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66C73" w14:textId="77777777" w:rsidR="00633637" w:rsidRDefault="00633637" w:rsidP="00633637">
      <w:pPr>
        <w:spacing w:line="240" w:lineRule="auto"/>
        <w:rPr>
          <w:ins w:id="0" w:author="Author"/>
        </w:rPr>
      </w:pPr>
      <w:ins w:id="1" w:author="Author">
        <w:r>
          <w:rPr>
            <w:noProof/>
          </w:rPr>
          <mc:AlternateContent>
            <mc:Choice Requires="wps">
              <w:drawing>
                <wp:anchor distT="45720" distB="45720" distL="114300" distR="114300" simplePos="0" relativeHeight="251726882" behindDoc="0" locked="0" layoutInCell="1" allowOverlap="1" wp14:anchorId="35F3A213" wp14:editId="5E9D7053">
                  <wp:simplePos x="0" y="0"/>
                  <wp:positionH relativeFrom="margin">
                    <wp:posOffset>0</wp:posOffset>
                  </wp:positionH>
                  <wp:positionV relativeFrom="paragraph">
                    <wp:posOffset>210185</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0FE8DA90" w14:textId="248B59C7" w:rsidR="00633637" w:rsidRDefault="00633637" w:rsidP="00633637">
                              <w:pPr>
                                <w:rPr>
                                  <w:ins w:id="2" w:author="Author"/>
                                </w:rPr>
                              </w:pPr>
                              <w:ins w:id="3" w:author="Author">
                                <w:r w:rsidRPr="00633637">
                                  <w:t xml:space="preserve">Dette dokumentet er den godkjente produktinformasjonen for </w:t>
                                </w:r>
                                <w:r>
                                  <w:t>Omvoh</w:t>
                                </w:r>
                                <w:r w:rsidRPr="00633637">
                                  <w:t xml:space="preserve">. Endringer siden forrige prosedyre som påvirker produktinformasjonen </w:t>
                                </w:r>
                                <w:r w:rsidRPr="00AB61AD">
                                  <w:t>(</w:t>
                                </w:r>
                                <w:r w:rsidRPr="008A48E8">
                                  <w:rPr>
                                    <w:color w:val="333333"/>
                                    <w:szCs w:val="22"/>
                                  </w:rPr>
                                  <w:t>EMEA/H/C/005122/X/0006/G</w:t>
                                </w:r>
                                <w:r w:rsidRPr="00AB61AD">
                                  <w:t xml:space="preserve">) </w:t>
                                </w:r>
                                <w:r w:rsidRPr="00633637">
                                  <w:t xml:space="preserve">er uthevet. </w:t>
                                </w:r>
                              </w:ins>
                            </w:p>
                            <w:p w14:paraId="73158241" w14:textId="77777777" w:rsidR="00633637" w:rsidRDefault="00633637" w:rsidP="00633637">
                              <w:pPr>
                                <w:rPr>
                                  <w:ins w:id="4" w:author="Author"/>
                                </w:rPr>
                              </w:pPr>
                            </w:p>
                            <w:p w14:paraId="3F60D19E" w14:textId="78AD00DB" w:rsidR="00633637" w:rsidRDefault="00633637" w:rsidP="00633637">
                              <w:ins w:id="5" w:author="Author">
                                <w:r w:rsidRPr="00633637">
                                  <w:t>Mer informasjon finnes på nettstedet til Det europeiske legemiddelkontoret: https://www.ema.europa.eu/en/medicines/human/EPAR/</w:t>
                                </w:r>
                                <w:r>
                                  <w:t>omvoh</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35F3A213">
                  <v:stroke joinstyle="miter"/>
                  <v:path gradientshapeok="t" o:connecttype="rect"/>
                </v:shapetype>
                <v:shape id="Text Box 2" style="position:absolute;margin-left:0;margin-top:16.55pt;width:457.5pt;height:110.6pt;z-index:2517268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">
                  <v:textbox style="mso-fit-shape-to-text:t">
                    <w:txbxContent>
                      <w:p w:rsidR="00633637" w:rsidP="00633637" w:rsidRDefault="00633637" w14:paraId="0FE8DA90" w14:textId="248B59C7">
                        <w:pPr>
                          <w:rPr>
                            <w:ins w:author="Author" w:id="6"/>
                          </w:rPr>
                        </w:pPr>
                        <w:ins w:author="Author" w:id="7">
                          <w:r w:rsidRPr="00633637">
                            <w:t xml:space="preserve">Dette dokumentet er den godkjente produktinformasjonen for </w:t>
                          </w:r>
                          <w:r>
                            <w:t>Omvoh</w:t>
                          </w:r>
                          <w:r w:rsidRPr="00633637">
                            <w:t xml:space="preserve">. Endringer siden forrige prosedyre som påvirker produktinformasjonen </w:t>
                          </w:r>
                          <w:r w:rsidRPr="00AB61AD">
                            <w:t>(</w:t>
                          </w:r>
                          <w:r w:rsidRPr="008A48E8">
                            <w:rPr>
                              <w:color w:val="333333"/>
                              <w:szCs w:val="22"/>
                            </w:rPr>
                            <w:t>EMEA/H/C/005122/X/0006/G</w:t>
                          </w:r>
                          <w:r w:rsidRPr="00AB61AD">
                            <w:t xml:space="preserve">) </w:t>
                          </w:r>
                          <w:r w:rsidRPr="00633637">
                            <w:t xml:space="preserve">er uthevet. </w:t>
                          </w:r>
                        </w:ins>
                      </w:p>
                      <w:p w:rsidR="00633637" w:rsidP="00633637" w:rsidRDefault="00633637" w14:paraId="73158241" w14:textId="77777777">
                        <w:pPr>
                          <w:rPr>
                            <w:ins w:author="Author" w:id="8"/>
                          </w:rPr>
                        </w:pPr>
                      </w:p>
                      <w:p w:rsidR="00633637" w:rsidP="00633637" w:rsidRDefault="00633637" w14:paraId="3F60D19E" w14:textId="78AD00DB">
                        <w:ins w:author="Author" w:id="9">
                          <w:r w:rsidRPr="00633637">
                            <w:t>Mer informasjon finnes på nettstedet til Det europeiske legemiddelkontoret: https://www.ema.europa.eu/en/medicines/human/EPAR/</w:t>
                          </w:r>
                          <w:r>
                            <w:t>omvoh</w:t>
                          </w:r>
                        </w:ins>
                      </w:p>
                    </w:txbxContent>
                  </v:textbox>
                  <w10:wrap type="square" anchorx="margin"/>
                </v:shape>
              </w:pict>
            </mc:Fallback>
          </mc:AlternateContent>
        </w:r>
      </w:ins>
    </w:p>
    <w:p w14:paraId="0E8B2749" w14:textId="77777777" w:rsidR="00633637" w:rsidRPr="00451A3D" w:rsidRDefault="00633637" w:rsidP="00633637">
      <w:pPr>
        <w:spacing w:line="240" w:lineRule="auto"/>
        <w:rPr>
          <w:ins w:id="6" w:author="Author"/>
        </w:rPr>
      </w:pPr>
    </w:p>
    <w:p w14:paraId="0B6ED525" w14:textId="77777777" w:rsidR="00633637" w:rsidRPr="00451A3D" w:rsidRDefault="00633637" w:rsidP="00633637">
      <w:pPr>
        <w:spacing w:line="240" w:lineRule="auto"/>
        <w:rPr>
          <w:ins w:id="7" w:author="Author"/>
        </w:rPr>
      </w:pPr>
    </w:p>
    <w:p w14:paraId="72346370" w14:textId="77777777" w:rsidR="00633637" w:rsidRPr="00451A3D" w:rsidRDefault="00633637" w:rsidP="00633637">
      <w:pPr>
        <w:spacing w:line="240" w:lineRule="auto"/>
        <w:outlineLvl w:val="0"/>
        <w:rPr>
          <w:b/>
          <w:noProof/>
        </w:rPr>
      </w:pPr>
    </w:p>
    <w:p w14:paraId="5ED7AD4E" w14:textId="77777777" w:rsidR="00633637" w:rsidRPr="00451A3D" w:rsidRDefault="00633637" w:rsidP="00633637">
      <w:pPr>
        <w:spacing w:line="240" w:lineRule="auto"/>
        <w:outlineLvl w:val="0"/>
        <w:rPr>
          <w:b/>
          <w:noProof/>
        </w:rPr>
      </w:pPr>
    </w:p>
    <w:p w14:paraId="72C9BA33" w14:textId="16A4F34A" w:rsidR="008648C0" w:rsidRPr="00451A3D" w:rsidRDefault="008648C0" w:rsidP="00D21B28">
      <w:pPr>
        <w:pStyle w:val="BodytextAgency"/>
      </w:pPr>
    </w:p>
    <w:p w14:paraId="72C9BA34" w14:textId="77777777" w:rsidR="005C58E1" w:rsidRPr="00451A3D" w:rsidRDefault="005C58E1" w:rsidP="00421C87">
      <w:pPr>
        <w:spacing w:line="240" w:lineRule="auto"/>
      </w:pPr>
    </w:p>
    <w:p w14:paraId="72C9BA35" w14:textId="77777777" w:rsidR="008648C0" w:rsidRPr="00451A3D" w:rsidRDefault="008648C0" w:rsidP="00421C87">
      <w:pPr>
        <w:spacing w:line="240" w:lineRule="auto"/>
        <w:outlineLvl w:val="0"/>
        <w:rPr>
          <w:b/>
          <w:noProof/>
        </w:rPr>
      </w:pPr>
    </w:p>
    <w:p w14:paraId="72C9BA36" w14:textId="77777777" w:rsidR="008648C0" w:rsidRPr="00451A3D" w:rsidRDefault="008648C0" w:rsidP="00421C87">
      <w:pPr>
        <w:spacing w:line="240" w:lineRule="auto"/>
        <w:outlineLvl w:val="0"/>
        <w:rPr>
          <w:b/>
          <w:noProof/>
        </w:rPr>
      </w:pPr>
    </w:p>
    <w:p w14:paraId="72C9BA3C" w14:textId="77777777" w:rsidR="008648C0" w:rsidRPr="00451A3D" w:rsidRDefault="008648C0" w:rsidP="00421C87">
      <w:pPr>
        <w:spacing w:line="240" w:lineRule="auto"/>
        <w:outlineLvl w:val="0"/>
        <w:rPr>
          <w:b/>
          <w:noProof/>
          <w:szCs w:val="22"/>
        </w:rPr>
      </w:pPr>
    </w:p>
    <w:p w14:paraId="72C9BA3D" w14:textId="77777777" w:rsidR="008648C0" w:rsidRPr="00451A3D" w:rsidRDefault="008648C0" w:rsidP="00421C87">
      <w:pPr>
        <w:spacing w:line="240" w:lineRule="auto"/>
        <w:outlineLvl w:val="0"/>
        <w:rPr>
          <w:b/>
          <w:noProof/>
          <w:szCs w:val="22"/>
        </w:rPr>
      </w:pPr>
    </w:p>
    <w:p w14:paraId="72C9BA3E" w14:textId="77777777" w:rsidR="008648C0" w:rsidRPr="00451A3D" w:rsidRDefault="008648C0" w:rsidP="00421C87">
      <w:pPr>
        <w:spacing w:line="240" w:lineRule="auto"/>
        <w:outlineLvl w:val="0"/>
        <w:rPr>
          <w:b/>
          <w:noProof/>
          <w:szCs w:val="22"/>
        </w:rPr>
      </w:pPr>
    </w:p>
    <w:p w14:paraId="72C9BA3F" w14:textId="77777777" w:rsidR="008648C0" w:rsidRPr="00451A3D" w:rsidRDefault="008648C0" w:rsidP="00421C87">
      <w:pPr>
        <w:spacing w:line="240" w:lineRule="auto"/>
        <w:outlineLvl w:val="0"/>
        <w:rPr>
          <w:b/>
          <w:noProof/>
          <w:szCs w:val="22"/>
        </w:rPr>
      </w:pPr>
    </w:p>
    <w:p w14:paraId="72C9BA40" w14:textId="77777777" w:rsidR="008648C0" w:rsidRPr="00451A3D" w:rsidRDefault="008648C0" w:rsidP="00421C87">
      <w:pPr>
        <w:spacing w:line="240" w:lineRule="auto"/>
        <w:outlineLvl w:val="0"/>
        <w:rPr>
          <w:b/>
          <w:noProof/>
          <w:szCs w:val="22"/>
        </w:rPr>
      </w:pPr>
    </w:p>
    <w:p w14:paraId="72C9BA41" w14:textId="77777777" w:rsidR="008648C0" w:rsidRPr="00451A3D" w:rsidRDefault="008648C0" w:rsidP="00421C87">
      <w:pPr>
        <w:spacing w:line="240" w:lineRule="auto"/>
        <w:outlineLvl w:val="0"/>
        <w:rPr>
          <w:b/>
          <w:noProof/>
          <w:szCs w:val="22"/>
        </w:rPr>
      </w:pPr>
    </w:p>
    <w:p w14:paraId="72C9BA42" w14:textId="77777777" w:rsidR="008648C0" w:rsidRPr="00451A3D" w:rsidRDefault="008648C0" w:rsidP="00421C87">
      <w:pPr>
        <w:spacing w:line="240" w:lineRule="auto"/>
        <w:outlineLvl w:val="0"/>
        <w:rPr>
          <w:b/>
          <w:noProof/>
          <w:szCs w:val="22"/>
        </w:rPr>
      </w:pPr>
    </w:p>
    <w:p w14:paraId="72C9BA43" w14:textId="77777777" w:rsidR="008648C0" w:rsidRPr="00451A3D" w:rsidRDefault="008648C0" w:rsidP="00421C87">
      <w:pPr>
        <w:spacing w:line="240" w:lineRule="auto"/>
        <w:outlineLvl w:val="0"/>
        <w:rPr>
          <w:b/>
          <w:noProof/>
          <w:szCs w:val="22"/>
        </w:rPr>
      </w:pPr>
    </w:p>
    <w:p w14:paraId="72C9BA44" w14:textId="77777777" w:rsidR="008648C0" w:rsidRPr="00451A3D" w:rsidRDefault="008648C0" w:rsidP="00421C87">
      <w:pPr>
        <w:spacing w:line="240" w:lineRule="auto"/>
        <w:outlineLvl w:val="0"/>
        <w:rPr>
          <w:b/>
          <w:noProof/>
          <w:szCs w:val="22"/>
        </w:rPr>
      </w:pPr>
    </w:p>
    <w:p w14:paraId="72C9BA45" w14:textId="77777777" w:rsidR="008648C0" w:rsidRPr="00451A3D" w:rsidRDefault="008648C0" w:rsidP="00421C87">
      <w:pPr>
        <w:spacing w:line="240" w:lineRule="auto"/>
        <w:outlineLvl w:val="0"/>
        <w:rPr>
          <w:b/>
          <w:noProof/>
          <w:szCs w:val="22"/>
        </w:rPr>
      </w:pPr>
    </w:p>
    <w:p w14:paraId="72C9BA46" w14:textId="77777777" w:rsidR="008648C0" w:rsidRPr="00451A3D" w:rsidRDefault="008648C0" w:rsidP="00421C87">
      <w:pPr>
        <w:spacing w:line="240" w:lineRule="auto"/>
        <w:outlineLvl w:val="0"/>
        <w:rPr>
          <w:b/>
        </w:rPr>
      </w:pPr>
    </w:p>
    <w:p w14:paraId="72C9BA47" w14:textId="77777777" w:rsidR="008648C0" w:rsidRPr="00451A3D" w:rsidRDefault="008648C0" w:rsidP="00421C87">
      <w:pPr>
        <w:spacing w:line="240" w:lineRule="auto"/>
        <w:outlineLvl w:val="0"/>
        <w:rPr>
          <w:b/>
        </w:rPr>
      </w:pPr>
    </w:p>
    <w:p w14:paraId="72C9BA48" w14:textId="77777777" w:rsidR="008648C0" w:rsidRPr="00451A3D" w:rsidRDefault="008648C0" w:rsidP="00421C87">
      <w:pPr>
        <w:spacing w:line="240" w:lineRule="auto"/>
        <w:outlineLvl w:val="0"/>
        <w:rPr>
          <w:b/>
        </w:rPr>
      </w:pPr>
    </w:p>
    <w:p w14:paraId="72C9BA49" w14:textId="77777777" w:rsidR="008648C0" w:rsidRPr="00451A3D" w:rsidRDefault="008648C0" w:rsidP="00421C87">
      <w:pPr>
        <w:spacing w:line="240" w:lineRule="auto"/>
        <w:outlineLvl w:val="0"/>
        <w:rPr>
          <w:b/>
        </w:rPr>
      </w:pPr>
    </w:p>
    <w:p w14:paraId="72C9BA4A" w14:textId="53546BEA" w:rsidR="008648C0" w:rsidRPr="00451A3D" w:rsidRDefault="008426D3" w:rsidP="008648C0">
      <w:pPr>
        <w:spacing w:line="240" w:lineRule="auto"/>
        <w:jc w:val="center"/>
        <w:outlineLvl w:val="0"/>
      </w:pPr>
      <w:r>
        <w:rPr>
          <w:b/>
        </w:rPr>
        <w:t>VEDLEGG I</w:t>
      </w:r>
      <w:r w:rsidR="008D2C0B">
        <w:rPr>
          <w:b/>
        </w:rPr>
        <w:fldChar w:fldCharType="begin"/>
      </w:r>
      <w:r w:rsidR="008D2C0B">
        <w:rPr>
          <w:b/>
        </w:rPr>
        <w:instrText xml:space="preserve"> DOCVARIABLE VAULT_ND_daf0fad3-0afb-4480-8055-505cae218cef \* MERGEFORMAT </w:instrText>
      </w:r>
      <w:r w:rsidR="008D2C0B">
        <w:rPr>
          <w:b/>
        </w:rPr>
        <w:fldChar w:fldCharType="separate"/>
      </w:r>
      <w:r w:rsidR="00BC487E">
        <w:rPr>
          <w:b/>
        </w:rPr>
        <w:t xml:space="preserve"> </w:t>
      </w:r>
      <w:r w:rsidR="008D2C0B">
        <w:rPr>
          <w:b/>
        </w:rPr>
        <w:fldChar w:fldCharType="end"/>
      </w:r>
    </w:p>
    <w:p w14:paraId="72C9BA4B" w14:textId="77777777" w:rsidR="008648C0" w:rsidRPr="00451A3D" w:rsidRDefault="008648C0" w:rsidP="008648C0">
      <w:pPr>
        <w:spacing w:line="240" w:lineRule="auto"/>
        <w:jc w:val="center"/>
        <w:outlineLvl w:val="0"/>
      </w:pPr>
    </w:p>
    <w:p w14:paraId="72C9BA4C" w14:textId="696F7F19" w:rsidR="008648C0" w:rsidRPr="00451A3D" w:rsidRDefault="008426D3" w:rsidP="008648C0">
      <w:pPr>
        <w:pStyle w:val="TittleA"/>
      </w:pPr>
      <w:r>
        <w:t>PREPARATOMTALE</w:t>
      </w:r>
      <w:fldSimple w:instr=" DOCVARIABLE VAULT_ND_9d58d12b-4857-4db0-9407-0dcccad5d9e3 \* MERGEFORMAT ">
        <w:r w:rsidR="00544F61">
          <w:t xml:space="preserve"> </w:t>
        </w:r>
      </w:fldSimple>
    </w:p>
    <w:p w14:paraId="72C9BA4D" w14:textId="77777777" w:rsidR="008648C0" w:rsidRPr="00451A3D" w:rsidRDefault="008426D3" w:rsidP="008648C0">
      <w:pPr>
        <w:tabs>
          <w:tab w:val="clear" w:pos="567"/>
        </w:tabs>
        <w:spacing w:line="240" w:lineRule="auto"/>
        <w:rPr>
          <w:szCs w:val="22"/>
        </w:rPr>
      </w:pPr>
      <w:r>
        <w:br w:type="page"/>
      </w:r>
      <w:r>
        <w:rPr>
          <w:noProof/>
        </w:rPr>
        <w:lastRenderedPageBreak/>
        <w:drawing>
          <wp:inline distT="0" distB="0" distL="0" distR="0" wp14:anchorId="72C9C948" wp14:editId="220AC4CB">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Helsepersonell oppfordres til å melde enhver mistenkt bivirkning. Se pkt. 4.8 for informasjon om bivirkningsrapportering.</w:t>
      </w:r>
    </w:p>
    <w:p w14:paraId="72C9BA4F" w14:textId="77777777" w:rsidR="008648C0" w:rsidRPr="00451A3D" w:rsidRDefault="008648C0" w:rsidP="008648C0">
      <w:pPr>
        <w:tabs>
          <w:tab w:val="clear" w:pos="567"/>
        </w:tabs>
        <w:spacing w:line="240" w:lineRule="auto"/>
        <w:rPr>
          <w:szCs w:val="22"/>
        </w:rPr>
      </w:pPr>
    </w:p>
    <w:p w14:paraId="72C9BA50" w14:textId="77777777" w:rsidR="008648C0" w:rsidRPr="00C017C9" w:rsidRDefault="008426D3" w:rsidP="004A69E4">
      <w:pPr>
        <w:keepNext/>
        <w:suppressAutoHyphens/>
        <w:spacing w:line="240" w:lineRule="auto"/>
        <w:rPr>
          <w:noProof/>
          <w:color w:val="000000" w:themeColor="text1"/>
          <w:szCs w:val="22"/>
        </w:rPr>
      </w:pPr>
      <w:r>
        <w:rPr>
          <w:b/>
        </w:rPr>
        <w:t>1.</w:t>
      </w:r>
      <w:r>
        <w:rPr>
          <w:b/>
        </w:rPr>
        <w:tab/>
        <w:t>LEGEMIDLETS NAVN</w:t>
      </w:r>
    </w:p>
    <w:p w14:paraId="72C9BA51" w14:textId="77777777" w:rsidR="008648C0" w:rsidRPr="00451A3D" w:rsidRDefault="008648C0" w:rsidP="004A69E4">
      <w:pPr>
        <w:keepNext/>
        <w:tabs>
          <w:tab w:val="clear" w:pos="567"/>
        </w:tabs>
        <w:spacing w:line="240" w:lineRule="auto"/>
        <w:rPr>
          <w:iCs/>
          <w:noProof/>
          <w:szCs w:val="22"/>
        </w:rPr>
      </w:pPr>
    </w:p>
    <w:p w14:paraId="72C9BA52" w14:textId="77777777" w:rsidR="008648C0" w:rsidRPr="006830F8" w:rsidRDefault="008426D3" w:rsidP="008648C0">
      <w:pPr>
        <w:widowControl w:val="0"/>
        <w:tabs>
          <w:tab w:val="clear" w:pos="567"/>
        </w:tabs>
        <w:spacing w:line="240" w:lineRule="auto"/>
        <w:rPr>
          <w:noProof/>
          <w:szCs w:val="22"/>
        </w:rPr>
      </w:pPr>
      <w:r>
        <w:t>Omvoh 300 mg konsentrat til infusjonsvæske, oppløsning</w:t>
      </w:r>
      <w:r>
        <w:rPr>
          <w:sz w:val="24"/>
        </w:rPr>
        <w:t xml:space="preserve"> </w:t>
      </w:r>
    </w:p>
    <w:p w14:paraId="72C9BA53" w14:textId="77777777" w:rsidR="008648C0" w:rsidRPr="00451A3D" w:rsidRDefault="008648C0" w:rsidP="008648C0">
      <w:pPr>
        <w:tabs>
          <w:tab w:val="clear" w:pos="567"/>
        </w:tabs>
        <w:spacing w:line="240" w:lineRule="auto"/>
        <w:rPr>
          <w:iCs/>
          <w:noProof/>
          <w:szCs w:val="22"/>
        </w:rPr>
      </w:pPr>
    </w:p>
    <w:p w14:paraId="72C9BA54" w14:textId="77777777" w:rsidR="008648C0" w:rsidRPr="00451A3D" w:rsidRDefault="008648C0" w:rsidP="008648C0">
      <w:pPr>
        <w:tabs>
          <w:tab w:val="clear" w:pos="567"/>
        </w:tabs>
        <w:spacing w:line="240" w:lineRule="auto"/>
        <w:rPr>
          <w:iCs/>
          <w:noProof/>
          <w:szCs w:val="22"/>
        </w:rPr>
      </w:pPr>
    </w:p>
    <w:p w14:paraId="72C9BA55" w14:textId="77777777" w:rsidR="008648C0" w:rsidRPr="00451A3D" w:rsidRDefault="008426D3" w:rsidP="004A69E4">
      <w:pPr>
        <w:keepNext/>
        <w:suppressAutoHyphens/>
        <w:spacing w:line="240" w:lineRule="auto"/>
        <w:rPr>
          <w:noProof/>
          <w:szCs w:val="22"/>
        </w:rPr>
      </w:pPr>
      <w:r>
        <w:rPr>
          <w:b/>
        </w:rPr>
        <w:t>2.</w:t>
      </w:r>
      <w:r>
        <w:rPr>
          <w:b/>
        </w:rPr>
        <w:tab/>
        <w:t>KVALITATIV OG KVANTITATIV SAMMENSETNING</w:t>
      </w:r>
    </w:p>
    <w:p w14:paraId="72C9BA56" w14:textId="77777777" w:rsidR="008648C0" w:rsidRPr="00451A3D" w:rsidRDefault="008648C0" w:rsidP="004A69E4">
      <w:pPr>
        <w:keepNext/>
        <w:tabs>
          <w:tab w:val="clear" w:pos="567"/>
        </w:tabs>
        <w:spacing w:line="240" w:lineRule="auto"/>
      </w:pPr>
    </w:p>
    <w:p w14:paraId="72C9BA57" w14:textId="54CB79AF" w:rsidR="008648C0" w:rsidRDefault="008426D3" w:rsidP="008648C0">
      <w:pPr>
        <w:widowControl w:val="0"/>
        <w:tabs>
          <w:tab w:val="clear" w:pos="567"/>
        </w:tabs>
        <w:spacing w:line="240" w:lineRule="auto"/>
        <w:rPr>
          <w:noProof/>
          <w:szCs w:val="22"/>
        </w:rPr>
      </w:pPr>
      <w:r>
        <w:t>Hvert hetteglass inneholder 300 mg mirikizumab i 15 ml oppløsning (20 mg/ml).</w:t>
      </w:r>
    </w:p>
    <w:p w14:paraId="1D081A06" w14:textId="77777777" w:rsidR="000273EE" w:rsidRDefault="000273EE" w:rsidP="008648C0">
      <w:pPr>
        <w:widowControl w:val="0"/>
        <w:tabs>
          <w:tab w:val="clear" w:pos="567"/>
        </w:tabs>
        <w:spacing w:line="240" w:lineRule="auto"/>
        <w:rPr>
          <w:noProof/>
          <w:szCs w:val="22"/>
        </w:rPr>
      </w:pPr>
    </w:p>
    <w:p w14:paraId="603BD6C3" w14:textId="04B13E17" w:rsidR="00A35785" w:rsidRPr="009C43A4" w:rsidRDefault="00A35785" w:rsidP="008648C0">
      <w:pPr>
        <w:widowControl w:val="0"/>
        <w:tabs>
          <w:tab w:val="clear" w:pos="567"/>
        </w:tabs>
        <w:spacing w:line="240" w:lineRule="auto"/>
        <w:rPr>
          <w:noProof/>
          <w:szCs w:val="22"/>
          <w:highlight w:val="lightGray"/>
        </w:rPr>
      </w:pPr>
      <w:r>
        <w:t xml:space="preserve">Etter fortynning </w:t>
      </w:r>
      <w:r w:rsidR="00A71A13">
        <w:t xml:space="preserve">(se pkt. 6.6), </w:t>
      </w:r>
      <w:r>
        <w:t>er den endelige legemiddelkonsentrasjonen fra ca. 1,</w:t>
      </w:r>
      <w:r w:rsidR="00FF4146">
        <w:t>1</w:t>
      </w:r>
      <w:r>
        <w:t xml:space="preserve"> mg/ml til ca. </w:t>
      </w:r>
      <w:r w:rsidR="00FF4146">
        <w:t>4,</w:t>
      </w:r>
      <w:r>
        <w:t>6 mg/ml</w:t>
      </w:r>
      <w:r w:rsidR="00DB67EB">
        <w:t xml:space="preserve"> til behandling av ulcerøs kolitt</w:t>
      </w:r>
      <w:r w:rsidR="006F62F9">
        <w:t>,</w:t>
      </w:r>
      <w:r w:rsidR="00DB67EB">
        <w:t xml:space="preserve"> og fra ca. 3,6 mg/ml til ca. 9 mg/ml til behandling av Crohns sykdom</w:t>
      </w:r>
      <w:r w:rsidR="001E603F">
        <w:t>.</w:t>
      </w:r>
    </w:p>
    <w:p w14:paraId="72C9BA58" w14:textId="77777777" w:rsidR="008648C0" w:rsidRPr="00680C3D" w:rsidRDefault="008648C0" w:rsidP="008648C0">
      <w:pPr>
        <w:pStyle w:val="EMEAEnBodyText"/>
        <w:autoSpaceDE w:val="0"/>
        <w:autoSpaceDN w:val="0"/>
        <w:adjustRightInd w:val="0"/>
        <w:spacing w:before="0" w:after="0"/>
        <w:jc w:val="left"/>
      </w:pPr>
    </w:p>
    <w:p w14:paraId="72C9BA59" w14:textId="77777777" w:rsidR="008648C0" w:rsidRPr="00D36F65" w:rsidRDefault="008426D3" w:rsidP="008648C0">
      <w:pPr>
        <w:pStyle w:val="EMEAEnBodyText"/>
        <w:autoSpaceDE w:val="0"/>
        <w:autoSpaceDN w:val="0"/>
        <w:adjustRightInd w:val="0"/>
        <w:spacing w:before="0" w:after="0"/>
        <w:jc w:val="left"/>
      </w:pPr>
      <w:r>
        <w:t>Mirikizumab er et humanisert monoklonalt antistoff produsert i ovarieceller fra kinesisk hamster (CHO</w:t>
      </w:r>
      <w:r>
        <w:noBreakHyphen/>
        <w:t>celler) ved rekombinant DNA</w:t>
      </w:r>
      <w:r>
        <w:noBreakHyphen/>
        <w:t>teknologi.</w:t>
      </w:r>
    </w:p>
    <w:p w14:paraId="72C9BA5A" w14:textId="77777777" w:rsidR="002B783E" w:rsidRPr="00680C3D" w:rsidRDefault="002B783E" w:rsidP="008648C0">
      <w:pPr>
        <w:pStyle w:val="EMEAEnBodyText"/>
        <w:autoSpaceDE w:val="0"/>
        <w:autoSpaceDN w:val="0"/>
        <w:adjustRightInd w:val="0"/>
        <w:spacing w:before="0" w:after="0"/>
        <w:jc w:val="left"/>
      </w:pPr>
    </w:p>
    <w:p w14:paraId="72C9BA5B" w14:textId="77777777" w:rsidR="002B783E" w:rsidRPr="004E0053" w:rsidRDefault="008426D3" w:rsidP="004A69E4">
      <w:pPr>
        <w:pStyle w:val="EMEAEnBodyText"/>
        <w:keepNext/>
        <w:autoSpaceDE w:val="0"/>
        <w:autoSpaceDN w:val="0"/>
        <w:adjustRightInd w:val="0"/>
        <w:spacing w:before="0" w:after="0"/>
        <w:jc w:val="left"/>
        <w:rPr>
          <w:u w:val="single"/>
        </w:rPr>
      </w:pPr>
      <w:r>
        <w:rPr>
          <w:u w:val="single"/>
        </w:rPr>
        <w:t>Hjelpestoffer med kjent effekt</w:t>
      </w:r>
    </w:p>
    <w:p w14:paraId="72C9BA5C" w14:textId="77777777" w:rsidR="005435AA" w:rsidRPr="00364C7C" w:rsidRDefault="005435AA" w:rsidP="004A69E4">
      <w:pPr>
        <w:pStyle w:val="EMEAEnBodyText"/>
        <w:keepNext/>
        <w:autoSpaceDE w:val="0"/>
        <w:autoSpaceDN w:val="0"/>
        <w:adjustRightInd w:val="0"/>
        <w:spacing w:before="0" w:after="0"/>
        <w:jc w:val="left"/>
      </w:pPr>
    </w:p>
    <w:p w14:paraId="72C9BA5D" w14:textId="77777777" w:rsidR="002B783E" w:rsidRPr="004E0053" w:rsidRDefault="008426D3" w:rsidP="008648C0">
      <w:pPr>
        <w:pStyle w:val="EMEAEnBodyText"/>
        <w:autoSpaceDE w:val="0"/>
        <w:autoSpaceDN w:val="0"/>
        <w:adjustRightInd w:val="0"/>
        <w:spacing w:before="0" w:after="0"/>
        <w:jc w:val="left"/>
      </w:pPr>
      <w:r>
        <w:t>Hvert 15 ml hetteglass inneholder ca. 60 mg natrium.</w:t>
      </w:r>
    </w:p>
    <w:p w14:paraId="72C9BA5E" w14:textId="77777777" w:rsidR="00E52205" w:rsidRDefault="00E52205" w:rsidP="008648C0">
      <w:pPr>
        <w:tabs>
          <w:tab w:val="clear" w:pos="567"/>
        </w:tabs>
        <w:spacing w:line="240" w:lineRule="auto"/>
        <w:outlineLvl w:val="0"/>
        <w:rPr>
          <w:noProof/>
          <w:szCs w:val="22"/>
        </w:rPr>
      </w:pPr>
    </w:p>
    <w:p w14:paraId="72C9BA5F" w14:textId="4EE0AEC1" w:rsidR="008648C0" w:rsidRPr="00451A3D" w:rsidRDefault="008426D3" w:rsidP="008648C0">
      <w:pPr>
        <w:tabs>
          <w:tab w:val="clear" w:pos="567"/>
        </w:tabs>
        <w:spacing w:line="240" w:lineRule="auto"/>
        <w:outlineLvl w:val="0"/>
        <w:rPr>
          <w:noProof/>
          <w:szCs w:val="22"/>
        </w:rPr>
      </w:pPr>
      <w:r>
        <w:t>For fullstendig liste over hjelpestoffer, se pkt. 6.1.</w:t>
      </w:r>
      <w:fldSimple w:instr=" DOCVARIABLE vault_nd_85ffb84d-473e-4424-8c00-d7402b337d4e \* MERGEFORMAT ">
        <w:r w:rsidR="00544F61">
          <w:t xml:space="preserve"> </w:t>
        </w:r>
      </w:fldSimple>
    </w:p>
    <w:p w14:paraId="72C9BA60" w14:textId="77777777" w:rsidR="008648C0" w:rsidRPr="00451A3D" w:rsidRDefault="008648C0" w:rsidP="008648C0">
      <w:pPr>
        <w:tabs>
          <w:tab w:val="clear" w:pos="567"/>
        </w:tabs>
        <w:spacing w:line="240" w:lineRule="auto"/>
        <w:rPr>
          <w:noProof/>
          <w:szCs w:val="22"/>
        </w:rPr>
      </w:pPr>
    </w:p>
    <w:p w14:paraId="72C9BA61" w14:textId="77777777" w:rsidR="008648C0" w:rsidRPr="00451A3D" w:rsidRDefault="008648C0" w:rsidP="008648C0">
      <w:pPr>
        <w:tabs>
          <w:tab w:val="clear" w:pos="567"/>
        </w:tabs>
        <w:spacing w:line="240" w:lineRule="auto"/>
        <w:rPr>
          <w:noProof/>
          <w:szCs w:val="22"/>
        </w:rPr>
      </w:pPr>
    </w:p>
    <w:p w14:paraId="72C9BA62" w14:textId="77777777" w:rsidR="008648C0" w:rsidRPr="00451A3D" w:rsidRDefault="008426D3" w:rsidP="004A69E4">
      <w:pPr>
        <w:keepNext/>
        <w:suppressAutoHyphens/>
        <w:spacing w:line="240" w:lineRule="auto"/>
        <w:rPr>
          <w:caps/>
          <w:noProof/>
          <w:szCs w:val="22"/>
        </w:rPr>
      </w:pPr>
      <w:r>
        <w:rPr>
          <w:b/>
        </w:rPr>
        <w:t>3.</w:t>
      </w:r>
      <w:r>
        <w:rPr>
          <w:b/>
        </w:rPr>
        <w:tab/>
        <w:t>LEGEMIDDELFORM</w:t>
      </w:r>
    </w:p>
    <w:p w14:paraId="72C9BA63" w14:textId="77777777" w:rsidR="008648C0" w:rsidRPr="00451A3D" w:rsidRDefault="008648C0" w:rsidP="004A69E4">
      <w:pPr>
        <w:keepNext/>
        <w:tabs>
          <w:tab w:val="clear" w:pos="567"/>
        </w:tabs>
        <w:spacing w:line="240" w:lineRule="auto"/>
        <w:rPr>
          <w:noProof/>
          <w:szCs w:val="22"/>
        </w:rPr>
      </w:pPr>
    </w:p>
    <w:p w14:paraId="72C9BA64" w14:textId="77777777" w:rsidR="008648C0" w:rsidRDefault="008426D3" w:rsidP="008648C0">
      <w:pPr>
        <w:tabs>
          <w:tab w:val="clear" w:pos="567"/>
        </w:tabs>
        <w:spacing w:line="240" w:lineRule="auto"/>
        <w:rPr>
          <w:noProof/>
          <w:szCs w:val="22"/>
        </w:rPr>
      </w:pPr>
      <w:r>
        <w:t>Konsentrat til infusjonsvæske, oppløsning (sterilt konsentrat).</w:t>
      </w:r>
    </w:p>
    <w:p w14:paraId="72C9BA65" w14:textId="77777777" w:rsidR="008648C0" w:rsidRPr="00451A3D" w:rsidRDefault="008648C0" w:rsidP="008648C0">
      <w:pPr>
        <w:tabs>
          <w:tab w:val="clear" w:pos="567"/>
        </w:tabs>
        <w:spacing w:line="240" w:lineRule="auto"/>
        <w:rPr>
          <w:noProof/>
          <w:szCs w:val="22"/>
        </w:rPr>
      </w:pPr>
    </w:p>
    <w:p w14:paraId="72C9BA66" w14:textId="5456721F" w:rsidR="008648C0" w:rsidRPr="009C43A4" w:rsidRDefault="008426D3" w:rsidP="008648C0">
      <w:pPr>
        <w:tabs>
          <w:tab w:val="clear" w:pos="567"/>
        </w:tabs>
        <w:spacing w:line="240" w:lineRule="auto"/>
        <w:rPr>
          <w:noProof/>
          <w:szCs w:val="22"/>
        </w:rPr>
      </w:pPr>
      <w:r>
        <w:t>Konsentratet er en klar og fargeløs til svakt gul oppløsning med en pH på ca. 5,5 og en osmolaritet på ca. 300 m</w:t>
      </w:r>
      <w:ins w:id="8" w:author="Author">
        <w:r w:rsidR="000C7FAD">
          <w:t>O</w:t>
        </w:r>
      </w:ins>
      <w:del w:id="9" w:author="Author">
        <w:r w:rsidDel="000C7FAD">
          <w:delText>o</w:delText>
        </w:r>
      </w:del>
      <w:r>
        <w:t>sm/</w:t>
      </w:r>
      <w:r w:rsidR="0012122A">
        <w:t>l</w:t>
      </w:r>
      <w:r>
        <w:t>.</w:t>
      </w:r>
    </w:p>
    <w:p w14:paraId="72C9BA67" w14:textId="77777777" w:rsidR="008648C0" w:rsidRPr="00451A3D" w:rsidRDefault="008648C0" w:rsidP="008648C0">
      <w:pPr>
        <w:tabs>
          <w:tab w:val="clear" w:pos="567"/>
        </w:tabs>
        <w:spacing w:line="240" w:lineRule="auto"/>
        <w:rPr>
          <w:noProof/>
          <w:szCs w:val="22"/>
        </w:rPr>
      </w:pPr>
    </w:p>
    <w:p w14:paraId="72C9BA68" w14:textId="77777777" w:rsidR="008648C0" w:rsidRPr="00451A3D" w:rsidRDefault="008648C0" w:rsidP="008648C0">
      <w:pPr>
        <w:tabs>
          <w:tab w:val="clear" w:pos="567"/>
        </w:tabs>
        <w:spacing w:line="240" w:lineRule="auto"/>
        <w:rPr>
          <w:noProof/>
          <w:szCs w:val="22"/>
        </w:rPr>
      </w:pPr>
    </w:p>
    <w:p w14:paraId="72C9BA69" w14:textId="77777777" w:rsidR="008648C0" w:rsidRPr="00451A3D" w:rsidRDefault="008426D3" w:rsidP="008648C0">
      <w:pPr>
        <w:keepNext/>
        <w:suppressAutoHyphens/>
        <w:spacing w:line="240" w:lineRule="auto"/>
        <w:rPr>
          <w:caps/>
          <w:noProof/>
          <w:szCs w:val="22"/>
        </w:rPr>
      </w:pPr>
      <w:r>
        <w:rPr>
          <w:b/>
          <w:caps/>
        </w:rPr>
        <w:t>4.</w:t>
      </w:r>
      <w:r>
        <w:rPr>
          <w:b/>
          <w:caps/>
        </w:rPr>
        <w:tab/>
      </w:r>
      <w:r>
        <w:rPr>
          <w:b/>
        </w:rPr>
        <w:t>KLINISKE OPPLYSNINGER</w:t>
      </w:r>
    </w:p>
    <w:p w14:paraId="72C9BA6A" w14:textId="77777777" w:rsidR="008648C0" w:rsidRPr="00451A3D" w:rsidRDefault="008648C0" w:rsidP="008648C0">
      <w:pPr>
        <w:keepNext/>
        <w:spacing w:line="240" w:lineRule="auto"/>
        <w:rPr>
          <w:noProof/>
          <w:szCs w:val="22"/>
        </w:rPr>
      </w:pPr>
    </w:p>
    <w:p w14:paraId="72C9BA6B" w14:textId="048634B8" w:rsidR="008648C0" w:rsidRPr="00451A3D" w:rsidRDefault="008426D3" w:rsidP="008648C0">
      <w:pPr>
        <w:keepNext/>
        <w:spacing w:line="240" w:lineRule="auto"/>
        <w:outlineLvl w:val="0"/>
        <w:rPr>
          <w:noProof/>
          <w:szCs w:val="22"/>
        </w:rPr>
      </w:pPr>
      <w:r>
        <w:rPr>
          <w:b/>
        </w:rPr>
        <w:t>4.1</w:t>
      </w:r>
      <w:r>
        <w:rPr>
          <w:b/>
        </w:rPr>
        <w:tab/>
        <w:t>Indikasjon</w:t>
      </w:r>
      <w:r w:rsidR="00544F61">
        <w:rPr>
          <w:b/>
        </w:rPr>
        <w:fldChar w:fldCharType="begin"/>
      </w:r>
      <w:r w:rsidR="00544F61">
        <w:rPr>
          <w:b/>
        </w:rPr>
        <w:instrText xml:space="preserve"> DOCVARIABLE vault_nd_44bd7e38-e6cf-4413-8068-601115dd1d48 \* MERGEFORMAT </w:instrText>
      </w:r>
      <w:r w:rsidR="00544F61">
        <w:rPr>
          <w:b/>
        </w:rPr>
        <w:fldChar w:fldCharType="separate"/>
      </w:r>
      <w:r w:rsidR="00544F61">
        <w:rPr>
          <w:b/>
        </w:rPr>
        <w:t xml:space="preserve"> </w:t>
      </w:r>
      <w:r w:rsidR="00544F61">
        <w:rPr>
          <w:b/>
        </w:rPr>
        <w:fldChar w:fldCharType="end"/>
      </w:r>
    </w:p>
    <w:p w14:paraId="72C9BA6C" w14:textId="77777777" w:rsidR="008648C0" w:rsidRPr="00451A3D" w:rsidRDefault="008648C0" w:rsidP="008648C0">
      <w:pPr>
        <w:keepNext/>
        <w:tabs>
          <w:tab w:val="clear" w:pos="567"/>
        </w:tabs>
        <w:spacing w:line="240" w:lineRule="auto"/>
        <w:rPr>
          <w:noProof/>
          <w:szCs w:val="22"/>
        </w:rPr>
      </w:pPr>
    </w:p>
    <w:p w14:paraId="12F6D5C1" w14:textId="36AC2D14" w:rsidR="00DB67EB" w:rsidRPr="00D21B28" w:rsidRDefault="00DB67EB" w:rsidP="00D21B28">
      <w:pPr>
        <w:keepNext/>
        <w:tabs>
          <w:tab w:val="clear" w:pos="567"/>
        </w:tabs>
        <w:spacing w:line="240" w:lineRule="auto"/>
        <w:rPr>
          <w:color w:val="000000" w:themeColor="text1"/>
          <w:u w:val="single"/>
        </w:rPr>
      </w:pPr>
      <w:r w:rsidRPr="00D21B28">
        <w:rPr>
          <w:color w:val="000000" w:themeColor="text1"/>
          <w:u w:val="single"/>
        </w:rPr>
        <w:t>Ulcerøs kolitt</w:t>
      </w:r>
    </w:p>
    <w:p w14:paraId="1F31AAD9" w14:textId="77777777" w:rsidR="00DB67EB" w:rsidRDefault="00DB67EB" w:rsidP="00D21B28">
      <w:pPr>
        <w:keepNext/>
        <w:tabs>
          <w:tab w:val="clear" w:pos="567"/>
        </w:tabs>
        <w:spacing w:line="240" w:lineRule="auto"/>
        <w:rPr>
          <w:color w:val="000000" w:themeColor="text1"/>
        </w:rPr>
      </w:pPr>
    </w:p>
    <w:p w14:paraId="72C9BA6D" w14:textId="2E08B5C2" w:rsidR="008648C0" w:rsidRDefault="008426D3" w:rsidP="004A69E4">
      <w:pPr>
        <w:tabs>
          <w:tab w:val="clear" w:pos="567"/>
        </w:tabs>
        <w:spacing w:line="240" w:lineRule="auto"/>
        <w:rPr>
          <w:color w:val="000000" w:themeColor="text1"/>
        </w:rPr>
      </w:pPr>
      <w:r>
        <w:rPr>
          <w:color w:val="000000" w:themeColor="text1"/>
        </w:rPr>
        <w:t xml:space="preserve">Omvoh er indisert til behandling av voksne pasienter med moderat til alvorlig </w:t>
      </w:r>
      <w:r w:rsidR="00F07227">
        <w:rPr>
          <w:color w:val="000000" w:themeColor="text1"/>
        </w:rPr>
        <w:t xml:space="preserve">aktiv </w:t>
      </w:r>
      <w:r>
        <w:rPr>
          <w:color w:val="000000" w:themeColor="text1"/>
        </w:rPr>
        <w:t xml:space="preserve">ulcerøs kolitt som har hatt </w:t>
      </w:r>
      <w:r w:rsidR="00F07227">
        <w:rPr>
          <w:color w:val="000000" w:themeColor="text1"/>
        </w:rPr>
        <w:t xml:space="preserve">utilstrekkelig </w:t>
      </w:r>
      <w:r>
        <w:rPr>
          <w:color w:val="000000" w:themeColor="text1"/>
        </w:rPr>
        <w:t xml:space="preserve">respons på, </w:t>
      </w:r>
      <w:r w:rsidR="00F07227">
        <w:rPr>
          <w:color w:val="000000" w:themeColor="text1"/>
        </w:rPr>
        <w:t xml:space="preserve">tapt </w:t>
      </w:r>
      <w:r>
        <w:rPr>
          <w:color w:val="000000" w:themeColor="text1"/>
        </w:rPr>
        <w:t xml:space="preserve">respons </w:t>
      </w:r>
      <w:r w:rsidR="00F07227">
        <w:rPr>
          <w:color w:val="000000" w:themeColor="text1"/>
        </w:rPr>
        <w:t>på</w:t>
      </w:r>
      <w:r w:rsidR="00031370">
        <w:rPr>
          <w:color w:val="000000" w:themeColor="text1"/>
        </w:rPr>
        <w:t>,</w:t>
      </w:r>
      <w:r>
        <w:rPr>
          <w:color w:val="000000" w:themeColor="text1"/>
        </w:rPr>
        <w:t xml:space="preserve"> eller er intolerante for enten konvensjonell behandling eller biologiske legemidler.</w:t>
      </w:r>
    </w:p>
    <w:p w14:paraId="1C99CD16" w14:textId="77777777" w:rsidR="00DB67EB" w:rsidRDefault="00DB67EB" w:rsidP="004A69E4">
      <w:pPr>
        <w:tabs>
          <w:tab w:val="clear" w:pos="567"/>
        </w:tabs>
        <w:spacing w:line="240" w:lineRule="auto"/>
        <w:rPr>
          <w:color w:val="000000" w:themeColor="text1"/>
        </w:rPr>
      </w:pPr>
    </w:p>
    <w:p w14:paraId="64FA133A" w14:textId="399F9D55" w:rsidR="00DB67EB" w:rsidRPr="00D21B28" w:rsidRDefault="00DB67EB" w:rsidP="00D21B28">
      <w:pPr>
        <w:keepNext/>
        <w:tabs>
          <w:tab w:val="clear" w:pos="567"/>
        </w:tabs>
        <w:spacing w:line="240" w:lineRule="auto"/>
        <w:rPr>
          <w:color w:val="000000" w:themeColor="text1"/>
          <w:u w:val="single"/>
        </w:rPr>
      </w:pPr>
      <w:r w:rsidRPr="00D21B28">
        <w:rPr>
          <w:color w:val="000000" w:themeColor="text1"/>
          <w:u w:val="single"/>
        </w:rPr>
        <w:t>Crohns sykdom</w:t>
      </w:r>
    </w:p>
    <w:p w14:paraId="426204AB" w14:textId="77777777" w:rsidR="00DB67EB" w:rsidRDefault="00DB67EB" w:rsidP="00D21B28">
      <w:pPr>
        <w:keepNext/>
        <w:tabs>
          <w:tab w:val="clear" w:pos="567"/>
        </w:tabs>
        <w:spacing w:line="240" w:lineRule="auto"/>
        <w:rPr>
          <w:color w:val="000000" w:themeColor="text1"/>
        </w:rPr>
      </w:pPr>
    </w:p>
    <w:p w14:paraId="2B1799A6" w14:textId="233D8482" w:rsidR="00DB67EB" w:rsidRPr="00D21B28" w:rsidRDefault="00DB67EB" w:rsidP="004A69E4">
      <w:pPr>
        <w:tabs>
          <w:tab w:val="clear" w:pos="567"/>
        </w:tabs>
        <w:spacing w:line="240" w:lineRule="auto"/>
        <w:rPr>
          <w:color w:val="000000" w:themeColor="text1"/>
        </w:rPr>
      </w:pPr>
      <w:r>
        <w:rPr>
          <w:color w:val="000000" w:themeColor="text1"/>
        </w:rPr>
        <w:t>Omvoh er indisert til behandling av voksne pasienter med moderat til alvorlig aktiv Crohns sykdom som har hatt utilstrekkelig respons på, tapt respons på, eller er intolerante for enten konvensjonell behandling eller biologiske legemidler.</w:t>
      </w:r>
    </w:p>
    <w:p w14:paraId="72C9BA6E" w14:textId="77777777" w:rsidR="008648C0" w:rsidRPr="004A772F" w:rsidRDefault="008648C0" w:rsidP="008648C0">
      <w:pPr>
        <w:tabs>
          <w:tab w:val="clear" w:pos="567"/>
        </w:tabs>
        <w:spacing w:line="240" w:lineRule="auto"/>
        <w:rPr>
          <w:noProof/>
          <w:color w:val="000000" w:themeColor="text1"/>
          <w:szCs w:val="22"/>
        </w:rPr>
      </w:pPr>
    </w:p>
    <w:p w14:paraId="72C9BA6F" w14:textId="6B2D320C" w:rsidR="008648C0" w:rsidRPr="00823391" w:rsidRDefault="008426D3" w:rsidP="003E3D3F">
      <w:pPr>
        <w:pStyle w:val="ListParagraph"/>
        <w:keepNext/>
        <w:numPr>
          <w:ilvl w:val="1"/>
          <w:numId w:val="15"/>
        </w:numPr>
        <w:spacing w:after="0" w:line="240" w:lineRule="auto"/>
        <w:ind w:left="567" w:hanging="567"/>
        <w:outlineLvl w:val="0"/>
        <w:rPr>
          <w:rFonts w:ascii="Times New Roman" w:hAnsi="Times New Roman"/>
          <w:b/>
        </w:rPr>
      </w:pPr>
      <w:r>
        <w:rPr>
          <w:rFonts w:ascii="Times New Roman" w:hAnsi="Times New Roman"/>
          <w:b/>
        </w:rPr>
        <w:t>Dosering og administrasjonsmåte</w:t>
      </w:r>
      <w:r w:rsidR="00544F61">
        <w:rPr>
          <w:rFonts w:ascii="Times New Roman" w:hAnsi="Times New Roman"/>
          <w:b/>
        </w:rPr>
        <w:fldChar w:fldCharType="begin"/>
      </w:r>
      <w:r w:rsidR="00544F61">
        <w:rPr>
          <w:rFonts w:ascii="Times New Roman" w:hAnsi="Times New Roman"/>
          <w:b/>
        </w:rPr>
        <w:instrText xml:space="preserve"> DOCVARIABLE vault_nd_c14b8d67-2ad1-4f15-91dc-3711a5aa2273 \* MERGEFORMAT </w:instrText>
      </w:r>
      <w:r w:rsidR="00544F61">
        <w:rPr>
          <w:rFonts w:ascii="Times New Roman" w:hAnsi="Times New Roman"/>
          <w:b/>
        </w:rPr>
        <w:fldChar w:fldCharType="separate"/>
      </w:r>
      <w:r w:rsidR="00544F61">
        <w:rPr>
          <w:rFonts w:ascii="Times New Roman" w:hAnsi="Times New Roman"/>
          <w:b/>
        </w:rPr>
        <w:t xml:space="preserve"> </w:t>
      </w:r>
      <w:r w:rsidR="00544F61">
        <w:rPr>
          <w:rFonts w:ascii="Times New Roman" w:hAnsi="Times New Roman"/>
          <w:b/>
        </w:rPr>
        <w:fldChar w:fldCharType="end"/>
      </w:r>
    </w:p>
    <w:p w14:paraId="72C9BA70" w14:textId="77777777" w:rsidR="008648C0" w:rsidRPr="00823391" w:rsidRDefault="008648C0" w:rsidP="004A69E4">
      <w:pPr>
        <w:keepNext/>
        <w:spacing w:line="240" w:lineRule="auto"/>
        <w:outlineLvl w:val="0"/>
        <w:rPr>
          <w:color w:val="000000" w:themeColor="text1"/>
        </w:rPr>
      </w:pPr>
    </w:p>
    <w:p w14:paraId="72C9BA71" w14:textId="4479A1D7" w:rsidR="008648C0" w:rsidRPr="004A772F" w:rsidRDefault="001E04CF" w:rsidP="008648C0">
      <w:pPr>
        <w:spacing w:line="240" w:lineRule="auto"/>
        <w:outlineLvl w:val="0"/>
        <w:rPr>
          <w:color w:val="000000" w:themeColor="text1"/>
        </w:rPr>
      </w:pPr>
      <w:r>
        <w:t>Dette legemidlet er tiltenkt bruk under veiledning og overvåking av en lege med erfaring om diagnosen og behandlingen av ulcerøs kolitt</w:t>
      </w:r>
      <w:r w:rsidR="00DB67EB">
        <w:t xml:space="preserve"> eller </w:t>
      </w:r>
      <w:r w:rsidR="00DB67EB">
        <w:rPr>
          <w:color w:val="000000" w:themeColor="text1"/>
        </w:rPr>
        <w:t>Crohns sykdom</w:t>
      </w:r>
      <w:r>
        <w:t>.</w:t>
      </w:r>
      <w:fldSimple w:instr=" DOCVARIABLE vault_nd_4480a4ef-fa31-45dd-88b4-e98d71ce19d4 \* MERGEFORMAT ">
        <w:r w:rsidR="00544F61">
          <w:t xml:space="preserve"> </w:t>
        </w:r>
      </w:fldSimple>
    </w:p>
    <w:p w14:paraId="72C9BA72" w14:textId="62598BEF" w:rsidR="008648C0" w:rsidRPr="004A772F" w:rsidRDefault="008426D3" w:rsidP="008648C0">
      <w:pPr>
        <w:spacing w:line="240" w:lineRule="auto"/>
        <w:outlineLvl w:val="0"/>
        <w:rPr>
          <w:color w:val="000000" w:themeColor="text1"/>
        </w:rPr>
      </w:pPr>
      <w:r>
        <w:t>Omvoh 300 mg konsentrat til infusjonsvæske, oppløsning skal kun brukes for induksjonsdosen.</w:t>
      </w:r>
      <w:fldSimple w:instr=" DOCVARIABLE vault_nd_a98c566b-5864-44cf-b14b-d9ddf3acbff2 \* MERGEFORMAT ">
        <w:r w:rsidR="00544F61">
          <w:t xml:space="preserve"> </w:t>
        </w:r>
      </w:fldSimple>
    </w:p>
    <w:p w14:paraId="72C9BA73" w14:textId="77777777" w:rsidR="008648C0" w:rsidRPr="004A772F" w:rsidRDefault="008648C0" w:rsidP="008648C0">
      <w:pPr>
        <w:tabs>
          <w:tab w:val="clear" w:pos="567"/>
        </w:tabs>
        <w:spacing w:line="240" w:lineRule="auto"/>
        <w:rPr>
          <w:color w:val="000000" w:themeColor="text1"/>
          <w:szCs w:val="22"/>
        </w:rPr>
      </w:pPr>
    </w:p>
    <w:p w14:paraId="72C9BA74" w14:textId="77777777" w:rsidR="008648C0" w:rsidRPr="004A772F" w:rsidRDefault="008426D3" w:rsidP="008648C0">
      <w:pPr>
        <w:keepNext/>
        <w:tabs>
          <w:tab w:val="clear" w:pos="567"/>
        </w:tabs>
        <w:spacing w:line="240" w:lineRule="auto"/>
        <w:rPr>
          <w:color w:val="000000" w:themeColor="text1"/>
          <w:szCs w:val="22"/>
          <w:u w:val="single"/>
        </w:rPr>
      </w:pPr>
      <w:r>
        <w:rPr>
          <w:color w:val="000000" w:themeColor="text1"/>
          <w:u w:val="single"/>
        </w:rPr>
        <w:lastRenderedPageBreak/>
        <w:t>Dosering</w:t>
      </w:r>
    </w:p>
    <w:p w14:paraId="72C9BA75" w14:textId="77777777" w:rsidR="008648C0" w:rsidRPr="004A772F" w:rsidRDefault="008648C0" w:rsidP="008648C0">
      <w:pPr>
        <w:keepNext/>
        <w:tabs>
          <w:tab w:val="clear" w:pos="567"/>
        </w:tabs>
        <w:spacing w:line="240" w:lineRule="auto"/>
        <w:rPr>
          <w:color w:val="000000" w:themeColor="text1"/>
          <w:szCs w:val="22"/>
          <w:u w:val="single"/>
        </w:rPr>
      </w:pPr>
    </w:p>
    <w:p w14:paraId="1A4C6A73" w14:textId="0243C6DB" w:rsidR="00DB67EB" w:rsidRPr="00D21B28" w:rsidRDefault="00DB67EB" w:rsidP="00D21B28">
      <w:pPr>
        <w:keepNext/>
        <w:tabs>
          <w:tab w:val="clear" w:pos="567"/>
        </w:tabs>
        <w:spacing w:line="240" w:lineRule="auto"/>
        <w:rPr>
          <w:i/>
          <w:iCs/>
          <w:color w:val="000000" w:themeColor="text1"/>
          <w:u w:val="single"/>
        </w:rPr>
      </w:pPr>
      <w:r w:rsidRPr="00D21B28">
        <w:rPr>
          <w:i/>
          <w:iCs/>
          <w:color w:val="000000" w:themeColor="text1"/>
          <w:u w:val="single"/>
        </w:rPr>
        <w:t>Ulcerøs kolitt</w:t>
      </w:r>
    </w:p>
    <w:p w14:paraId="7C768E55" w14:textId="77777777" w:rsidR="00DB67EB" w:rsidRDefault="00DB67EB" w:rsidP="00D21B28">
      <w:pPr>
        <w:pStyle w:val="PLRTextUnindented"/>
        <w:keepNext/>
        <w:rPr>
          <w:rFonts w:ascii="Times New Roman" w:hAnsi="Times New Roman"/>
          <w:color w:val="000000" w:themeColor="text1"/>
          <w:sz w:val="22"/>
        </w:rPr>
      </w:pPr>
    </w:p>
    <w:p w14:paraId="72C9BA76" w14:textId="51065EFA" w:rsidR="00517EFA" w:rsidRDefault="008426D3" w:rsidP="008648C0">
      <w:pPr>
        <w:pStyle w:val="PLRTextUnindented"/>
        <w:rPr>
          <w:rFonts w:ascii="Times New Roman" w:hAnsi="Times New Roman"/>
          <w:color w:val="000000" w:themeColor="text1"/>
          <w:sz w:val="22"/>
          <w:szCs w:val="22"/>
        </w:rPr>
      </w:pPr>
      <w:r>
        <w:rPr>
          <w:rFonts w:ascii="Times New Roman" w:hAnsi="Times New Roman"/>
          <w:color w:val="000000" w:themeColor="text1"/>
          <w:sz w:val="22"/>
        </w:rPr>
        <w:t>Det anb</w:t>
      </w:r>
      <w:r w:rsidR="00B16B15">
        <w:rPr>
          <w:rFonts w:ascii="Times New Roman" w:hAnsi="Times New Roman"/>
          <w:color w:val="000000" w:themeColor="text1"/>
          <w:sz w:val="22"/>
        </w:rPr>
        <w:t>e</w:t>
      </w:r>
      <w:r>
        <w:rPr>
          <w:rFonts w:ascii="Times New Roman" w:hAnsi="Times New Roman"/>
          <w:color w:val="000000" w:themeColor="text1"/>
          <w:sz w:val="22"/>
        </w:rPr>
        <w:t>falte doseringsregimet med mirikizumab har to deler.</w:t>
      </w:r>
    </w:p>
    <w:p w14:paraId="72C9BA77" w14:textId="77777777" w:rsidR="008648C0" w:rsidRPr="004A772F" w:rsidRDefault="008648C0" w:rsidP="008648C0">
      <w:pPr>
        <w:pStyle w:val="PLRTextUnindented"/>
        <w:rPr>
          <w:rFonts w:ascii="Times New Roman" w:hAnsi="Times New Roman"/>
          <w:color w:val="000000" w:themeColor="text1"/>
          <w:sz w:val="22"/>
          <w:szCs w:val="22"/>
        </w:rPr>
      </w:pPr>
    </w:p>
    <w:p w14:paraId="72C9BA78" w14:textId="77777777" w:rsidR="00517EFA" w:rsidRPr="00C40E96" w:rsidRDefault="008426D3" w:rsidP="003B5C6A">
      <w:pPr>
        <w:pStyle w:val="PLRTextUnindented"/>
        <w:keepNext/>
        <w:rPr>
          <w:rFonts w:ascii="Times New Roman" w:hAnsi="Times New Roman"/>
          <w:i/>
          <w:iCs/>
          <w:color w:val="000000" w:themeColor="text1"/>
          <w:sz w:val="22"/>
          <w:szCs w:val="22"/>
        </w:rPr>
      </w:pPr>
      <w:r>
        <w:rPr>
          <w:rFonts w:ascii="Times New Roman" w:hAnsi="Times New Roman"/>
          <w:i/>
          <w:color w:val="000000" w:themeColor="text1"/>
          <w:sz w:val="22"/>
        </w:rPr>
        <w:t>Induksjonsdose</w:t>
      </w:r>
    </w:p>
    <w:p w14:paraId="72C9BA79" w14:textId="1EA7AE9B" w:rsidR="008648C0" w:rsidRPr="004A772F" w:rsidRDefault="008426D3" w:rsidP="00C40E96">
      <w:pPr>
        <w:pStyle w:val="PLRTextUnindented"/>
        <w:rPr>
          <w:rFonts w:ascii="Times New Roman" w:hAnsi="Times New Roman"/>
          <w:color w:val="000000" w:themeColor="text1"/>
          <w:sz w:val="22"/>
          <w:szCs w:val="22"/>
          <w:u w:val="single"/>
        </w:rPr>
      </w:pPr>
      <w:r>
        <w:rPr>
          <w:rFonts w:ascii="Times New Roman" w:hAnsi="Times New Roman"/>
          <w:color w:val="000000" w:themeColor="text1"/>
          <w:sz w:val="22"/>
        </w:rPr>
        <w:t>Induksjonsdosen er 300 mg ved intravenøs infusjon over minst 30 minutter ved uke 0, 4 og 8.</w:t>
      </w:r>
    </w:p>
    <w:p w14:paraId="72C9BA7A" w14:textId="77777777" w:rsidR="00517EFA" w:rsidRDefault="00517EFA" w:rsidP="00517EFA">
      <w:pPr>
        <w:pStyle w:val="BodyText"/>
        <w:spacing w:line="252" w:lineRule="exact"/>
        <w:rPr>
          <w:i w:val="0"/>
          <w:color w:val="000000" w:themeColor="text1"/>
          <w:szCs w:val="22"/>
        </w:rPr>
      </w:pPr>
    </w:p>
    <w:p w14:paraId="72C9BA7B" w14:textId="77777777" w:rsidR="00517EFA" w:rsidRPr="00C40E96" w:rsidRDefault="008426D3" w:rsidP="00DE0689">
      <w:pPr>
        <w:pStyle w:val="BodyText"/>
        <w:keepNext/>
        <w:spacing w:line="252" w:lineRule="exact"/>
        <w:rPr>
          <w:iCs/>
          <w:color w:val="000000" w:themeColor="text1"/>
          <w:szCs w:val="22"/>
        </w:rPr>
      </w:pPr>
      <w:r>
        <w:rPr>
          <w:color w:val="000000" w:themeColor="text1"/>
        </w:rPr>
        <w:t>Vedlikeholdsdose</w:t>
      </w:r>
    </w:p>
    <w:p w14:paraId="72C9BA7C" w14:textId="3C728E9B" w:rsidR="008648C0" w:rsidRDefault="008426D3" w:rsidP="004A69E4">
      <w:pPr>
        <w:pStyle w:val="BodyText"/>
        <w:spacing w:line="252" w:lineRule="exact"/>
        <w:rPr>
          <w:i w:val="0"/>
          <w:color w:val="000000" w:themeColor="text1"/>
          <w:szCs w:val="22"/>
        </w:rPr>
      </w:pPr>
      <w:r>
        <w:rPr>
          <w:i w:val="0"/>
          <w:color w:val="000000" w:themeColor="text1"/>
        </w:rPr>
        <w:t xml:space="preserve">Vedlikeholdsdosen er 200 mg </w:t>
      </w:r>
      <w:del w:id="10" w:author="Author">
        <w:r w:rsidDel="00633637">
          <w:rPr>
            <w:i w:val="0"/>
            <w:color w:val="000000" w:themeColor="text1"/>
          </w:rPr>
          <w:delText xml:space="preserve">(dvs. to </w:delText>
        </w:r>
        <w:r w:rsidR="00FF4146" w:rsidDel="00633637">
          <w:rPr>
            <w:i w:val="0"/>
            <w:color w:val="000000" w:themeColor="text1"/>
          </w:rPr>
          <w:delText xml:space="preserve">100 mg </w:delText>
        </w:r>
        <w:r w:rsidDel="00633637">
          <w:rPr>
            <w:i w:val="0"/>
            <w:color w:val="000000" w:themeColor="text1"/>
          </w:rPr>
          <w:delText xml:space="preserve">ferdigfylte sprøyter eller to </w:delText>
        </w:r>
        <w:r w:rsidR="00FF4146" w:rsidDel="00633637">
          <w:rPr>
            <w:i w:val="0"/>
            <w:color w:val="000000" w:themeColor="text1"/>
          </w:rPr>
          <w:delText xml:space="preserve">100 mg </w:delText>
        </w:r>
        <w:r w:rsidDel="00633637">
          <w:rPr>
            <w:i w:val="0"/>
            <w:color w:val="000000" w:themeColor="text1"/>
          </w:rPr>
          <w:delText xml:space="preserve">ferdigfylte penner) </w:delText>
        </w:r>
      </w:del>
      <w:r>
        <w:rPr>
          <w:i w:val="0"/>
          <w:color w:val="000000" w:themeColor="text1"/>
        </w:rPr>
        <w:t>ved subkutan injeksjon hver 4. uke etter fullført induksjonsdosering.</w:t>
      </w:r>
      <w:ins w:id="11" w:author="Author">
        <w:r w:rsidR="00633637">
          <w:rPr>
            <w:i w:val="0"/>
            <w:color w:val="000000" w:themeColor="text1"/>
          </w:rPr>
          <w:t xml:space="preserve"> </w:t>
        </w:r>
        <w:r w:rsidR="00633637" w:rsidRPr="00633637">
          <w:rPr>
            <w:i w:val="0"/>
            <w:color w:val="000000" w:themeColor="text1"/>
          </w:rPr>
          <w:t>Det kan administreres enten som to ferdigfylte sprøyter eller ferdigfylte penner på 100</w:t>
        </w:r>
        <w:r w:rsidR="00DA710A">
          <w:rPr>
            <w:i w:val="0"/>
            <w:color w:val="000000" w:themeColor="text1"/>
          </w:rPr>
          <w:t> </w:t>
        </w:r>
        <w:del w:id="12" w:author="Author">
          <w:r w:rsidR="00633637" w:rsidRPr="00633637" w:rsidDel="00DA710A">
            <w:rPr>
              <w:i w:val="0"/>
              <w:color w:val="000000" w:themeColor="text1"/>
            </w:rPr>
            <w:delText xml:space="preserve"> </w:delText>
          </w:r>
        </w:del>
        <w:r w:rsidR="00633637" w:rsidRPr="00633637">
          <w:rPr>
            <w:i w:val="0"/>
            <w:color w:val="000000" w:themeColor="text1"/>
          </w:rPr>
          <w:t>mg hver, eller som en ferdigfylt sprøyte eller ferdigfylt penn på 200</w:t>
        </w:r>
        <w:r w:rsidR="00DA710A">
          <w:rPr>
            <w:i w:val="0"/>
            <w:color w:val="000000" w:themeColor="text1"/>
          </w:rPr>
          <w:t> </w:t>
        </w:r>
        <w:del w:id="13" w:author="Author">
          <w:r w:rsidR="00633637" w:rsidRPr="00633637" w:rsidDel="00DA710A">
            <w:rPr>
              <w:i w:val="0"/>
              <w:color w:val="000000" w:themeColor="text1"/>
            </w:rPr>
            <w:delText xml:space="preserve"> </w:delText>
          </w:r>
        </w:del>
        <w:r w:rsidR="00633637" w:rsidRPr="00633637">
          <w:rPr>
            <w:i w:val="0"/>
            <w:color w:val="000000" w:themeColor="text1"/>
          </w:rPr>
          <w:t>mg.</w:t>
        </w:r>
      </w:ins>
    </w:p>
    <w:p w14:paraId="04B626B1" w14:textId="77777777" w:rsidR="009C43A4" w:rsidRPr="004A772F" w:rsidRDefault="009C43A4" w:rsidP="00C40E96">
      <w:pPr>
        <w:pStyle w:val="BodyText"/>
        <w:spacing w:line="252" w:lineRule="exact"/>
        <w:rPr>
          <w:i w:val="0"/>
          <w:color w:val="000000" w:themeColor="text1"/>
          <w:szCs w:val="22"/>
        </w:rPr>
      </w:pPr>
    </w:p>
    <w:p w14:paraId="72C9BA7D" w14:textId="448E30BC" w:rsidR="008648C0" w:rsidRPr="004A772F" w:rsidRDefault="00910CF2" w:rsidP="00C40E96">
      <w:pPr>
        <w:pStyle w:val="BodyText"/>
        <w:spacing w:line="252" w:lineRule="exact"/>
        <w:rPr>
          <w:i w:val="0"/>
          <w:iCs/>
          <w:color w:val="000000" w:themeColor="text1"/>
          <w:szCs w:val="22"/>
        </w:rPr>
      </w:pPr>
      <w:r w:rsidRPr="00BD5B8F">
        <w:rPr>
          <w:i w:val="0"/>
          <w:color w:val="000000" w:themeColor="text1"/>
        </w:rPr>
        <w:t>D</w:t>
      </w:r>
      <w:r w:rsidR="008426D3" w:rsidRPr="00BD5B8F">
        <w:rPr>
          <w:i w:val="0"/>
          <w:color w:val="000000" w:themeColor="text1"/>
        </w:rPr>
        <w:t>osering</w:t>
      </w:r>
      <w:r w:rsidRPr="00BD5B8F">
        <w:rPr>
          <w:i w:val="0"/>
          <w:color w:val="000000" w:themeColor="text1"/>
        </w:rPr>
        <w:t>sanbefalinger f</w:t>
      </w:r>
      <w:r>
        <w:rPr>
          <w:i w:val="0"/>
          <w:color w:val="000000" w:themeColor="text1"/>
        </w:rPr>
        <w:t>or</w:t>
      </w:r>
      <w:r w:rsidR="008426D3">
        <w:rPr>
          <w:i w:val="0"/>
          <w:color w:val="000000" w:themeColor="text1"/>
        </w:rPr>
        <w:t xml:space="preserve"> det subkutane doseringsregimet, se pkt. 4.2 i preparatomtalen for Omvoh 100 mg </w:t>
      </w:r>
      <w:ins w:id="14" w:author="Author">
        <w:r w:rsidR="00BD5B8F">
          <w:rPr>
            <w:i w:val="0"/>
            <w:color w:val="000000" w:themeColor="text1"/>
          </w:rPr>
          <w:t>og Omvoh 200</w:t>
        </w:r>
        <w:r w:rsidR="00DA710A">
          <w:rPr>
            <w:i w:val="0"/>
            <w:color w:val="000000" w:themeColor="text1"/>
          </w:rPr>
          <w:t> </w:t>
        </w:r>
        <w:del w:id="15" w:author="Author">
          <w:r w:rsidR="00BD5B8F" w:rsidDel="00DA710A">
            <w:rPr>
              <w:i w:val="0"/>
              <w:color w:val="000000" w:themeColor="text1"/>
            </w:rPr>
            <w:delText xml:space="preserve"> </w:delText>
          </w:r>
        </w:del>
        <w:r w:rsidR="00BD5B8F">
          <w:rPr>
            <w:i w:val="0"/>
            <w:color w:val="000000" w:themeColor="text1"/>
          </w:rPr>
          <w:t xml:space="preserve">mg </w:t>
        </w:r>
      </w:ins>
      <w:r w:rsidR="008426D3">
        <w:rPr>
          <w:i w:val="0"/>
          <w:color w:val="000000" w:themeColor="text1"/>
        </w:rPr>
        <w:t xml:space="preserve">injeksjonsvæske, oppløsning i ferdigfylt sprøyte og Omvoh 100 mg </w:t>
      </w:r>
      <w:ins w:id="16" w:author="Author">
        <w:r w:rsidR="00BD5B8F">
          <w:rPr>
            <w:i w:val="0"/>
            <w:color w:val="000000" w:themeColor="text1"/>
          </w:rPr>
          <w:t>og Omvoh 200</w:t>
        </w:r>
        <w:r w:rsidR="00DA710A">
          <w:rPr>
            <w:i w:val="0"/>
            <w:color w:val="000000" w:themeColor="text1"/>
          </w:rPr>
          <w:t> </w:t>
        </w:r>
        <w:del w:id="17" w:author="Author">
          <w:r w:rsidR="00BD5B8F" w:rsidDel="00DA710A">
            <w:rPr>
              <w:i w:val="0"/>
              <w:color w:val="000000" w:themeColor="text1"/>
            </w:rPr>
            <w:delText xml:space="preserve"> </w:delText>
          </w:r>
        </w:del>
        <w:r w:rsidR="00BD5B8F">
          <w:rPr>
            <w:i w:val="0"/>
            <w:color w:val="000000" w:themeColor="text1"/>
          </w:rPr>
          <w:t xml:space="preserve">mg </w:t>
        </w:r>
      </w:ins>
      <w:r w:rsidR="008426D3">
        <w:rPr>
          <w:i w:val="0"/>
          <w:color w:val="000000" w:themeColor="text1"/>
        </w:rPr>
        <w:t>injeksjonsvæske, oppløsning i ferdigfylt penn.</w:t>
      </w:r>
    </w:p>
    <w:p w14:paraId="72C9BA7E" w14:textId="77777777" w:rsidR="008648C0" w:rsidRPr="003B5C6A" w:rsidRDefault="008648C0" w:rsidP="008648C0">
      <w:pPr>
        <w:pStyle w:val="PLRTextUnindented"/>
        <w:rPr>
          <w:rFonts w:ascii="Times New Roman" w:hAnsi="Times New Roman"/>
          <w:color w:val="000000" w:themeColor="text1"/>
          <w:sz w:val="22"/>
          <w:szCs w:val="22"/>
        </w:rPr>
      </w:pPr>
    </w:p>
    <w:p w14:paraId="72C9BA7F" w14:textId="5FE4D207" w:rsidR="008648C0" w:rsidRPr="004A772F" w:rsidRDefault="008426D3" w:rsidP="008648C0">
      <w:pPr>
        <w:tabs>
          <w:tab w:val="clear" w:pos="567"/>
        </w:tabs>
        <w:spacing w:line="240" w:lineRule="auto"/>
        <w:rPr>
          <w:color w:val="000000" w:themeColor="text1"/>
        </w:rPr>
      </w:pPr>
      <w:r>
        <w:rPr>
          <w:color w:val="000000" w:themeColor="text1"/>
        </w:rPr>
        <w:t>Pasienter skal vurderes etter 12</w:t>
      </w:r>
      <w:r>
        <w:rPr>
          <w:color w:val="000000" w:themeColor="text1"/>
        </w:rPr>
        <w:noBreakHyphen/>
        <w:t>ukers induksjonsdosering og dersom det er tilfredsstillende terapeutisk respons, skal pasienten overføres til vedlikeholdsdosering. For pasienter som ikke oppnår tilfredsstillende terapeutisk nytte ved uke 12 av induksjonsdosering</w:t>
      </w:r>
      <w:r w:rsidR="00910CF2">
        <w:rPr>
          <w:color w:val="000000" w:themeColor="text1"/>
        </w:rPr>
        <w:t>en</w:t>
      </w:r>
      <w:r>
        <w:rPr>
          <w:color w:val="000000" w:themeColor="text1"/>
        </w:rPr>
        <w:t xml:space="preserve">, kan det fortsettes med 300 mg mirikizumab ved intravenøs infusjon ved uke 12, 16 og 20 (utvidet induksjonsbehandling). </w:t>
      </w:r>
      <w:r>
        <w:t xml:space="preserve">Dersom terapeutisk nytte oppnås med utvidet intravenøs behandling, kan pasientene starte med subkutan vedlikeholdsdosering med mirikizumab (200 mg) hver 4. uke, med oppstart ved uke 24. </w:t>
      </w:r>
      <w:r>
        <w:rPr>
          <w:color w:val="000000" w:themeColor="text1"/>
        </w:rPr>
        <w:t xml:space="preserve">Mirikizumab skal seponeres hos pasienter som ikke viser tegn til terapeutisk nytte av utvidet induksjonsbehandling </w:t>
      </w:r>
      <w:r w:rsidR="003B5C6A">
        <w:rPr>
          <w:color w:val="000000" w:themeColor="text1"/>
        </w:rPr>
        <w:t xml:space="preserve">innen </w:t>
      </w:r>
      <w:r>
        <w:rPr>
          <w:color w:val="000000" w:themeColor="text1"/>
        </w:rPr>
        <w:t>uke 24.</w:t>
      </w:r>
    </w:p>
    <w:p w14:paraId="72C9BA80" w14:textId="77777777" w:rsidR="00BF2D84" w:rsidRPr="004A772F" w:rsidRDefault="00BF2D84" w:rsidP="00BF2D84">
      <w:pPr>
        <w:tabs>
          <w:tab w:val="clear" w:pos="567"/>
        </w:tabs>
        <w:spacing w:line="240" w:lineRule="auto"/>
        <w:rPr>
          <w:color w:val="000000" w:themeColor="text1"/>
          <w:sz w:val="24"/>
          <w:szCs w:val="22"/>
        </w:rPr>
      </w:pPr>
    </w:p>
    <w:p w14:paraId="72C9BA81" w14:textId="4C3F4FD3" w:rsidR="00BF2D84" w:rsidRPr="009330F7" w:rsidRDefault="008426D3" w:rsidP="00BF2D84">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Pasienter med tap av terapeutisk respons under vedlikeholdsbehandling kan få 300 mg mirikizumab ved intravenøs infusjon hver 4. uke, i totalt 3 doser (reinduksjon). Dersom klinisk nytte oppnås av denne </w:t>
      </w:r>
      <w:r w:rsidR="00AB27B2">
        <w:rPr>
          <w:rFonts w:ascii="Times New Roman" w:hAnsi="Times New Roman"/>
          <w:color w:val="000000" w:themeColor="text1"/>
          <w:sz w:val="22"/>
        </w:rPr>
        <w:t xml:space="preserve">utvidede </w:t>
      </w:r>
      <w:r>
        <w:rPr>
          <w:rFonts w:ascii="Times New Roman" w:hAnsi="Times New Roman"/>
          <w:color w:val="000000" w:themeColor="text1"/>
          <w:sz w:val="22"/>
        </w:rPr>
        <w:t>intravenøse behandlingen</w:t>
      </w:r>
      <w:r w:rsidR="00B05099">
        <w:rPr>
          <w:rFonts w:ascii="Times New Roman" w:hAnsi="Times New Roman"/>
          <w:color w:val="000000" w:themeColor="text1"/>
          <w:sz w:val="22"/>
        </w:rPr>
        <w:t>,</w:t>
      </w:r>
      <w:r>
        <w:rPr>
          <w:rFonts w:ascii="Times New Roman" w:hAnsi="Times New Roman"/>
          <w:color w:val="000000" w:themeColor="text1"/>
          <w:sz w:val="22"/>
        </w:rPr>
        <w:t xml:space="preserve"> kan pasienter fortsette med subkutan dosering av mirikizumab hver 4. uke. Sikkerhet og effekt av gjentatte reinduksjonsbehandlinger er ikke vurdert.</w:t>
      </w:r>
    </w:p>
    <w:p w14:paraId="72C9BA82" w14:textId="77777777" w:rsidR="008648C0" w:rsidRDefault="008648C0" w:rsidP="00772701">
      <w:pPr>
        <w:tabs>
          <w:tab w:val="clear" w:pos="567"/>
        </w:tabs>
        <w:spacing w:line="240" w:lineRule="auto"/>
        <w:rPr>
          <w:color w:val="000000" w:themeColor="text1"/>
        </w:rPr>
      </w:pPr>
    </w:p>
    <w:p w14:paraId="476C3CBB" w14:textId="756FC025" w:rsidR="006F62F9" w:rsidRPr="00D21B28" w:rsidRDefault="006F62F9" w:rsidP="006F62F9">
      <w:pPr>
        <w:keepNext/>
        <w:tabs>
          <w:tab w:val="clear" w:pos="567"/>
        </w:tabs>
        <w:spacing w:line="240" w:lineRule="auto"/>
        <w:rPr>
          <w:i/>
          <w:iCs/>
          <w:color w:val="000000" w:themeColor="text1"/>
          <w:u w:val="single"/>
        </w:rPr>
      </w:pPr>
      <w:r w:rsidRPr="00D21B28">
        <w:rPr>
          <w:i/>
          <w:iCs/>
          <w:color w:val="000000" w:themeColor="text1"/>
          <w:u w:val="single"/>
        </w:rPr>
        <w:t>Crohns sykdom</w:t>
      </w:r>
    </w:p>
    <w:p w14:paraId="1E62AB2D" w14:textId="77777777" w:rsidR="006F62F9" w:rsidRDefault="006F62F9" w:rsidP="006F62F9">
      <w:pPr>
        <w:pStyle w:val="PLRTextUnindented"/>
        <w:keepNext/>
        <w:rPr>
          <w:rFonts w:ascii="Times New Roman" w:hAnsi="Times New Roman"/>
          <w:color w:val="000000" w:themeColor="text1"/>
          <w:sz w:val="22"/>
        </w:rPr>
      </w:pPr>
    </w:p>
    <w:p w14:paraId="4A4D9DA3" w14:textId="77777777" w:rsidR="006F62F9" w:rsidRDefault="006F62F9" w:rsidP="006F62F9">
      <w:pPr>
        <w:pStyle w:val="PLRTextUnindented"/>
        <w:rPr>
          <w:rFonts w:ascii="Times New Roman" w:hAnsi="Times New Roman"/>
          <w:color w:val="000000" w:themeColor="text1"/>
          <w:sz w:val="22"/>
          <w:szCs w:val="22"/>
        </w:rPr>
      </w:pPr>
      <w:r>
        <w:rPr>
          <w:rFonts w:ascii="Times New Roman" w:hAnsi="Times New Roman"/>
          <w:color w:val="000000" w:themeColor="text1"/>
          <w:sz w:val="22"/>
        </w:rPr>
        <w:t>Det anbefalte doseringsregimet med mirikizumab har to deler.</w:t>
      </w:r>
    </w:p>
    <w:p w14:paraId="1EA54A36" w14:textId="77777777" w:rsidR="006F62F9" w:rsidRPr="004A772F" w:rsidRDefault="006F62F9" w:rsidP="006F62F9">
      <w:pPr>
        <w:pStyle w:val="PLRTextUnindented"/>
        <w:rPr>
          <w:rFonts w:ascii="Times New Roman" w:hAnsi="Times New Roman"/>
          <w:color w:val="000000" w:themeColor="text1"/>
          <w:sz w:val="22"/>
          <w:szCs w:val="22"/>
        </w:rPr>
      </w:pPr>
    </w:p>
    <w:p w14:paraId="461CC4D8" w14:textId="77777777" w:rsidR="006F62F9" w:rsidRPr="00C40E96" w:rsidRDefault="006F62F9" w:rsidP="006F62F9">
      <w:pPr>
        <w:pStyle w:val="PLRTextUnindented"/>
        <w:keepNext/>
        <w:rPr>
          <w:rFonts w:ascii="Times New Roman" w:hAnsi="Times New Roman"/>
          <w:i/>
          <w:iCs/>
          <w:color w:val="000000" w:themeColor="text1"/>
          <w:sz w:val="22"/>
          <w:szCs w:val="22"/>
        </w:rPr>
      </w:pPr>
      <w:r>
        <w:rPr>
          <w:rFonts w:ascii="Times New Roman" w:hAnsi="Times New Roman"/>
          <w:i/>
          <w:color w:val="000000" w:themeColor="text1"/>
          <w:sz w:val="22"/>
        </w:rPr>
        <w:t>Induksjonsdose</w:t>
      </w:r>
    </w:p>
    <w:p w14:paraId="58B87A65" w14:textId="21E23745" w:rsidR="006F62F9" w:rsidRPr="004A772F" w:rsidRDefault="006F62F9" w:rsidP="006F62F9">
      <w:pPr>
        <w:pStyle w:val="PLRTextUnindented"/>
        <w:rPr>
          <w:rFonts w:ascii="Times New Roman" w:hAnsi="Times New Roman"/>
          <w:color w:val="000000" w:themeColor="text1"/>
          <w:sz w:val="22"/>
          <w:szCs w:val="22"/>
          <w:u w:val="single"/>
        </w:rPr>
      </w:pPr>
      <w:r>
        <w:rPr>
          <w:rFonts w:ascii="Times New Roman" w:hAnsi="Times New Roman"/>
          <w:color w:val="000000" w:themeColor="text1"/>
          <w:sz w:val="22"/>
        </w:rPr>
        <w:t xml:space="preserve">Induksjonsdosen er 900 mg </w:t>
      </w:r>
      <w:r w:rsidR="00D57942">
        <w:rPr>
          <w:rFonts w:ascii="Times New Roman" w:hAnsi="Times New Roman"/>
          <w:color w:val="000000" w:themeColor="text1"/>
          <w:sz w:val="22"/>
        </w:rPr>
        <w:t xml:space="preserve">(3 hetteglass </w:t>
      </w:r>
      <w:r w:rsidR="00297599">
        <w:rPr>
          <w:rFonts w:ascii="Times New Roman" w:hAnsi="Times New Roman"/>
          <w:color w:val="000000" w:themeColor="text1"/>
          <w:sz w:val="22"/>
        </w:rPr>
        <w:t>med</w:t>
      </w:r>
      <w:r w:rsidR="00D57942">
        <w:rPr>
          <w:rFonts w:ascii="Times New Roman" w:hAnsi="Times New Roman"/>
          <w:color w:val="000000" w:themeColor="text1"/>
          <w:sz w:val="22"/>
        </w:rPr>
        <w:t xml:space="preserve"> 300 mg</w:t>
      </w:r>
      <w:r w:rsidR="00FF4146">
        <w:rPr>
          <w:rFonts w:ascii="Times New Roman" w:hAnsi="Times New Roman"/>
          <w:color w:val="000000" w:themeColor="text1"/>
          <w:sz w:val="22"/>
        </w:rPr>
        <w:t xml:space="preserve"> hver</w:t>
      </w:r>
      <w:r w:rsidR="00D57942">
        <w:rPr>
          <w:rFonts w:ascii="Times New Roman" w:hAnsi="Times New Roman"/>
          <w:color w:val="000000" w:themeColor="text1"/>
          <w:sz w:val="22"/>
        </w:rPr>
        <w:t xml:space="preserve">) </w:t>
      </w:r>
      <w:r>
        <w:rPr>
          <w:rFonts w:ascii="Times New Roman" w:hAnsi="Times New Roman"/>
          <w:color w:val="000000" w:themeColor="text1"/>
          <w:sz w:val="22"/>
        </w:rPr>
        <w:t xml:space="preserve">ved intravenøs infusjon (i.v.) over minst </w:t>
      </w:r>
      <w:r w:rsidR="00D57942">
        <w:rPr>
          <w:rFonts w:ascii="Times New Roman" w:hAnsi="Times New Roman"/>
          <w:color w:val="000000" w:themeColor="text1"/>
          <w:sz w:val="22"/>
        </w:rPr>
        <w:t>9</w:t>
      </w:r>
      <w:r>
        <w:rPr>
          <w:rFonts w:ascii="Times New Roman" w:hAnsi="Times New Roman"/>
          <w:color w:val="000000" w:themeColor="text1"/>
          <w:sz w:val="22"/>
        </w:rPr>
        <w:t>0 minutter ved uke 0, 4 og 8.</w:t>
      </w:r>
    </w:p>
    <w:p w14:paraId="383C4C0F" w14:textId="77777777" w:rsidR="006F62F9" w:rsidRDefault="006F62F9" w:rsidP="006F62F9">
      <w:pPr>
        <w:pStyle w:val="BodyText"/>
        <w:spacing w:line="252" w:lineRule="exact"/>
        <w:rPr>
          <w:i w:val="0"/>
          <w:color w:val="000000" w:themeColor="text1"/>
          <w:szCs w:val="22"/>
        </w:rPr>
      </w:pPr>
    </w:p>
    <w:p w14:paraId="7C3EAD58" w14:textId="77777777" w:rsidR="006F62F9" w:rsidRPr="00C40E96" w:rsidRDefault="006F62F9" w:rsidP="006F62F9">
      <w:pPr>
        <w:pStyle w:val="BodyText"/>
        <w:keepNext/>
        <w:spacing w:line="252" w:lineRule="exact"/>
        <w:rPr>
          <w:iCs/>
          <w:color w:val="000000" w:themeColor="text1"/>
          <w:szCs w:val="22"/>
        </w:rPr>
      </w:pPr>
      <w:r>
        <w:rPr>
          <w:color w:val="000000" w:themeColor="text1"/>
        </w:rPr>
        <w:t>Vedlikeholdsdose</w:t>
      </w:r>
    </w:p>
    <w:p w14:paraId="0B8CF744" w14:textId="04489644" w:rsidR="006F62F9" w:rsidRDefault="006F62F9" w:rsidP="006F62F9">
      <w:pPr>
        <w:pStyle w:val="BodyText"/>
        <w:spacing w:line="252" w:lineRule="exact"/>
        <w:rPr>
          <w:i w:val="0"/>
          <w:color w:val="000000" w:themeColor="text1"/>
        </w:rPr>
      </w:pPr>
      <w:r>
        <w:rPr>
          <w:i w:val="0"/>
          <w:color w:val="000000" w:themeColor="text1"/>
        </w:rPr>
        <w:t xml:space="preserve">Vedlikeholdsdosen er </w:t>
      </w:r>
      <w:r w:rsidR="00D57942">
        <w:rPr>
          <w:i w:val="0"/>
          <w:color w:val="000000" w:themeColor="text1"/>
        </w:rPr>
        <w:t>3</w:t>
      </w:r>
      <w:r>
        <w:rPr>
          <w:i w:val="0"/>
          <w:color w:val="000000" w:themeColor="text1"/>
        </w:rPr>
        <w:t xml:space="preserve">00 mg (dvs. </w:t>
      </w:r>
      <w:r w:rsidR="00D57942">
        <w:rPr>
          <w:i w:val="0"/>
          <w:color w:val="000000" w:themeColor="text1"/>
        </w:rPr>
        <w:t>én</w:t>
      </w:r>
      <w:r>
        <w:rPr>
          <w:i w:val="0"/>
          <w:color w:val="000000" w:themeColor="text1"/>
        </w:rPr>
        <w:t xml:space="preserve"> ferdigfylt sprøyte eller </w:t>
      </w:r>
      <w:r w:rsidR="00FF4146">
        <w:rPr>
          <w:i w:val="0"/>
          <w:color w:val="000000" w:themeColor="text1"/>
        </w:rPr>
        <w:t xml:space="preserve">ferdigfylt </w:t>
      </w:r>
      <w:r>
        <w:rPr>
          <w:i w:val="0"/>
          <w:color w:val="000000" w:themeColor="text1"/>
        </w:rPr>
        <w:t>penn</w:t>
      </w:r>
      <w:r w:rsidR="00D57942">
        <w:rPr>
          <w:i w:val="0"/>
          <w:color w:val="000000" w:themeColor="text1"/>
        </w:rPr>
        <w:t xml:space="preserve"> med 100 mg og én ferdigfylt sprøyte eller </w:t>
      </w:r>
      <w:r w:rsidR="00FF4146">
        <w:rPr>
          <w:i w:val="0"/>
          <w:color w:val="000000" w:themeColor="text1"/>
        </w:rPr>
        <w:t xml:space="preserve">ferdigfylt </w:t>
      </w:r>
      <w:r w:rsidR="00D57942">
        <w:rPr>
          <w:i w:val="0"/>
          <w:color w:val="000000" w:themeColor="text1"/>
        </w:rPr>
        <w:t>penn med 200 mg</w:t>
      </w:r>
      <w:r>
        <w:rPr>
          <w:i w:val="0"/>
          <w:color w:val="000000" w:themeColor="text1"/>
        </w:rPr>
        <w:t>) ved subkutan injeksjon hver 4. uke etter fullført induksjonsdosering.</w:t>
      </w:r>
    </w:p>
    <w:p w14:paraId="59184AB7" w14:textId="700826E4" w:rsidR="00D57942" w:rsidRPr="00D57942" w:rsidRDefault="00D57942" w:rsidP="00D57942">
      <w:pPr>
        <w:pStyle w:val="BodyText"/>
        <w:spacing w:line="252" w:lineRule="exact"/>
        <w:rPr>
          <w:i w:val="0"/>
          <w:color w:val="000000" w:themeColor="text1"/>
          <w:szCs w:val="22"/>
        </w:rPr>
      </w:pPr>
      <w:r w:rsidRPr="00D57942">
        <w:rPr>
          <w:i w:val="0"/>
          <w:color w:val="000000" w:themeColor="text1"/>
          <w:szCs w:val="22"/>
        </w:rPr>
        <w:t>Injeksjonene kan administreres i hvilken som helst rekkefølge.</w:t>
      </w:r>
    </w:p>
    <w:p w14:paraId="7E8E85EF" w14:textId="37E0D809" w:rsidR="00D57942" w:rsidDel="00BD5B8F" w:rsidRDefault="00D57942" w:rsidP="00D57942">
      <w:pPr>
        <w:pStyle w:val="BodyText"/>
        <w:spacing w:line="252" w:lineRule="exact"/>
        <w:rPr>
          <w:del w:id="18" w:author="Author"/>
          <w:i w:val="0"/>
          <w:color w:val="000000" w:themeColor="text1"/>
          <w:szCs w:val="22"/>
        </w:rPr>
      </w:pPr>
      <w:del w:id="19" w:author="Author">
        <w:r w:rsidRPr="00D57942" w:rsidDel="00BD5B8F">
          <w:rPr>
            <w:i w:val="0"/>
            <w:color w:val="000000" w:themeColor="text1"/>
            <w:szCs w:val="22"/>
          </w:rPr>
          <w:delText>Den ferdigfylte sprøyten og</w:delText>
        </w:r>
        <w:r w:rsidR="0022065D" w:rsidRPr="00D57942" w:rsidDel="00BD5B8F">
          <w:rPr>
            <w:i w:val="0"/>
            <w:color w:val="000000" w:themeColor="text1"/>
            <w:szCs w:val="22"/>
          </w:rPr>
          <w:delText xml:space="preserve">ferdigfylte pennen </w:delText>
        </w:r>
        <w:r w:rsidRPr="00D57942" w:rsidDel="00BD5B8F">
          <w:rPr>
            <w:i w:val="0"/>
            <w:color w:val="000000" w:themeColor="text1"/>
            <w:szCs w:val="22"/>
          </w:rPr>
          <w:delText xml:space="preserve"> </w:delText>
        </w:r>
        <w:r w:rsidR="0022065D" w:rsidDel="00BD5B8F">
          <w:rPr>
            <w:i w:val="0"/>
            <w:color w:val="000000" w:themeColor="text1"/>
            <w:szCs w:val="22"/>
          </w:rPr>
          <w:delText xml:space="preserve">med </w:delText>
        </w:r>
        <w:r w:rsidR="00FF4146" w:rsidDel="00BD5B8F">
          <w:rPr>
            <w:i w:val="0"/>
            <w:color w:val="000000" w:themeColor="text1"/>
            <w:szCs w:val="22"/>
          </w:rPr>
          <w:delText xml:space="preserve">200 mg </w:delText>
        </w:r>
        <w:r w:rsidRPr="00D57942" w:rsidDel="00BD5B8F">
          <w:rPr>
            <w:i w:val="0"/>
            <w:color w:val="000000" w:themeColor="text1"/>
            <w:szCs w:val="22"/>
          </w:rPr>
          <w:delText xml:space="preserve">er kun </w:delText>
        </w:r>
        <w:r w:rsidDel="00BD5B8F">
          <w:rPr>
            <w:i w:val="0"/>
            <w:color w:val="000000" w:themeColor="text1"/>
            <w:szCs w:val="22"/>
          </w:rPr>
          <w:delText>til</w:delText>
        </w:r>
        <w:r w:rsidRPr="00D57942" w:rsidDel="00BD5B8F">
          <w:rPr>
            <w:i w:val="0"/>
            <w:color w:val="000000" w:themeColor="text1"/>
            <w:szCs w:val="22"/>
          </w:rPr>
          <w:delText xml:space="preserve"> behandling av Crohns sykdom.</w:delText>
        </w:r>
      </w:del>
    </w:p>
    <w:p w14:paraId="39F6AD91" w14:textId="77777777" w:rsidR="006F62F9" w:rsidRPr="004A772F" w:rsidRDefault="006F62F9" w:rsidP="006F62F9">
      <w:pPr>
        <w:pStyle w:val="BodyText"/>
        <w:spacing w:line="252" w:lineRule="exact"/>
        <w:rPr>
          <w:i w:val="0"/>
          <w:color w:val="000000" w:themeColor="text1"/>
          <w:szCs w:val="22"/>
        </w:rPr>
      </w:pPr>
    </w:p>
    <w:p w14:paraId="476D608D" w14:textId="70FBD082" w:rsidR="006F62F9" w:rsidRDefault="006F62F9" w:rsidP="006F62F9">
      <w:pPr>
        <w:pStyle w:val="BodyText"/>
        <w:spacing w:line="252" w:lineRule="exact"/>
        <w:rPr>
          <w:i w:val="0"/>
          <w:color w:val="000000" w:themeColor="text1"/>
        </w:rPr>
      </w:pPr>
      <w:r>
        <w:rPr>
          <w:i w:val="0"/>
          <w:color w:val="000000" w:themeColor="text1"/>
        </w:rPr>
        <w:t>Doseringsanbefalinger for det subkutane doseringsregimet, se pkt. 4.2 i preparatomtalen for Omvoh injeksjonsvæske, oppløsning i ferdigfylt sprøyte og ferdigfylt penn.</w:t>
      </w:r>
    </w:p>
    <w:p w14:paraId="0D18AC43" w14:textId="35AEDAD3" w:rsidR="00C71930" w:rsidRDefault="00C71930" w:rsidP="00C71930">
      <w:pPr>
        <w:tabs>
          <w:tab w:val="clear" w:pos="567"/>
        </w:tabs>
        <w:spacing w:line="240" w:lineRule="auto"/>
        <w:rPr>
          <w:color w:val="000000" w:themeColor="text1"/>
        </w:rPr>
      </w:pPr>
      <w:r w:rsidRPr="00D21B28">
        <w:rPr>
          <w:iCs/>
          <w:color w:val="000000" w:themeColor="text1"/>
        </w:rPr>
        <w:t>Det bør vurderes å seponere behandlingen hos</w:t>
      </w:r>
      <w:r>
        <w:rPr>
          <w:i/>
          <w:color w:val="000000" w:themeColor="text1"/>
        </w:rPr>
        <w:t xml:space="preserve"> </w:t>
      </w:r>
      <w:r>
        <w:rPr>
          <w:color w:val="000000" w:themeColor="text1"/>
        </w:rPr>
        <w:t>pasienter som ikke viser tegn til terapeutisk nytte innen uke 24.</w:t>
      </w:r>
    </w:p>
    <w:p w14:paraId="7D57BCD6" w14:textId="77777777" w:rsidR="00A03E44" w:rsidRDefault="00A03E44" w:rsidP="00C71930">
      <w:pPr>
        <w:tabs>
          <w:tab w:val="clear" w:pos="567"/>
        </w:tabs>
        <w:spacing w:line="240" w:lineRule="auto"/>
        <w:rPr>
          <w:color w:val="000000" w:themeColor="text1"/>
        </w:rPr>
      </w:pPr>
    </w:p>
    <w:p w14:paraId="45A1DACD" w14:textId="3DBECC3B" w:rsidR="00A03E44" w:rsidRPr="00D21B28" w:rsidRDefault="00A03E44" w:rsidP="00D21B28">
      <w:pPr>
        <w:keepNext/>
        <w:tabs>
          <w:tab w:val="clear" w:pos="567"/>
        </w:tabs>
        <w:spacing w:line="240" w:lineRule="auto"/>
        <w:rPr>
          <w:color w:val="000000" w:themeColor="text1"/>
          <w:u w:val="single"/>
        </w:rPr>
      </w:pPr>
      <w:r w:rsidRPr="00D21B28">
        <w:rPr>
          <w:color w:val="000000" w:themeColor="text1"/>
          <w:u w:val="single"/>
        </w:rPr>
        <w:t>Spesielle populasjoner</w:t>
      </w:r>
    </w:p>
    <w:p w14:paraId="6C0AC598" w14:textId="77777777" w:rsidR="006F62F9" w:rsidRPr="009330F7" w:rsidRDefault="006F62F9" w:rsidP="00D21B28">
      <w:pPr>
        <w:keepNext/>
        <w:tabs>
          <w:tab w:val="clear" w:pos="567"/>
        </w:tabs>
        <w:spacing w:line="240" w:lineRule="auto"/>
        <w:rPr>
          <w:color w:val="000000" w:themeColor="text1"/>
        </w:rPr>
      </w:pPr>
    </w:p>
    <w:p w14:paraId="72C9BA83" w14:textId="707629D6" w:rsidR="008648C0" w:rsidRPr="00D21B28" w:rsidRDefault="008426D3" w:rsidP="008648C0">
      <w:pPr>
        <w:keepNext/>
        <w:tabs>
          <w:tab w:val="clear" w:pos="567"/>
        </w:tabs>
        <w:spacing w:line="240" w:lineRule="auto"/>
        <w:rPr>
          <w:bCs/>
          <w:i/>
          <w:iCs/>
          <w:szCs w:val="22"/>
          <w:u w:val="single"/>
        </w:rPr>
      </w:pPr>
      <w:r w:rsidRPr="00D21B28">
        <w:rPr>
          <w:i/>
          <w:u w:val="single"/>
        </w:rPr>
        <w:t xml:space="preserve">Eldre </w:t>
      </w:r>
    </w:p>
    <w:p w14:paraId="72C9BA84" w14:textId="77777777" w:rsidR="008648C0" w:rsidRPr="007A6FF5" w:rsidRDefault="008426D3" w:rsidP="008648C0">
      <w:r>
        <w:t>Dosejustering er ikke nødvendig (se pkt. 5.2). Det er begrenset informasjon hos pasienter ≥ 75 år.</w:t>
      </w:r>
    </w:p>
    <w:p w14:paraId="72C9BA85" w14:textId="77777777" w:rsidR="008648C0" w:rsidRPr="00451A3D" w:rsidRDefault="008648C0" w:rsidP="008648C0">
      <w:pPr>
        <w:tabs>
          <w:tab w:val="clear" w:pos="567"/>
        </w:tabs>
        <w:spacing w:line="240" w:lineRule="auto"/>
        <w:rPr>
          <w:szCs w:val="22"/>
        </w:rPr>
      </w:pPr>
    </w:p>
    <w:p w14:paraId="72C9BA86" w14:textId="77777777" w:rsidR="008648C0" w:rsidRPr="00D21B28" w:rsidRDefault="008426D3" w:rsidP="008648C0">
      <w:pPr>
        <w:keepNext/>
        <w:tabs>
          <w:tab w:val="clear" w:pos="567"/>
        </w:tabs>
        <w:spacing w:line="240" w:lineRule="auto"/>
        <w:rPr>
          <w:bCs/>
          <w:i/>
          <w:iCs/>
          <w:szCs w:val="22"/>
          <w:u w:val="single"/>
        </w:rPr>
      </w:pPr>
      <w:r w:rsidRPr="00D21B28">
        <w:rPr>
          <w:i/>
          <w:u w:val="single"/>
        </w:rPr>
        <w:t>Nedsatt nyre- eller leverfunksjon</w:t>
      </w:r>
    </w:p>
    <w:p w14:paraId="72C9BA87" w14:textId="77777777" w:rsidR="008648C0" w:rsidRPr="00DF5F49" w:rsidRDefault="008426D3" w:rsidP="004A69E4">
      <w:pPr>
        <w:tabs>
          <w:tab w:val="clear" w:pos="567"/>
        </w:tabs>
        <w:spacing w:line="240" w:lineRule="auto"/>
        <w:rPr>
          <w:szCs w:val="22"/>
        </w:rPr>
      </w:pPr>
      <w:r>
        <w:t>Omvoh er ikke undersøkt i denne pasientpopulasjonen. Disse tilstandene forventes generelt ikke å ha noen signifikant påvirkning på farmakokinetikken til monoklonale antistoffer og ingen dosejustering vurderes nødvendig (se avsnitt 5.2).</w:t>
      </w:r>
    </w:p>
    <w:p w14:paraId="72C9BA88" w14:textId="77777777" w:rsidR="008648C0" w:rsidRPr="00451A3D" w:rsidRDefault="008648C0" w:rsidP="008648C0">
      <w:pPr>
        <w:tabs>
          <w:tab w:val="clear" w:pos="567"/>
        </w:tabs>
        <w:spacing w:line="240" w:lineRule="auto"/>
        <w:rPr>
          <w:szCs w:val="22"/>
        </w:rPr>
      </w:pPr>
    </w:p>
    <w:p w14:paraId="72C9BA89" w14:textId="77777777" w:rsidR="008648C0" w:rsidRPr="00D21B28" w:rsidRDefault="008426D3" w:rsidP="008648C0">
      <w:pPr>
        <w:keepNext/>
        <w:tabs>
          <w:tab w:val="clear" w:pos="567"/>
        </w:tabs>
        <w:spacing w:line="240" w:lineRule="auto"/>
        <w:rPr>
          <w:bCs/>
          <w:i/>
          <w:iCs/>
          <w:szCs w:val="22"/>
          <w:u w:val="single"/>
        </w:rPr>
      </w:pPr>
      <w:r w:rsidRPr="00D21B28">
        <w:rPr>
          <w:i/>
          <w:u w:val="single"/>
        </w:rPr>
        <w:t>Pediatrisk populasjon</w:t>
      </w:r>
    </w:p>
    <w:p w14:paraId="72C9BA8A" w14:textId="77777777" w:rsidR="008648C0" w:rsidRPr="00451A3D" w:rsidRDefault="008426D3" w:rsidP="004A69E4">
      <w:pPr>
        <w:tabs>
          <w:tab w:val="clear" w:pos="567"/>
        </w:tabs>
        <w:spacing w:line="240" w:lineRule="auto"/>
        <w:rPr>
          <w:szCs w:val="22"/>
        </w:rPr>
      </w:pPr>
      <w:r>
        <w:t>Sikkerhet og effekt av Omvoh hos barn og ungdom i alderen 2 til under 18 år er ikke fastslått. Det finnes ingen tilgjengelige data.</w:t>
      </w:r>
    </w:p>
    <w:p w14:paraId="72C9BA8B" w14:textId="72474973" w:rsidR="008648C0" w:rsidRPr="00090607" w:rsidRDefault="008426D3" w:rsidP="008648C0">
      <w:pPr>
        <w:tabs>
          <w:tab w:val="clear" w:pos="567"/>
        </w:tabs>
        <w:spacing w:line="240" w:lineRule="auto"/>
        <w:rPr>
          <w:color w:val="000000" w:themeColor="text1"/>
          <w:szCs w:val="22"/>
        </w:rPr>
      </w:pPr>
      <w:r>
        <w:rPr>
          <w:color w:val="000000" w:themeColor="text1"/>
        </w:rPr>
        <w:t>Det er ikke relevant å bruke Omvoh hos barn under 2 år for indikasjonen ulcerøs kolitt</w:t>
      </w:r>
      <w:r w:rsidR="00A03E44">
        <w:rPr>
          <w:color w:val="000000" w:themeColor="text1"/>
        </w:rPr>
        <w:t xml:space="preserve"> eller Crohns sykdom</w:t>
      </w:r>
      <w:r>
        <w:rPr>
          <w:color w:val="000000" w:themeColor="text1"/>
        </w:rPr>
        <w:t>.</w:t>
      </w:r>
    </w:p>
    <w:p w14:paraId="72C9BA8C" w14:textId="77777777" w:rsidR="008648C0" w:rsidRPr="00451A3D" w:rsidRDefault="008648C0" w:rsidP="008648C0">
      <w:pPr>
        <w:tabs>
          <w:tab w:val="clear" w:pos="567"/>
        </w:tabs>
        <w:spacing w:line="240" w:lineRule="auto"/>
        <w:rPr>
          <w:szCs w:val="22"/>
        </w:rPr>
      </w:pPr>
    </w:p>
    <w:p w14:paraId="72C9BA8D" w14:textId="54BCDEEF" w:rsidR="008648C0" w:rsidRPr="00C87A8D" w:rsidRDefault="008426D3" w:rsidP="008648C0">
      <w:pPr>
        <w:keepNext/>
        <w:tabs>
          <w:tab w:val="clear" w:pos="567"/>
        </w:tabs>
        <w:spacing w:line="240" w:lineRule="auto"/>
        <w:rPr>
          <w:szCs w:val="22"/>
          <w:u w:val="single"/>
        </w:rPr>
      </w:pPr>
      <w:r>
        <w:rPr>
          <w:u w:val="single"/>
        </w:rPr>
        <w:t>Administrasjonsmåte</w:t>
      </w:r>
    </w:p>
    <w:p w14:paraId="72C9BA8E" w14:textId="77777777" w:rsidR="008648C0" w:rsidRPr="00350733" w:rsidRDefault="008648C0" w:rsidP="008648C0">
      <w:pPr>
        <w:keepNext/>
        <w:tabs>
          <w:tab w:val="clear" w:pos="567"/>
        </w:tabs>
        <w:spacing w:line="240" w:lineRule="auto"/>
        <w:rPr>
          <w:szCs w:val="22"/>
          <w:highlight w:val="lightGray"/>
          <w:u w:val="single"/>
        </w:rPr>
      </w:pPr>
    </w:p>
    <w:p w14:paraId="72C9BA90" w14:textId="7D7D7F04" w:rsidR="008648C0" w:rsidRDefault="008426D3" w:rsidP="00230F12">
      <w:pPr>
        <w:tabs>
          <w:tab w:val="clear" w:pos="567"/>
        </w:tabs>
        <w:spacing w:line="240" w:lineRule="auto"/>
        <w:rPr>
          <w:color w:val="000000" w:themeColor="text1"/>
          <w:szCs w:val="22"/>
        </w:rPr>
      </w:pPr>
      <w:r>
        <w:t>Omvoh 300 mg konsentrat til infusjonsvæske, oppløsning er kun til int</w:t>
      </w:r>
      <w:r w:rsidR="00EC509B">
        <w:t>ra</w:t>
      </w:r>
      <w:r>
        <w:t xml:space="preserve">venøs bruk. </w:t>
      </w:r>
      <w:r>
        <w:rPr>
          <w:color w:val="000000" w:themeColor="text1"/>
        </w:rPr>
        <w:t>Hvert hetteglass er kun til engangsbruk.</w:t>
      </w:r>
    </w:p>
    <w:p w14:paraId="12B148A4" w14:textId="77777777" w:rsidR="00230F12" w:rsidRDefault="00230F12" w:rsidP="00230F12">
      <w:pPr>
        <w:tabs>
          <w:tab w:val="clear" w:pos="567"/>
        </w:tabs>
        <w:spacing w:line="240" w:lineRule="auto"/>
        <w:rPr>
          <w:color w:val="000000" w:themeColor="text1"/>
          <w:szCs w:val="22"/>
        </w:rPr>
      </w:pPr>
    </w:p>
    <w:p w14:paraId="5B81D588" w14:textId="77777777" w:rsidR="00230F12" w:rsidRPr="004A772F" w:rsidRDefault="00230F12" w:rsidP="00230F12">
      <w:pPr>
        <w:tabs>
          <w:tab w:val="clear" w:pos="567"/>
        </w:tabs>
        <w:spacing w:line="240" w:lineRule="auto"/>
        <w:rPr>
          <w:color w:val="000000" w:themeColor="text1"/>
          <w:szCs w:val="22"/>
        </w:rPr>
      </w:pPr>
      <w:r>
        <w:t>For instruksjoner om fortynning av dette legemidlet før administrering, se pkt. 6.6.</w:t>
      </w:r>
    </w:p>
    <w:p w14:paraId="7AAA7792" w14:textId="77777777" w:rsidR="00230F12" w:rsidRPr="0087299E" w:rsidRDefault="00230F12" w:rsidP="00230F12">
      <w:pPr>
        <w:tabs>
          <w:tab w:val="clear" w:pos="567"/>
        </w:tabs>
        <w:spacing w:line="240" w:lineRule="auto"/>
        <w:rPr>
          <w:color w:val="000000" w:themeColor="text1"/>
          <w:szCs w:val="22"/>
        </w:rPr>
      </w:pPr>
    </w:p>
    <w:p w14:paraId="563FF230" w14:textId="77777777" w:rsidR="00230F12" w:rsidRPr="00D21B28" w:rsidRDefault="00230F12" w:rsidP="00230F12">
      <w:pPr>
        <w:keepNext/>
        <w:spacing w:line="240" w:lineRule="auto"/>
        <w:rPr>
          <w:i/>
          <w:iCs/>
          <w:color w:val="000000" w:themeColor="text1"/>
          <w:szCs w:val="22"/>
          <w:u w:val="single"/>
        </w:rPr>
      </w:pPr>
      <w:r w:rsidRPr="00D21B28">
        <w:rPr>
          <w:i/>
          <w:color w:val="000000" w:themeColor="text1"/>
          <w:u w:val="single"/>
        </w:rPr>
        <w:t>Administrering av den fortynnede oppløsningen</w:t>
      </w:r>
    </w:p>
    <w:p w14:paraId="4B150B8A" w14:textId="077AF089" w:rsidR="00A03E44" w:rsidRDefault="00230F12" w:rsidP="003E3D3F">
      <w:pPr>
        <w:pStyle w:val="ListParagraph"/>
        <w:numPr>
          <w:ilvl w:val="0"/>
          <w:numId w:val="22"/>
        </w:numPr>
        <w:spacing w:after="0" w:line="240" w:lineRule="auto"/>
        <w:ind w:left="426"/>
        <w:rPr>
          <w:rFonts w:ascii="Times New Roman" w:hAnsi="Times New Roman"/>
          <w:color w:val="000000" w:themeColor="text1"/>
        </w:rPr>
      </w:pPr>
      <w:r>
        <w:rPr>
          <w:rFonts w:ascii="Times New Roman" w:hAnsi="Times New Roman"/>
          <w:color w:val="000000" w:themeColor="text1"/>
        </w:rPr>
        <w:t>Det intravenøse administreringssettet (infusjonsslange) skal kobles til den klargjorte infusjonsposen og slangen skal</w:t>
      </w:r>
      <w:r w:rsidR="00716E6B">
        <w:rPr>
          <w:rFonts w:ascii="Times New Roman" w:hAnsi="Times New Roman"/>
          <w:color w:val="000000" w:themeColor="text1"/>
        </w:rPr>
        <w:t xml:space="preserve"> primes</w:t>
      </w:r>
      <w:r>
        <w:rPr>
          <w:rFonts w:ascii="Times New Roman" w:hAnsi="Times New Roman"/>
          <w:color w:val="000000" w:themeColor="text1"/>
        </w:rPr>
        <w:t>.</w:t>
      </w:r>
    </w:p>
    <w:p w14:paraId="66117FC6" w14:textId="126A5B10" w:rsidR="00230F12" w:rsidRDefault="00011ABF" w:rsidP="00D21B28">
      <w:pPr>
        <w:pStyle w:val="ListParagraph"/>
        <w:keepNext/>
        <w:numPr>
          <w:ilvl w:val="0"/>
          <w:numId w:val="46"/>
        </w:numPr>
        <w:spacing w:after="0" w:line="240" w:lineRule="auto"/>
        <w:ind w:left="851"/>
        <w:rPr>
          <w:rFonts w:ascii="Times New Roman" w:hAnsi="Times New Roman"/>
          <w:color w:val="000000" w:themeColor="text1"/>
        </w:rPr>
      </w:pPr>
      <w:r>
        <w:rPr>
          <w:rFonts w:ascii="Times New Roman" w:hAnsi="Times New Roman"/>
          <w:color w:val="000000" w:themeColor="text1"/>
        </w:rPr>
        <w:t>Ved</w:t>
      </w:r>
      <w:r w:rsidR="00A03E44">
        <w:rPr>
          <w:rFonts w:ascii="Times New Roman" w:hAnsi="Times New Roman"/>
          <w:color w:val="000000" w:themeColor="text1"/>
        </w:rPr>
        <w:t xml:space="preserve"> ulcerøs kolitt: i</w:t>
      </w:r>
      <w:r w:rsidR="00230F12">
        <w:rPr>
          <w:rFonts w:ascii="Times New Roman" w:hAnsi="Times New Roman"/>
          <w:color w:val="000000" w:themeColor="text1"/>
        </w:rPr>
        <w:t>nfusjonen skal administreres over minst 30 minutter.</w:t>
      </w:r>
    </w:p>
    <w:p w14:paraId="3B2B4FCA" w14:textId="25C8AEAB" w:rsidR="00A03E44" w:rsidRPr="00230F12" w:rsidRDefault="00011ABF" w:rsidP="00D21B28">
      <w:pPr>
        <w:pStyle w:val="ListParagraph"/>
        <w:keepNext/>
        <w:numPr>
          <w:ilvl w:val="0"/>
          <w:numId w:val="46"/>
        </w:numPr>
        <w:spacing w:after="0" w:line="240" w:lineRule="auto"/>
        <w:ind w:left="851"/>
        <w:rPr>
          <w:rFonts w:ascii="Times New Roman" w:hAnsi="Times New Roman"/>
          <w:color w:val="000000" w:themeColor="text1"/>
        </w:rPr>
      </w:pPr>
      <w:r>
        <w:rPr>
          <w:rFonts w:ascii="Times New Roman" w:hAnsi="Times New Roman"/>
          <w:color w:val="000000" w:themeColor="text1"/>
        </w:rPr>
        <w:t>Ved</w:t>
      </w:r>
      <w:r w:rsidR="00A03E44">
        <w:rPr>
          <w:rFonts w:ascii="Times New Roman" w:hAnsi="Times New Roman"/>
          <w:color w:val="000000" w:themeColor="text1"/>
        </w:rPr>
        <w:t xml:space="preserve"> Crohns sykdom: infusjonen skal administreres over minst 90 minutter.</w:t>
      </w:r>
    </w:p>
    <w:p w14:paraId="485FC4A4" w14:textId="4DF2308E" w:rsidR="00230F12" w:rsidRPr="00230F12" w:rsidRDefault="00910CF2" w:rsidP="003E3D3F">
      <w:pPr>
        <w:pStyle w:val="ListParagraph"/>
        <w:numPr>
          <w:ilvl w:val="0"/>
          <w:numId w:val="22"/>
        </w:numPr>
        <w:spacing w:after="0" w:line="240" w:lineRule="auto"/>
        <w:ind w:left="426"/>
        <w:rPr>
          <w:rFonts w:ascii="Times New Roman" w:hAnsi="Times New Roman"/>
          <w:noProof/>
          <w:color w:val="000000" w:themeColor="text1"/>
        </w:rPr>
      </w:pPr>
      <w:r>
        <w:rPr>
          <w:rFonts w:ascii="Times New Roman" w:hAnsi="Times New Roman"/>
        </w:rPr>
        <w:t>Ved avslutning</w:t>
      </w:r>
      <w:r w:rsidR="00230F12">
        <w:rPr>
          <w:rFonts w:ascii="Times New Roman" w:hAnsi="Times New Roman"/>
        </w:rPr>
        <w:t xml:space="preserve"> av infusjonen</w:t>
      </w:r>
      <w:r>
        <w:rPr>
          <w:rFonts w:ascii="Times New Roman" w:hAnsi="Times New Roman"/>
        </w:rPr>
        <w:t>, for å sikre at full dose blir administrert,</w:t>
      </w:r>
      <w:r w:rsidR="00230F12">
        <w:rPr>
          <w:rFonts w:ascii="Times New Roman" w:hAnsi="Times New Roman"/>
        </w:rPr>
        <w:t xml:space="preserve"> skal infusjonssl</w:t>
      </w:r>
      <w:r>
        <w:rPr>
          <w:rFonts w:ascii="Times New Roman" w:hAnsi="Times New Roman"/>
        </w:rPr>
        <w:t>injen</w:t>
      </w:r>
      <w:r w:rsidR="00230F12">
        <w:rPr>
          <w:rFonts w:ascii="Times New Roman" w:hAnsi="Times New Roman"/>
        </w:rPr>
        <w:t xml:space="preserve"> skylles med natriumklorid 9 mg/ml (0,9 %) oppløsning eller </w:t>
      </w:r>
      <w:r>
        <w:rPr>
          <w:rFonts w:ascii="Times New Roman" w:hAnsi="Times New Roman"/>
        </w:rPr>
        <w:t xml:space="preserve">5 % </w:t>
      </w:r>
      <w:r w:rsidR="00230F12">
        <w:rPr>
          <w:rFonts w:ascii="Times New Roman" w:hAnsi="Times New Roman"/>
        </w:rPr>
        <w:t>glukose</w:t>
      </w:r>
      <w:r>
        <w:rPr>
          <w:rFonts w:ascii="Times New Roman" w:hAnsi="Times New Roman"/>
        </w:rPr>
        <w:t>oppløsning</w:t>
      </w:r>
      <w:r w:rsidR="00230F12">
        <w:rPr>
          <w:rFonts w:ascii="Times New Roman" w:hAnsi="Times New Roman"/>
        </w:rPr>
        <w:t xml:space="preserve"> </w:t>
      </w:r>
      <w:r>
        <w:rPr>
          <w:rFonts w:ascii="Times New Roman" w:hAnsi="Times New Roman"/>
        </w:rPr>
        <w:t xml:space="preserve">til </w:t>
      </w:r>
      <w:r w:rsidR="00230F12">
        <w:rPr>
          <w:rFonts w:ascii="Times New Roman" w:hAnsi="Times New Roman"/>
        </w:rPr>
        <w:t>injeksjon</w:t>
      </w:r>
      <w:r>
        <w:rPr>
          <w:rFonts w:ascii="Times New Roman" w:hAnsi="Times New Roman"/>
        </w:rPr>
        <w:t xml:space="preserve">. </w:t>
      </w:r>
      <w:r w:rsidR="00230F12">
        <w:rPr>
          <w:rFonts w:ascii="Times New Roman" w:hAnsi="Times New Roman"/>
          <w:color w:val="000000" w:themeColor="text1"/>
        </w:rPr>
        <w:t xml:space="preserve">Skyllingen skal </w:t>
      </w:r>
      <w:r w:rsidR="004F0D4C">
        <w:rPr>
          <w:rFonts w:ascii="Times New Roman" w:hAnsi="Times New Roman"/>
          <w:color w:val="000000" w:themeColor="text1"/>
        </w:rPr>
        <w:t>administreres</w:t>
      </w:r>
      <w:r w:rsidR="00230F12">
        <w:rPr>
          <w:rFonts w:ascii="Times New Roman" w:hAnsi="Times New Roman"/>
          <w:color w:val="000000" w:themeColor="text1"/>
        </w:rPr>
        <w:t xml:space="preserve"> med samme hastighet som er brukt for å administrere Omvoh. Tiden som trengs for å skylle Omvoh</w:t>
      </w:r>
      <w:r w:rsidR="00230F12">
        <w:rPr>
          <w:rFonts w:ascii="Times New Roman" w:hAnsi="Times New Roman"/>
          <w:color w:val="000000" w:themeColor="text1"/>
        </w:rPr>
        <w:noBreakHyphen/>
        <w:t>oppløsningen fra infusjonsslangen er i tillegg til infusjonstiden på minst 30 minutter</w:t>
      </w:r>
      <w:r w:rsidR="008D1870">
        <w:rPr>
          <w:rFonts w:ascii="Times New Roman" w:hAnsi="Times New Roman"/>
          <w:color w:val="000000" w:themeColor="text1"/>
        </w:rPr>
        <w:t xml:space="preserve"> (ulcerøs kolitt) eller 90 minutter (Crohns sykdom)</w:t>
      </w:r>
      <w:r w:rsidR="00230F12">
        <w:rPr>
          <w:rFonts w:ascii="Times New Roman" w:hAnsi="Times New Roman"/>
          <w:color w:val="000000" w:themeColor="text1"/>
        </w:rPr>
        <w:t>.</w:t>
      </w:r>
    </w:p>
    <w:p w14:paraId="72C9BA93" w14:textId="77777777" w:rsidR="008648C0" w:rsidRPr="00230F12" w:rsidRDefault="008648C0" w:rsidP="008648C0">
      <w:pPr>
        <w:tabs>
          <w:tab w:val="clear" w:pos="567"/>
        </w:tabs>
        <w:spacing w:line="240" w:lineRule="auto"/>
        <w:rPr>
          <w:noProof/>
          <w:color w:val="000000" w:themeColor="text1"/>
          <w:szCs w:val="22"/>
        </w:rPr>
      </w:pPr>
    </w:p>
    <w:p w14:paraId="72C9BA94" w14:textId="77777777" w:rsidR="008648C0" w:rsidRPr="00451A3D" w:rsidRDefault="008426D3" w:rsidP="008648C0">
      <w:pPr>
        <w:keepNext/>
        <w:spacing w:line="240" w:lineRule="auto"/>
        <w:rPr>
          <w:noProof/>
          <w:szCs w:val="22"/>
        </w:rPr>
      </w:pPr>
      <w:r>
        <w:rPr>
          <w:b/>
        </w:rPr>
        <w:t>4.3</w:t>
      </w:r>
      <w:r>
        <w:rPr>
          <w:b/>
        </w:rPr>
        <w:tab/>
        <w:t>Kontraindikasjoner</w:t>
      </w:r>
    </w:p>
    <w:p w14:paraId="72C9BA95" w14:textId="77777777" w:rsidR="008648C0" w:rsidRPr="00451A3D" w:rsidRDefault="008648C0" w:rsidP="008648C0">
      <w:pPr>
        <w:keepNext/>
        <w:tabs>
          <w:tab w:val="clear" w:pos="567"/>
        </w:tabs>
        <w:spacing w:line="240" w:lineRule="auto"/>
        <w:rPr>
          <w:noProof/>
          <w:szCs w:val="22"/>
        </w:rPr>
      </w:pPr>
    </w:p>
    <w:p w14:paraId="72C9BA96" w14:textId="77777777" w:rsidR="008648C0" w:rsidRDefault="008426D3" w:rsidP="004A69E4">
      <w:pPr>
        <w:tabs>
          <w:tab w:val="clear" w:pos="567"/>
        </w:tabs>
        <w:spacing w:line="240" w:lineRule="auto"/>
        <w:rPr>
          <w:noProof/>
          <w:szCs w:val="22"/>
        </w:rPr>
      </w:pPr>
      <w:r>
        <w:t>Overfølsomhet overfor virkestoffet eller overfor noen av hjelpestoffene listet opp i pkt. 6.1.</w:t>
      </w:r>
    </w:p>
    <w:p w14:paraId="52514579" w14:textId="44354E56" w:rsidR="008E558D" w:rsidRDefault="008E558D" w:rsidP="008E558D">
      <w:pPr>
        <w:tabs>
          <w:tab w:val="clear" w:pos="567"/>
        </w:tabs>
        <w:spacing w:line="240" w:lineRule="auto"/>
        <w:rPr>
          <w:rStyle w:val="cf01"/>
          <w:rFonts w:ascii="Times New Roman" w:hAnsi="Times New Roman" w:cs="Times New Roman"/>
          <w:i w:val="0"/>
          <w:iCs w:val="0"/>
          <w:sz w:val="22"/>
          <w:szCs w:val="22"/>
        </w:rPr>
      </w:pPr>
      <w:r>
        <w:t>Klinisk relevante, aktive infeksjoner (aktiv tuberkulose).</w:t>
      </w:r>
    </w:p>
    <w:p w14:paraId="4C0B1CBF" w14:textId="7898336D" w:rsidR="008E558D" w:rsidRPr="008E558D" w:rsidRDefault="008E558D" w:rsidP="008E558D">
      <w:pPr>
        <w:tabs>
          <w:tab w:val="clear" w:pos="567"/>
        </w:tabs>
        <w:spacing w:line="240" w:lineRule="auto"/>
        <w:rPr>
          <w:i/>
          <w:iCs/>
          <w:noProof/>
          <w:szCs w:val="22"/>
        </w:rPr>
      </w:pPr>
    </w:p>
    <w:p w14:paraId="72C9BA98" w14:textId="77777777" w:rsidR="008648C0" w:rsidRPr="00451A3D" w:rsidRDefault="008426D3" w:rsidP="008648C0">
      <w:pPr>
        <w:keepNext/>
        <w:spacing w:line="240" w:lineRule="auto"/>
        <w:rPr>
          <w:b/>
          <w:noProof/>
          <w:szCs w:val="22"/>
        </w:rPr>
      </w:pPr>
      <w:r>
        <w:rPr>
          <w:b/>
        </w:rPr>
        <w:t>4.4</w:t>
      </w:r>
      <w:r>
        <w:rPr>
          <w:b/>
        </w:rPr>
        <w:tab/>
        <w:t>Advarsler og forsiktighetsregler</w:t>
      </w:r>
    </w:p>
    <w:p w14:paraId="72C9BA99" w14:textId="77777777" w:rsidR="0030737E" w:rsidRPr="00451A3D" w:rsidRDefault="0030737E" w:rsidP="0030737E">
      <w:pPr>
        <w:keepNext/>
        <w:spacing w:line="240" w:lineRule="auto"/>
        <w:rPr>
          <w:b/>
          <w:noProof/>
          <w:szCs w:val="22"/>
        </w:rPr>
      </w:pPr>
    </w:p>
    <w:p w14:paraId="72C9BA9A" w14:textId="77777777" w:rsidR="00F642B6" w:rsidRDefault="008426D3" w:rsidP="00F642B6">
      <w:pPr>
        <w:keepNext/>
        <w:spacing w:line="240" w:lineRule="auto"/>
        <w:rPr>
          <w:color w:val="000000" w:themeColor="text1"/>
          <w:szCs w:val="22"/>
          <w:u w:val="single"/>
        </w:rPr>
      </w:pPr>
      <w:r>
        <w:rPr>
          <w:color w:val="000000" w:themeColor="text1"/>
          <w:u w:val="single"/>
        </w:rPr>
        <w:t>Sporbarhet</w:t>
      </w:r>
    </w:p>
    <w:p w14:paraId="72C9BA9B" w14:textId="77777777" w:rsidR="00F642B6" w:rsidRPr="00E63665" w:rsidRDefault="00F642B6" w:rsidP="00F642B6">
      <w:pPr>
        <w:keepNext/>
        <w:spacing w:line="240" w:lineRule="auto"/>
        <w:rPr>
          <w:color w:val="000000" w:themeColor="text1"/>
          <w:szCs w:val="22"/>
          <w:u w:val="single"/>
        </w:rPr>
      </w:pPr>
    </w:p>
    <w:p w14:paraId="72C9BA9C" w14:textId="77777777" w:rsidR="00F642B6" w:rsidRDefault="008426D3" w:rsidP="004A69E4">
      <w:pPr>
        <w:spacing w:line="240" w:lineRule="auto"/>
        <w:rPr>
          <w:color w:val="000000" w:themeColor="text1"/>
          <w:szCs w:val="22"/>
        </w:rPr>
      </w:pPr>
      <w:r>
        <w:rPr>
          <w:color w:val="000000" w:themeColor="text1"/>
        </w:rPr>
        <w:t>For å bedre sporbarheten til biologiske legemidler skal navn og batchnummer til det administrerte legemidlet protokollføres.</w:t>
      </w:r>
    </w:p>
    <w:p w14:paraId="72C9BA9D" w14:textId="77777777" w:rsidR="00F642B6" w:rsidRPr="00E63665" w:rsidRDefault="00F642B6" w:rsidP="004A69E4">
      <w:pPr>
        <w:spacing w:line="240" w:lineRule="auto"/>
        <w:rPr>
          <w:color w:val="000000" w:themeColor="text1"/>
          <w:szCs w:val="22"/>
        </w:rPr>
      </w:pPr>
    </w:p>
    <w:p w14:paraId="72C9BA9E" w14:textId="77777777" w:rsidR="0030737E" w:rsidRPr="00B463F1" w:rsidRDefault="008426D3" w:rsidP="000E67C9">
      <w:pPr>
        <w:keepNext/>
        <w:tabs>
          <w:tab w:val="clear" w:pos="567"/>
        </w:tabs>
        <w:spacing w:line="240" w:lineRule="auto"/>
        <w:rPr>
          <w:noProof/>
          <w:color w:val="000000" w:themeColor="text1"/>
          <w:szCs w:val="22"/>
          <w:u w:val="single"/>
        </w:rPr>
      </w:pPr>
      <w:r>
        <w:rPr>
          <w:color w:val="000000" w:themeColor="text1"/>
          <w:u w:val="single"/>
        </w:rPr>
        <w:t>Overfølsomhetsreaksjoner</w:t>
      </w:r>
    </w:p>
    <w:p w14:paraId="72C9BA9F" w14:textId="77777777" w:rsidR="00F642B6" w:rsidRPr="00B463F1" w:rsidRDefault="00F642B6" w:rsidP="000E67C9">
      <w:pPr>
        <w:keepNext/>
        <w:tabs>
          <w:tab w:val="clear" w:pos="567"/>
        </w:tabs>
        <w:spacing w:line="240" w:lineRule="auto"/>
        <w:rPr>
          <w:noProof/>
          <w:color w:val="000000" w:themeColor="text1"/>
          <w:szCs w:val="22"/>
          <w:u w:val="single"/>
        </w:rPr>
      </w:pPr>
    </w:p>
    <w:p w14:paraId="72C9BAA0" w14:textId="4157E04A" w:rsidR="0030737E" w:rsidRDefault="008426D3" w:rsidP="004A69E4">
      <w:pPr>
        <w:pStyle w:val="CDSBodyTextLeftIndent"/>
        <w:spacing w:before="0" w:after="0"/>
        <w:ind w:left="0"/>
        <w:rPr>
          <w:rFonts w:ascii="Times New Roman" w:eastAsia="Arial,Bold" w:hAnsi="Times New Roman"/>
          <w:sz w:val="22"/>
          <w:szCs w:val="22"/>
        </w:rPr>
      </w:pPr>
      <w:r>
        <w:rPr>
          <w:rFonts w:ascii="Times New Roman" w:hAnsi="Times New Roman"/>
          <w:sz w:val="22"/>
        </w:rPr>
        <w:t>Overfølsomhetsreaksjoner er rapportert i kliniske studier. De fleste var milde eller moderate. Alvorlige reaksjoner var uvanlige</w:t>
      </w:r>
      <w:r w:rsidR="003B6AFA">
        <w:rPr>
          <w:rFonts w:ascii="Times New Roman" w:hAnsi="Times New Roman"/>
          <w:sz w:val="22"/>
        </w:rPr>
        <w:t xml:space="preserve"> (se pkt. 4.8)</w:t>
      </w:r>
      <w:r>
        <w:rPr>
          <w:rFonts w:ascii="Times New Roman" w:hAnsi="Times New Roman"/>
          <w:sz w:val="22"/>
        </w:rPr>
        <w:t>. Dersom en alvorlig overfølsomhetsreaksjon, inkludert anafylaksi, oppstår, skal mirikizumab seponeres umiddelbart og egnet behandling må igangsettes.</w:t>
      </w:r>
    </w:p>
    <w:p w14:paraId="72C9BAA1" w14:textId="77777777" w:rsidR="0036694C" w:rsidRPr="00B463F1" w:rsidRDefault="0036694C" w:rsidP="004A69E4">
      <w:pPr>
        <w:pStyle w:val="CDSBodyTextLeftIndent"/>
        <w:spacing w:before="0" w:after="0"/>
        <w:ind w:left="0"/>
        <w:rPr>
          <w:rFonts w:ascii="Times New Roman" w:eastAsia="Arial,Bold" w:hAnsi="Times New Roman"/>
          <w:sz w:val="22"/>
          <w:szCs w:val="22"/>
        </w:rPr>
      </w:pPr>
    </w:p>
    <w:p w14:paraId="72C9BAA2" w14:textId="77777777" w:rsidR="0030737E" w:rsidRPr="00C86D5C" w:rsidRDefault="008426D3" w:rsidP="000E67C9">
      <w:pPr>
        <w:keepNext/>
        <w:tabs>
          <w:tab w:val="clear" w:pos="567"/>
        </w:tabs>
        <w:spacing w:line="240" w:lineRule="auto"/>
        <w:rPr>
          <w:noProof/>
          <w:color w:val="000000" w:themeColor="text1"/>
          <w:szCs w:val="22"/>
          <w:u w:val="single"/>
        </w:rPr>
      </w:pPr>
      <w:r>
        <w:rPr>
          <w:color w:val="000000" w:themeColor="text1"/>
          <w:u w:val="single"/>
        </w:rPr>
        <w:t>Infeksjoner</w:t>
      </w:r>
    </w:p>
    <w:p w14:paraId="72C9BAA3" w14:textId="77777777" w:rsidR="00F642B6" w:rsidRPr="00C86D5C" w:rsidRDefault="00F642B6" w:rsidP="000E67C9">
      <w:pPr>
        <w:keepNext/>
        <w:tabs>
          <w:tab w:val="clear" w:pos="567"/>
        </w:tabs>
        <w:spacing w:line="240" w:lineRule="auto"/>
        <w:rPr>
          <w:noProof/>
          <w:color w:val="000000" w:themeColor="text1"/>
          <w:szCs w:val="22"/>
          <w:u w:val="single"/>
        </w:rPr>
      </w:pPr>
    </w:p>
    <w:p w14:paraId="72C9BAA4" w14:textId="1F958B2A" w:rsidR="0030737E" w:rsidRDefault="008426D3" w:rsidP="004A69E4">
      <w:pPr>
        <w:pStyle w:val="CDSBodyTextLeftIndent"/>
        <w:spacing w:before="0" w:after="0"/>
        <w:ind w:left="0"/>
        <w:rPr>
          <w:rFonts w:ascii="Times New Roman" w:hAnsi="Times New Roman"/>
          <w:bCs/>
          <w:sz w:val="22"/>
          <w:szCs w:val="22"/>
        </w:rPr>
      </w:pPr>
      <w:r>
        <w:rPr>
          <w:rFonts w:ascii="Times New Roman" w:hAnsi="Times New Roman"/>
          <w:sz w:val="22"/>
        </w:rPr>
        <w:t>Mirikizumab kan øke risikoen for alvorlige infeksjoner (se pkt. 4.8). Behandling med mirikizumab skal ikke igangsettes hos pasienter med klinisk relevante, aktive infeksjoner før infeksjonen er borte eller tilstrekkelig behandlet</w:t>
      </w:r>
      <w:r w:rsidR="003B6AFA">
        <w:rPr>
          <w:rFonts w:ascii="Times New Roman" w:hAnsi="Times New Roman"/>
          <w:sz w:val="22"/>
        </w:rPr>
        <w:t xml:space="preserve"> (</w:t>
      </w:r>
      <w:r w:rsidR="00B33A8C">
        <w:rPr>
          <w:rFonts w:ascii="Times New Roman" w:hAnsi="Times New Roman"/>
          <w:sz w:val="22"/>
        </w:rPr>
        <w:t>s</w:t>
      </w:r>
      <w:r w:rsidR="003B6AFA">
        <w:rPr>
          <w:rFonts w:ascii="Times New Roman" w:hAnsi="Times New Roman"/>
          <w:sz w:val="22"/>
        </w:rPr>
        <w:t>e pkt. 4.3)</w:t>
      </w:r>
      <w:r>
        <w:rPr>
          <w:rFonts w:ascii="Times New Roman" w:hAnsi="Times New Roman"/>
          <w:sz w:val="22"/>
        </w:rPr>
        <w:t>. Nytte og risiko av behandling skal vurderes før oppstart av bruk av mirikizumab hos pasienter med en kronisk infeksjon eller tilbakevendende infeksjon i anamnesen. Pasienter skal instrueres til å søke legehjelp dersom tegn eller symptomer på klinisk relevante, akutte eller kroniske infeksjoner oppstår. Dersom en alvorlig infeksjon oppstår, skal seponering av mirikizumab vurderes inntil infeksjonen er borte.</w:t>
      </w:r>
    </w:p>
    <w:p w14:paraId="213D9383" w14:textId="77777777" w:rsidR="00906DBF" w:rsidRDefault="00906DBF" w:rsidP="004A69E4">
      <w:pPr>
        <w:pStyle w:val="CDSBodyTextLeftIndent"/>
        <w:spacing w:before="0" w:after="0"/>
        <w:ind w:left="0"/>
        <w:rPr>
          <w:rFonts w:ascii="Times New Roman" w:hAnsi="Times New Roman"/>
          <w:bCs/>
          <w:sz w:val="22"/>
          <w:szCs w:val="22"/>
        </w:rPr>
      </w:pPr>
    </w:p>
    <w:p w14:paraId="2270FB8B" w14:textId="0AD808FD" w:rsidR="00906DBF" w:rsidRPr="00D21B28" w:rsidRDefault="00427777" w:rsidP="00D21B28">
      <w:pPr>
        <w:pStyle w:val="CDSBodyTextLeftIndent"/>
        <w:keepNext/>
        <w:spacing w:before="0" w:after="0"/>
        <w:ind w:left="0"/>
        <w:rPr>
          <w:rFonts w:ascii="Times New Roman" w:hAnsi="Times New Roman"/>
          <w:i/>
          <w:iCs/>
          <w:color w:val="000000"/>
          <w:sz w:val="22"/>
          <w:szCs w:val="22"/>
          <w:u w:val="single"/>
          <w:lang w:eastAsia="en-IE"/>
        </w:rPr>
      </w:pPr>
      <w:r w:rsidRPr="00D21B28">
        <w:rPr>
          <w:rFonts w:ascii="Times New Roman" w:hAnsi="Times New Roman"/>
          <w:i/>
          <w:iCs/>
          <w:color w:val="000000"/>
          <w:sz w:val="22"/>
          <w:szCs w:val="22"/>
          <w:u w:val="single"/>
          <w:lang w:eastAsia="en-IE"/>
        </w:rPr>
        <w:t>Evaluering før behandling for tuberkulose</w:t>
      </w:r>
    </w:p>
    <w:p w14:paraId="72C9BAA5" w14:textId="15343D7F" w:rsidR="0030737E" w:rsidRPr="00C86D5C" w:rsidRDefault="008426D3" w:rsidP="0030737E">
      <w:pPr>
        <w:pStyle w:val="CDSBodyTextLeftIndent"/>
        <w:spacing w:before="0" w:after="0"/>
        <w:ind w:left="0"/>
        <w:rPr>
          <w:rFonts w:ascii="Times New Roman" w:hAnsi="Times New Roman"/>
          <w:bCs/>
          <w:sz w:val="22"/>
          <w:szCs w:val="22"/>
        </w:rPr>
      </w:pPr>
      <w:r>
        <w:rPr>
          <w:rFonts w:ascii="Times New Roman" w:hAnsi="Times New Roman"/>
          <w:sz w:val="22"/>
        </w:rPr>
        <w:t>Før oppstart av behandling skal pasientene undersøkes for tuberkuloseinfeksjon.</w:t>
      </w:r>
      <w:r w:rsidR="00427777">
        <w:rPr>
          <w:rFonts w:ascii="Times New Roman" w:hAnsi="Times New Roman"/>
          <w:sz w:val="22"/>
        </w:rPr>
        <w:t xml:space="preserve"> </w:t>
      </w:r>
      <w:r w:rsidR="00427777" w:rsidRPr="00427777">
        <w:rPr>
          <w:rFonts w:ascii="Times New Roman" w:hAnsi="Times New Roman"/>
          <w:sz w:val="22"/>
        </w:rPr>
        <w:t>Pasienter som får mirikizumab bør overvåkes for tegn og symptomer på aktiv tuberkulose under og etter behandling</w:t>
      </w:r>
      <w:r w:rsidR="00427777">
        <w:rPr>
          <w:rFonts w:ascii="Times New Roman" w:hAnsi="Times New Roman"/>
          <w:sz w:val="22"/>
        </w:rPr>
        <w:t>.</w:t>
      </w:r>
      <w:r>
        <w:rPr>
          <w:rFonts w:ascii="Times New Roman" w:hAnsi="Times New Roman"/>
          <w:sz w:val="22"/>
        </w:rPr>
        <w:t xml:space="preserve"> Behandling mot tuberkulose skal vurderes før</w:t>
      </w:r>
      <w:r w:rsidR="00427777" w:rsidRPr="00427777">
        <w:rPr>
          <w:rFonts w:ascii="Times New Roman" w:hAnsi="Times New Roman"/>
          <w:sz w:val="22"/>
        </w:rPr>
        <w:t xml:space="preserve"> oppstart av behandling hos pasienter med en tidligere historie med latent eller aktiv </w:t>
      </w:r>
      <w:r w:rsidR="00894AC2" w:rsidRPr="00427777">
        <w:rPr>
          <w:rFonts w:ascii="Times New Roman" w:hAnsi="Times New Roman"/>
          <w:sz w:val="22"/>
        </w:rPr>
        <w:t xml:space="preserve">tuberkulose </w:t>
      </w:r>
      <w:r w:rsidR="00427777" w:rsidRPr="00427777">
        <w:rPr>
          <w:rFonts w:ascii="Times New Roman" w:hAnsi="Times New Roman"/>
          <w:sz w:val="22"/>
        </w:rPr>
        <w:t>hvor et adekvat behandlingsforløp ikke kan bekreftes</w:t>
      </w:r>
      <w:r>
        <w:rPr>
          <w:rFonts w:ascii="Times New Roman" w:hAnsi="Times New Roman"/>
          <w:sz w:val="22"/>
        </w:rPr>
        <w:t>.</w:t>
      </w:r>
    </w:p>
    <w:p w14:paraId="72C9BAA6" w14:textId="77777777" w:rsidR="0030737E" w:rsidRPr="003B5C6A" w:rsidRDefault="0030737E" w:rsidP="0030737E">
      <w:pPr>
        <w:tabs>
          <w:tab w:val="clear" w:pos="567"/>
          <w:tab w:val="left" w:pos="851"/>
        </w:tabs>
        <w:spacing w:line="240" w:lineRule="auto"/>
        <w:rPr>
          <w:noProof/>
          <w:color w:val="000000" w:themeColor="text1"/>
          <w:szCs w:val="22"/>
        </w:rPr>
      </w:pPr>
    </w:p>
    <w:p w14:paraId="72C9BAA7" w14:textId="77777777" w:rsidR="0030737E" w:rsidRPr="00F74D51" w:rsidRDefault="008426D3" w:rsidP="000E67C9">
      <w:pPr>
        <w:keepNext/>
        <w:tabs>
          <w:tab w:val="clear" w:pos="567"/>
        </w:tabs>
        <w:spacing w:line="240" w:lineRule="auto"/>
        <w:rPr>
          <w:noProof/>
          <w:color w:val="000000" w:themeColor="text1"/>
          <w:szCs w:val="22"/>
          <w:u w:val="single"/>
        </w:rPr>
      </w:pPr>
      <w:r>
        <w:rPr>
          <w:color w:val="000000" w:themeColor="text1"/>
          <w:u w:val="single"/>
        </w:rPr>
        <w:t>Forhøyede leverenzymer</w:t>
      </w:r>
    </w:p>
    <w:p w14:paraId="72C9BAA8" w14:textId="77777777" w:rsidR="00F642B6" w:rsidRPr="00F74D51" w:rsidRDefault="00F642B6" w:rsidP="000E67C9">
      <w:pPr>
        <w:keepNext/>
        <w:tabs>
          <w:tab w:val="clear" w:pos="567"/>
        </w:tabs>
        <w:spacing w:line="240" w:lineRule="auto"/>
        <w:rPr>
          <w:noProof/>
          <w:color w:val="000000" w:themeColor="text1"/>
          <w:szCs w:val="22"/>
          <w:u w:val="single"/>
        </w:rPr>
      </w:pPr>
    </w:p>
    <w:p w14:paraId="72C9BAA9" w14:textId="5A14D252" w:rsidR="0030737E" w:rsidRPr="00F74D51" w:rsidRDefault="00427777" w:rsidP="004A69E4">
      <w:pPr>
        <w:pStyle w:val="CDSBodyTextLeftIndent"/>
        <w:spacing w:before="0" w:after="0"/>
        <w:ind w:left="0"/>
        <w:rPr>
          <w:rFonts w:ascii="Times New Roman" w:hAnsi="Times New Roman"/>
          <w:bCs/>
          <w:sz w:val="22"/>
          <w:szCs w:val="22"/>
        </w:rPr>
      </w:pPr>
      <w:r>
        <w:rPr>
          <w:rFonts w:ascii="Times New Roman" w:hAnsi="Times New Roman"/>
          <w:sz w:val="22"/>
        </w:rPr>
        <w:t>T</w:t>
      </w:r>
      <w:r w:rsidR="002C2965">
        <w:rPr>
          <w:rFonts w:ascii="Times New Roman" w:hAnsi="Times New Roman"/>
          <w:sz w:val="22"/>
        </w:rPr>
        <w:t>ilfelle</w:t>
      </w:r>
      <w:r w:rsidR="00871914">
        <w:rPr>
          <w:rFonts w:ascii="Times New Roman" w:hAnsi="Times New Roman"/>
          <w:sz w:val="22"/>
        </w:rPr>
        <w:t>r</w:t>
      </w:r>
      <w:r w:rsidR="002C2965">
        <w:rPr>
          <w:rFonts w:ascii="Times New Roman" w:hAnsi="Times New Roman"/>
          <w:sz w:val="22"/>
        </w:rPr>
        <w:t xml:space="preserve"> av legemiddelindusert leverskade</w:t>
      </w:r>
      <w:r>
        <w:rPr>
          <w:rFonts w:ascii="Times New Roman" w:hAnsi="Times New Roman"/>
          <w:sz w:val="22"/>
        </w:rPr>
        <w:t xml:space="preserve"> </w:t>
      </w:r>
      <w:r w:rsidRPr="00427777">
        <w:rPr>
          <w:rFonts w:ascii="Times New Roman" w:hAnsi="Times New Roman"/>
          <w:sz w:val="22"/>
        </w:rPr>
        <w:t>(inkludert en sak som oppfyller Hy's Law-kriteriene)</w:t>
      </w:r>
      <w:r w:rsidR="002C2965">
        <w:rPr>
          <w:rFonts w:ascii="Times New Roman" w:hAnsi="Times New Roman"/>
          <w:sz w:val="22"/>
        </w:rPr>
        <w:t xml:space="preserve"> forekom hos pasient</w:t>
      </w:r>
      <w:r>
        <w:rPr>
          <w:rFonts w:ascii="Times New Roman" w:hAnsi="Times New Roman"/>
          <w:sz w:val="22"/>
        </w:rPr>
        <w:t>er</w:t>
      </w:r>
      <w:r w:rsidR="002C2965">
        <w:rPr>
          <w:rFonts w:ascii="Times New Roman" w:hAnsi="Times New Roman"/>
          <w:sz w:val="22"/>
        </w:rPr>
        <w:t xml:space="preserve"> som fikk mirikizumab i kliniske studier. Leverenzymer og bilirubin skal evalueres ved baseline og månedlig under induksjon</w:t>
      </w:r>
      <w:r>
        <w:rPr>
          <w:rFonts w:ascii="Times New Roman" w:hAnsi="Times New Roman"/>
          <w:sz w:val="22"/>
        </w:rPr>
        <w:t xml:space="preserve"> </w:t>
      </w:r>
      <w:r w:rsidRPr="00427777">
        <w:rPr>
          <w:rFonts w:ascii="Times New Roman" w:hAnsi="Times New Roman"/>
          <w:sz w:val="22"/>
        </w:rPr>
        <w:t xml:space="preserve">(inkludert utvidet induksjonsperiode, hvis </w:t>
      </w:r>
      <w:r>
        <w:rPr>
          <w:rFonts w:ascii="Times New Roman" w:hAnsi="Times New Roman"/>
          <w:sz w:val="22"/>
        </w:rPr>
        <w:t xml:space="preserve">dette er </w:t>
      </w:r>
      <w:r w:rsidRPr="00427777">
        <w:rPr>
          <w:rFonts w:ascii="Times New Roman" w:hAnsi="Times New Roman"/>
          <w:sz w:val="22"/>
        </w:rPr>
        <w:t>aktuelt)</w:t>
      </w:r>
      <w:r w:rsidR="002C2965">
        <w:rPr>
          <w:rFonts w:ascii="Times New Roman" w:hAnsi="Times New Roman"/>
          <w:sz w:val="22"/>
        </w:rPr>
        <w:t xml:space="preserve">. Deretter skal leverenzymer og bilirubin overvåkes hver </w:t>
      </w:r>
      <w:r>
        <w:rPr>
          <w:rFonts w:ascii="Times New Roman" w:hAnsi="Times New Roman"/>
          <w:sz w:val="22"/>
        </w:rPr>
        <w:t>(1. – 4.)</w:t>
      </w:r>
      <w:r w:rsidR="002C2965">
        <w:rPr>
          <w:rFonts w:ascii="Times New Roman" w:hAnsi="Times New Roman"/>
          <w:sz w:val="22"/>
        </w:rPr>
        <w:t> måned i henhold til standard praksis for pasientbehandling og som klinisk indisert. Dersom økninger i alanin</w:t>
      </w:r>
      <w:r w:rsidR="002C2965">
        <w:rPr>
          <w:rFonts w:ascii="Times New Roman" w:hAnsi="Times New Roman"/>
          <w:sz w:val="22"/>
        </w:rPr>
        <w:noBreakHyphen/>
        <w:t>aminotransferase (ALAT) eller aspartat</w:t>
      </w:r>
      <w:r w:rsidR="002C2965">
        <w:rPr>
          <w:rFonts w:ascii="Times New Roman" w:hAnsi="Times New Roman"/>
          <w:sz w:val="22"/>
        </w:rPr>
        <w:noBreakHyphen/>
        <w:t>aminotransferase (ASAT) observeres og det er mistanke om legemiddelindusert leverskade, må mirikizumab seponeres inntil diagnosen er utelukket.</w:t>
      </w:r>
    </w:p>
    <w:p w14:paraId="72C9BAAA" w14:textId="435F12EB" w:rsidR="0030737E" w:rsidRPr="007068C3" w:rsidRDefault="0030737E" w:rsidP="0030737E">
      <w:pPr>
        <w:tabs>
          <w:tab w:val="clear" w:pos="567"/>
        </w:tabs>
        <w:spacing w:line="240" w:lineRule="auto"/>
        <w:rPr>
          <w:noProof/>
          <w:color w:val="000000" w:themeColor="text1"/>
          <w:szCs w:val="22"/>
        </w:rPr>
      </w:pPr>
    </w:p>
    <w:p w14:paraId="72C9BAAB" w14:textId="77777777" w:rsidR="0030737E" w:rsidRPr="00F74D51" w:rsidRDefault="008426D3" w:rsidP="000E67C9">
      <w:pPr>
        <w:keepNext/>
        <w:tabs>
          <w:tab w:val="clear" w:pos="567"/>
        </w:tabs>
        <w:spacing w:line="240" w:lineRule="auto"/>
        <w:rPr>
          <w:noProof/>
          <w:color w:val="000000" w:themeColor="text1"/>
          <w:szCs w:val="22"/>
          <w:u w:val="single"/>
        </w:rPr>
      </w:pPr>
      <w:r>
        <w:rPr>
          <w:color w:val="000000" w:themeColor="text1"/>
          <w:u w:val="single"/>
        </w:rPr>
        <w:t>Immuniseringer</w:t>
      </w:r>
    </w:p>
    <w:p w14:paraId="72C9BAAC" w14:textId="77777777" w:rsidR="00F642B6" w:rsidRPr="00F74D51" w:rsidRDefault="00F642B6" w:rsidP="000E67C9">
      <w:pPr>
        <w:keepNext/>
        <w:tabs>
          <w:tab w:val="clear" w:pos="567"/>
        </w:tabs>
        <w:spacing w:line="240" w:lineRule="auto"/>
        <w:rPr>
          <w:noProof/>
          <w:color w:val="000000" w:themeColor="text1"/>
          <w:szCs w:val="22"/>
          <w:u w:val="single"/>
        </w:rPr>
      </w:pPr>
    </w:p>
    <w:p w14:paraId="72C9BAAD" w14:textId="77777777" w:rsidR="0030737E" w:rsidRPr="002C0914" w:rsidRDefault="008426D3" w:rsidP="004A69E4">
      <w:pPr>
        <w:tabs>
          <w:tab w:val="clear" w:pos="567"/>
        </w:tabs>
        <w:rPr>
          <w:noProof/>
          <w:color w:val="000000" w:themeColor="text1"/>
          <w:szCs w:val="22"/>
        </w:rPr>
      </w:pPr>
      <w:r>
        <w:t xml:space="preserve">Før oppstart av behandling med mirikizumab skal fullføring av all hensiktsmessig immunisering vurderes i henhold til gjeldende retningslinjer om immunisering. </w:t>
      </w:r>
      <w:r>
        <w:rPr>
          <w:color w:val="000000" w:themeColor="text1"/>
        </w:rPr>
        <w:t>Unngå å bruke levende vaksiner hos pasienter som behandles med mirikizumab. Det finnes ingen tilgjengelige data om responsen på levende eller ikke</w:t>
      </w:r>
      <w:r>
        <w:rPr>
          <w:color w:val="000000" w:themeColor="text1"/>
        </w:rPr>
        <w:noBreakHyphen/>
        <w:t>levende vaksiner.</w:t>
      </w:r>
    </w:p>
    <w:p w14:paraId="72C9BAAE" w14:textId="77777777" w:rsidR="0030737E" w:rsidRDefault="0030737E" w:rsidP="004A69E4">
      <w:pPr>
        <w:tabs>
          <w:tab w:val="clear" w:pos="567"/>
        </w:tabs>
        <w:autoSpaceDE w:val="0"/>
        <w:autoSpaceDN w:val="0"/>
        <w:adjustRightInd w:val="0"/>
        <w:spacing w:line="240" w:lineRule="auto"/>
        <w:rPr>
          <w:rFonts w:eastAsia="Calibri"/>
          <w:color w:val="000000" w:themeColor="text1"/>
          <w:szCs w:val="22"/>
          <w:u w:val="single"/>
          <w:lang w:eastAsia="en-GB"/>
        </w:rPr>
      </w:pPr>
    </w:p>
    <w:p w14:paraId="6EBB7E4B" w14:textId="71E8985F" w:rsidR="00417E5A" w:rsidRDefault="00417E5A" w:rsidP="004A69E4">
      <w:pPr>
        <w:tabs>
          <w:tab w:val="clear" w:pos="567"/>
        </w:tabs>
        <w:autoSpaceDE w:val="0"/>
        <w:autoSpaceDN w:val="0"/>
        <w:adjustRightInd w:val="0"/>
        <w:spacing w:line="240" w:lineRule="auto"/>
        <w:rPr>
          <w:rFonts w:eastAsia="Calibri"/>
          <w:color w:val="000000" w:themeColor="text1"/>
          <w:szCs w:val="22"/>
          <w:u w:val="single"/>
          <w:lang w:eastAsia="en-GB"/>
        </w:rPr>
      </w:pPr>
      <w:r w:rsidRPr="00417E5A">
        <w:rPr>
          <w:rFonts w:eastAsia="Calibri"/>
          <w:color w:val="000000" w:themeColor="text1"/>
          <w:szCs w:val="22"/>
          <w:u w:val="single"/>
          <w:lang w:eastAsia="en-GB"/>
        </w:rPr>
        <w:t>Hjelpestoffer med kjent effekt</w:t>
      </w:r>
    </w:p>
    <w:p w14:paraId="6634B538" w14:textId="77777777" w:rsidR="00417E5A" w:rsidRPr="00E63665" w:rsidRDefault="00417E5A" w:rsidP="004A69E4">
      <w:pPr>
        <w:tabs>
          <w:tab w:val="clear" w:pos="567"/>
        </w:tabs>
        <w:autoSpaceDE w:val="0"/>
        <w:autoSpaceDN w:val="0"/>
        <w:adjustRightInd w:val="0"/>
        <w:spacing w:line="240" w:lineRule="auto"/>
        <w:rPr>
          <w:rFonts w:eastAsia="Calibri"/>
          <w:color w:val="000000" w:themeColor="text1"/>
          <w:szCs w:val="22"/>
          <w:u w:val="single"/>
          <w:lang w:eastAsia="en-GB"/>
        </w:rPr>
      </w:pPr>
    </w:p>
    <w:p w14:paraId="72C9BAAF" w14:textId="77777777" w:rsidR="001744E6" w:rsidRPr="00D21B28" w:rsidRDefault="008426D3" w:rsidP="0030737E">
      <w:pPr>
        <w:keepNext/>
        <w:tabs>
          <w:tab w:val="clear" w:pos="567"/>
        </w:tabs>
        <w:autoSpaceDE w:val="0"/>
        <w:autoSpaceDN w:val="0"/>
        <w:adjustRightInd w:val="0"/>
        <w:spacing w:line="240" w:lineRule="auto"/>
        <w:rPr>
          <w:rFonts w:eastAsia="Calibri"/>
          <w:i/>
          <w:iCs/>
          <w:color w:val="000000"/>
          <w:szCs w:val="22"/>
          <w:u w:val="single"/>
        </w:rPr>
      </w:pPr>
      <w:r w:rsidRPr="00D21B28">
        <w:rPr>
          <w:i/>
          <w:iCs/>
          <w:color w:val="000000"/>
          <w:u w:val="single"/>
        </w:rPr>
        <w:t>Natrium</w:t>
      </w:r>
    </w:p>
    <w:p w14:paraId="72C9BAB0" w14:textId="77777777" w:rsidR="0030737E" w:rsidRDefault="0030737E" w:rsidP="0030737E">
      <w:pPr>
        <w:keepNext/>
        <w:tabs>
          <w:tab w:val="clear" w:pos="567"/>
        </w:tabs>
        <w:autoSpaceDE w:val="0"/>
        <w:autoSpaceDN w:val="0"/>
        <w:adjustRightInd w:val="0"/>
        <w:spacing w:line="240" w:lineRule="auto"/>
        <w:rPr>
          <w:rFonts w:eastAsia="Calibri"/>
          <w:color w:val="000000"/>
          <w:szCs w:val="22"/>
          <w:u w:val="single"/>
          <w:lang w:eastAsia="en-GB"/>
        </w:rPr>
      </w:pPr>
    </w:p>
    <w:p w14:paraId="0962BDEC" w14:textId="0925E090" w:rsidR="00244562" w:rsidRPr="00D21B28" w:rsidRDefault="00244562" w:rsidP="00D21B28">
      <w:pPr>
        <w:keepNext/>
        <w:tabs>
          <w:tab w:val="clear" w:pos="567"/>
        </w:tabs>
        <w:spacing w:line="240" w:lineRule="auto"/>
        <w:rPr>
          <w:i/>
          <w:iCs/>
        </w:rPr>
      </w:pPr>
      <w:r w:rsidRPr="00D21B28">
        <w:rPr>
          <w:i/>
          <w:iCs/>
        </w:rPr>
        <w:t>Ulcerøs kolitt</w:t>
      </w:r>
    </w:p>
    <w:p w14:paraId="72C9BAB1" w14:textId="0C53E41C" w:rsidR="00DE699D" w:rsidRDefault="008426D3" w:rsidP="004A69E4">
      <w:pPr>
        <w:tabs>
          <w:tab w:val="clear" w:pos="567"/>
        </w:tabs>
        <w:spacing w:line="240" w:lineRule="auto"/>
        <w:rPr>
          <w:rFonts w:eastAsia="Calibri"/>
          <w:szCs w:val="22"/>
        </w:rPr>
      </w:pPr>
      <w:r>
        <w:t>Dette legemidlet inneholder 60 mg natrium i hver 300 mg dose. Dette tilsvarer 3 % av WHOs anbefalte maksimale daglige inntak på 2 g for en voksen person.</w:t>
      </w:r>
    </w:p>
    <w:p w14:paraId="46891E29" w14:textId="77777777" w:rsidR="00AC6B52" w:rsidRPr="00AE01D0" w:rsidRDefault="00AC6B52" w:rsidP="004A69E4">
      <w:pPr>
        <w:tabs>
          <w:tab w:val="clear" w:pos="567"/>
        </w:tabs>
        <w:spacing w:line="240" w:lineRule="auto"/>
        <w:rPr>
          <w:rFonts w:eastAsia="Calibri"/>
          <w:lang w:eastAsia="en-GB"/>
        </w:rPr>
      </w:pPr>
    </w:p>
    <w:p w14:paraId="72C9BAB2" w14:textId="6BD56B3A" w:rsidR="0030737E" w:rsidRDefault="00DE445A" w:rsidP="0030737E">
      <w:pPr>
        <w:tabs>
          <w:tab w:val="clear" w:pos="567"/>
        </w:tabs>
        <w:spacing w:line="240" w:lineRule="auto"/>
        <w:rPr>
          <w:rStyle w:val="cf01"/>
          <w:rFonts w:ascii="Times New Roman" w:hAnsi="Times New Roman"/>
          <w:i w:val="0"/>
          <w:sz w:val="22"/>
        </w:rPr>
      </w:pPr>
      <w:r>
        <w:t xml:space="preserve">Dersom </w:t>
      </w:r>
      <w:r w:rsidR="000055BA">
        <w:t xml:space="preserve">Omvoh er </w:t>
      </w:r>
      <w:r>
        <w:t>fortynnet med natriumklorid 9 mg/ml (0,9 %) injeksjonsvæske, oppløsning, vil mengden natrium tilført fra fortynningsmidlet med natriumklorid variere fra 177 mg (for en 50 ml pose) til 885 mg (for en 250 ml pose), noe som tilsvarer 9</w:t>
      </w:r>
      <w:r>
        <w:noBreakHyphen/>
        <w:t>44 % av WHOs anbefalte maksimale daglige inntak.</w:t>
      </w:r>
      <w:r>
        <w:rPr>
          <w:rStyle w:val="cf01"/>
          <w:rFonts w:ascii="Times New Roman" w:hAnsi="Times New Roman"/>
          <w:i w:val="0"/>
          <w:sz w:val="22"/>
        </w:rPr>
        <w:t xml:space="preserve"> Dette er i tillegg til mengden som tilføres fra preparatet.</w:t>
      </w:r>
    </w:p>
    <w:p w14:paraId="101CA816" w14:textId="77777777" w:rsidR="00244562" w:rsidRDefault="00244562" w:rsidP="0030737E">
      <w:pPr>
        <w:tabs>
          <w:tab w:val="clear" w:pos="567"/>
        </w:tabs>
        <w:spacing w:line="240" w:lineRule="auto"/>
        <w:rPr>
          <w:rStyle w:val="cf01"/>
          <w:rFonts w:ascii="Times New Roman" w:hAnsi="Times New Roman"/>
          <w:i w:val="0"/>
          <w:sz w:val="22"/>
        </w:rPr>
      </w:pPr>
    </w:p>
    <w:p w14:paraId="3A68857F" w14:textId="5EE02BD6" w:rsidR="00244562" w:rsidRPr="00D21B28" w:rsidRDefault="00244562" w:rsidP="00D21B28">
      <w:pPr>
        <w:keepNext/>
        <w:tabs>
          <w:tab w:val="clear" w:pos="567"/>
        </w:tabs>
        <w:spacing w:line="240" w:lineRule="auto"/>
        <w:rPr>
          <w:rStyle w:val="cf01"/>
          <w:rFonts w:ascii="Times New Roman" w:hAnsi="Times New Roman"/>
          <w:iCs w:val="0"/>
          <w:sz w:val="22"/>
        </w:rPr>
      </w:pPr>
      <w:r w:rsidRPr="00D21B28">
        <w:rPr>
          <w:rStyle w:val="cf01"/>
          <w:rFonts w:ascii="Times New Roman" w:hAnsi="Times New Roman"/>
          <w:iCs w:val="0"/>
          <w:sz w:val="22"/>
        </w:rPr>
        <w:t>Crohns sykdom</w:t>
      </w:r>
    </w:p>
    <w:p w14:paraId="4C2FE45B" w14:textId="7EF82919" w:rsidR="00244562" w:rsidRDefault="00244562" w:rsidP="00244562">
      <w:pPr>
        <w:tabs>
          <w:tab w:val="clear" w:pos="567"/>
        </w:tabs>
        <w:spacing w:line="240" w:lineRule="auto"/>
      </w:pPr>
      <w:r>
        <w:t>Dette legemidlet inneholder 180 mg natrium i hver 900 mg dose. Dette tilsvarer 9 % av WHOs anbefalte maksimale daglige inntak på 2 g for en voksen person.</w:t>
      </w:r>
    </w:p>
    <w:p w14:paraId="778C2969" w14:textId="77777777" w:rsidR="00244562" w:rsidRDefault="00244562" w:rsidP="00244562">
      <w:pPr>
        <w:tabs>
          <w:tab w:val="clear" w:pos="567"/>
        </w:tabs>
        <w:spacing w:line="240" w:lineRule="auto"/>
      </w:pPr>
    </w:p>
    <w:p w14:paraId="387AC595" w14:textId="6B93C8B1" w:rsidR="00244562" w:rsidRDefault="00244562" w:rsidP="00244562">
      <w:pPr>
        <w:tabs>
          <w:tab w:val="clear" w:pos="567"/>
        </w:tabs>
        <w:spacing w:line="240" w:lineRule="auto"/>
        <w:rPr>
          <w:rStyle w:val="cf01"/>
          <w:rFonts w:ascii="Times New Roman" w:hAnsi="Times New Roman"/>
          <w:i w:val="0"/>
          <w:sz w:val="22"/>
        </w:rPr>
      </w:pPr>
      <w:r>
        <w:t>Dersom Omvoh er fortynnet med natriumklorid 9 mg/ml (0,9 %) injeksjonsvæske, oppløsning, vil mengden natrium tilført fra fortynningsmidlet med natriumklorid variere fra 195 mg (for en 100 ml pose) til 726 mg (for en 250 ml pose), noe som tilsvarer 10</w:t>
      </w:r>
      <w:r>
        <w:noBreakHyphen/>
        <w:t>36 % av WHOs anbefalte maksimale daglige inntak.</w:t>
      </w:r>
      <w:r>
        <w:rPr>
          <w:rStyle w:val="cf01"/>
          <w:rFonts w:ascii="Times New Roman" w:hAnsi="Times New Roman"/>
          <w:i w:val="0"/>
          <w:sz w:val="22"/>
        </w:rPr>
        <w:t xml:space="preserve"> Dette er i tillegg til mengden som tilføres fra preparatet.</w:t>
      </w:r>
    </w:p>
    <w:p w14:paraId="4CF819A6" w14:textId="77777777" w:rsidR="00244562" w:rsidRDefault="00244562" w:rsidP="00244562">
      <w:pPr>
        <w:tabs>
          <w:tab w:val="clear" w:pos="567"/>
        </w:tabs>
        <w:spacing w:line="240" w:lineRule="auto"/>
        <w:rPr>
          <w:rStyle w:val="cf01"/>
          <w:rFonts w:ascii="Times New Roman" w:hAnsi="Times New Roman"/>
          <w:i w:val="0"/>
          <w:sz w:val="22"/>
        </w:rPr>
      </w:pPr>
    </w:p>
    <w:p w14:paraId="5A6DCDBD" w14:textId="3AD341A0" w:rsidR="00244562" w:rsidRPr="00D21B28" w:rsidRDefault="00244562" w:rsidP="00D21B28">
      <w:pPr>
        <w:keepNext/>
        <w:tabs>
          <w:tab w:val="clear" w:pos="567"/>
        </w:tabs>
        <w:spacing w:line="240" w:lineRule="auto"/>
        <w:rPr>
          <w:rStyle w:val="cf01"/>
          <w:rFonts w:ascii="Times New Roman" w:hAnsi="Times New Roman"/>
          <w:iCs w:val="0"/>
          <w:sz w:val="22"/>
          <w:u w:val="single"/>
        </w:rPr>
      </w:pPr>
      <w:r w:rsidRPr="00D21B28">
        <w:rPr>
          <w:rStyle w:val="cf01"/>
          <w:rFonts w:ascii="Times New Roman" w:hAnsi="Times New Roman"/>
          <w:iCs w:val="0"/>
          <w:sz w:val="22"/>
          <w:u w:val="single"/>
        </w:rPr>
        <w:t>Polysorbat</w:t>
      </w:r>
    </w:p>
    <w:p w14:paraId="08C4A3D5" w14:textId="77777777" w:rsidR="00244562" w:rsidRDefault="00244562" w:rsidP="00D21B28">
      <w:pPr>
        <w:keepNext/>
        <w:tabs>
          <w:tab w:val="clear" w:pos="567"/>
        </w:tabs>
        <w:spacing w:line="240" w:lineRule="auto"/>
        <w:rPr>
          <w:rStyle w:val="cf01"/>
          <w:rFonts w:ascii="Times New Roman" w:hAnsi="Times New Roman"/>
          <w:i w:val="0"/>
          <w:sz w:val="22"/>
        </w:rPr>
      </w:pPr>
    </w:p>
    <w:p w14:paraId="389887C8" w14:textId="23593247" w:rsidR="00244562" w:rsidRPr="00D21B28" w:rsidRDefault="00244562" w:rsidP="00244562">
      <w:pPr>
        <w:tabs>
          <w:tab w:val="clear" w:pos="567"/>
        </w:tabs>
        <w:spacing w:line="240" w:lineRule="auto"/>
        <w:rPr>
          <w:rFonts w:cs="Segoe UI"/>
          <w:iCs/>
          <w:szCs w:val="18"/>
        </w:rPr>
      </w:pPr>
      <w:r>
        <w:rPr>
          <w:rStyle w:val="cf01"/>
          <w:rFonts w:ascii="Times New Roman" w:hAnsi="Times New Roman"/>
          <w:i w:val="0"/>
          <w:sz w:val="22"/>
        </w:rPr>
        <w:t>Dette legemidlet inneholder 0,5 mg/ml polysorbat 80 i hvert hetteglass</w:t>
      </w:r>
      <w:r w:rsidR="00C26E4F">
        <w:rPr>
          <w:rStyle w:val="cf01"/>
          <w:rFonts w:ascii="Times New Roman" w:hAnsi="Times New Roman"/>
          <w:i w:val="0"/>
          <w:sz w:val="22"/>
        </w:rPr>
        <w:t>. Dette tilsvarer 7,5 mg i induksjonsdosen til behandling av ulcerøs kolitt og 22,5 mg i induksjonsdosen til behandling av Crohns sykdom. Polysorbater kan forårsake allergiske reaksjoner.</w:t>
      </w:r>
    </w:p>
    <w:p w14:paraId="2AA55534" w14:textId="77777777" w:rsidR="00384294" w:rsidRPr="00DE445A" w:rsidRDefault="00384294" w:rsidP="0030737E">
      <w:pPr>
        <w:tabs>
          <w:tab w:val="clear" w:pos="567"/>
        </w:tabs>
        <w:spacing w:line="240" w:lineRule="auto"/>
        <w:rPr>
          <w:rFonts w:eastAsia="Calibri"/>
          <w:i/>
          <w:iCs/>
          <w:color w:val="000000"/>
          <w:szCs w:val="22"/>
          <w:lang w:eastAsia="en-GB"/>
        </w:rPr>
      </w:pPr>
    </w:p>
    <w:p w14:paraId="72C9BAB3" w14:textId="54219450" w:rsidR="008648C0" w:rsidRPr="00451A3D" w:rsidRDefault="008426D3" w:rsidP="00F00D25">
      <w:pPr>
        <w:keepNext/>
        <w:spacing w:line="240" w:lineRule="auto"/>
        <w:outlineLvl w:val="0"/>
        <w:rPr>
          <w:noProof/>
          <w:szCs w:val="22"/>
        </w:rPr>
      </w:pPr>
      <w:r>
        <w:rPr>
          <w:b/>
        </w:rPr>
        <w:lastRenderedPageBreak/>
        <w:t>4.5</w:t>
      </w:r>
      <w:r>
        <w:rPr>
          <w:b/>
        </w:rPr>
        <w:tab/>
        <w:t>Interaksjon med andre legemidler og andre former for interaksjon</w:t>
      </w:r>
      <w:r w:rsidR="00544F61">
        <w:rPr>
          <w:b/>
        </w:rPr>
        <w:fldChar w:fldCharType="begin"/>
      </w:r>
      <w:r w:rsidR="00544F61">
        <w:rPr>
          <w:b/>
        </w:rPr>
        <w:instrText xml:space="preserve"> DOCVARIABLE vault_nd_fa43eb99-068e-4d4d-9b97-74d5ce5e24b2 \* MERGEFORMAT </w:instrText>
      </w:r>
      <w:r w:rsidR="00544F61">
        <w:rPr>
          <w:b/>
        </w:rPr>
        <w:fldChar w:fldCharType="separate"/>
      </w:r>
      <w:r w:rsidR="00544F61">
        <w:rPr>
          <w:b/>
        </w:rPr>
        <w:t xml:space="preserve"> </w:t>
      </w:r>
      <w:r w:rsidR="00544F61">
        <w:rPr>
          <w:b/>
        </w:rPr>
        <w:fldChar w:fldCharType="end"/>
      </w:r>
    </w:p>
    <w:p w14:paraId="72C9BAB4" w14:textId="77777777" w:rsidR="008648C0" w:rsidRPr="00E63665" w:rsidRDefault="008648C0" w:rsidP="00F00D25">
      <w:pPr>
        <w:pStyle w:val="PLRBulletedIndent"/>
        <w:keepNext/>
        <w:ind w:left="0" w:firstLine="0"/>
        <w:rPr>
          <w:rFonts w:ascii="Times New Roman" w:hAnsi="Times New Roman"/>
          <w:color w:val="000000" w:themeColor="text1"/>
          <w:sz w:val="22"/>
          <w:szCs w:val="22"/>
        </w:rPr>
      </w:pPr>
    </w:p>
    <w:p w14:paraId="72C9BAB5" w14:textId="1DDB066F" w:rsidR="001A381C" w:rsidRPr="001A381C" w:rsidRDefault="008426D3" w:rsidP="00F00D25">
      <w:pPr>
        <w:keepNext/>
        <w:spacing w:line="240" w:lineRule="auto"/>
        <w:outlineLvl w:val="0"/>
        <w:rPr>
          <w:szCs w:val="22"/>
        </w:rPr>
      </w:pPr>
      <w:r>
        <w:t>Ingen interaksjonsstudier har blitt utført.</w:t>
      </w:r>
      <w:fldSimple w:instr=" DOCVARIABLE vault_nd_d9c3f016-cfb2-4140-84fd-a88eb0a417a1 \* MERGEFORMAT ">
        <w:r w:rsidR="00544F61">
          <w:t xml:space="preserve"> </w:t>
        </w:r>
      </w:fldSimple>
    </w:p>
    <w:p w14:paraId="72C9BAB6" w14:textId="1027EBF5" w:rsidR="008648C0" w:rsidRPr="00E63665" w:rsidRDefault="008426D3">
      <w:pPr>
        <w:pStyle w:val="PLRBulletedIndent"/>
        <w:keepNext/>
        <w:ind w:left="0" w:firstLine="0"/>
        <w:rPr>
          <w:rFonts w:ascii="Times New Roman" w:hAnsi="Times New Roman"/>
          <w:color w:val="000000" w:themeColor="text1"/>
          <w:sz w:val="22"/>
          <w:szCs w:val="22"/>
        </w:rPr>
        <w:pPrChange w:id="20" w:author="Author">
          <w:pPr>
            <w:pStyle w:val="PLRBulletedIndent"/>
            <w:ind w:left="0" w:firstLine="0"/>
          </w:pPr>
        </w:pPrChange>
      </w:pPr>
      <w:r>
        <w:rPr>
          <w:rFonts w:ascii="Times New Roman" w:hAnsi="Times New Roman"/>
          <w:color w:val="000000" w:themeColor="text1"/>
          <w:sz w:val="22"/>
        </w:rPr>
        <w:t>Samtidig bruk av kortikosteroider eller orale immunmodulerende legemidler påvirket ikke sikkerheten av mirikizumab i kliniske studier.</w:t>
      </w:r>
    </w:p>
    <w:p w14:paraId="72C9BAB7" w14:textId="6693E008" w:rsidR="008648C0" w:rsidRPr="00E63665" w:rsidRDefault="008426D3">
      <w:pPr>
        <w:pStyle w:val="PLRBulletedIndent"/>
        <w:keepNext/>
        <w:ind w:left="0" w:firstLine="0"/>
        <w:rPr>
          <w:rFonts w:ascii="Times New Roman" w:hAnsi="Times New Roman"/>
          <w:color w:val="000000" w:themeColor="text1"/>
          <w:sz w:val="22"/>
          <w:szCs w:val="22"/>
        </w:rPr>
        <w:pPrChange w:id="21" w:author="Author">
          <w:pPr>
            <w:pStyle w:val="PLRBulletedIndent"/>
            <w:ind w:left="0" w:firstLine="0"/>
          </w:pPr>
        </w:pPrChange>
      </w:pPr>
      <w:r>
        <w:rPr>
          <w:rFonts w:ascii="Times New Roman" w:hAnsi="Times New Roman"/>
          <w:color w:val="000000" w:themeColor="text1"/>
          <w:sz w:val="22"/>
        </w:rPr>
        <w:t>Data fra farmakokinetiske populasjonsanalyser tyder på at clearance av mirikizumab ikke påvirkes av samtidig administrering av 5</w:t>
      </w:r>
      <w:r>
        <w:rPr>
          <w:rFonts w:ascii="Times New Roman" w:hAnsi="Times New Roman"/>
          <w:color w:val="000000" w:themeColor="text1"/>
          <w:sz w:val="22"/>
        </w:rPr>
        <w:noBreakHyphen/>
        <w:t>ASAer (5</w:t>
      </w:r>
      <w:r>
        <w:rPr>
          <w:rFonts w:ascii="Times New Roman" w:hAnsi="Times New Roman"/>
          <w:color w:val="000000" w:themeColor="text1"/>
          <w:sz w:val="22"/>
        </w:rPr>
        <w:noBreakHyphen/>
        <w:t>aminosalisylsyre), kortikosteroider eller orale immunmodulerende legemidler (azatioprin, merkaptopurin, tioguanin og metotreksat).</w:t>
      </w:r>
    </w:p>
    <w:p w14:paraId="72C9BAB8" w14:textId="77777777" w:rsidR="008648C0" w:rsidRPr="007068C3" w:rsidRDefault="008648C0" w:rsidP="008648C0">
      <w:pPr>
        <w:spacing w:line="240" w:lineRule="auto"/>
        <w:rPr>
          <w:noProof/>
          <w:color w:val="000000" w:themeColor="text1"/>
          <w:szCs w:val="22"/>
        </w:rPr>
      </w:pPr>
    </w:p>
    <w:p w14:paraId="72C9BAB9" w14:textId="282DAE0C" w:rsidR="008648C0" w:rsidRPr="00451A3D" w:rsidRDefault="008426D3" w:rsidP="008648C0">
      <w:pPr>
        <w:keepNext/>
        <w:spacing w:line="240" w:lineRule="auto"/>
        <w:outlineLvl w:val="0"/>
        <w:rPr>
          <w:noProof/>
          <w:szCs w:val="22"/>
        </w:rPr>
      </w:pPr>
      <w:r>
        <w:rPr>
          <w:b/>
        </w:rPr>
        <w:t>4.6</w:t>
      </w:r>
      <w:r>
        <w:rPr>
          <w:b/>
        </w:rPr>
        <w:tab/>
        <w:t>Fertilitet, graviditet og amming</w:t>
      </w:r>
      <w:r w:rsidR="008D2C0B">
        <w:rPr>
          <w:b/>
        </w:rPr>
        <w:fldChar w:fldCharType="begin"/>
      </w:r>
      <w:r w:rsidR="008D2C0B">
        <w:rPr>
          <w:b/>
        </w:rPr>
        <w:instrText xml:space="preserve"> DOCVARIABLE vault_nd_6d08272a-de51-4e43-b05f-f8782b13b594 \* MERGEFORMAT </w:instrText>
      </w:r>
      <w:r w:rsidR="008D2C0B">
        <w:rPr>
          <w:b/>
        </w:rPr>
        <w:fldChar w:fldCharType="separate"/>
      </w:r>
      <w:r w:rsidR="00BC487E">
        <w:rPr>
          <w:b/>
        </w:rPr>
        <w:t xml:space="preserve"> </w:t>
      </w:r>
      <w:r w:rsidR="008D2C0B">
        <w:rPr>
          <w:b/>
        </w:rPr>
        <w:fldChar w:fldCharType="end"/>
      </w:r>
    </w:p>
    <w:p w14:paraId="72C9BABA" w14:textId="77777777" w:rsidR="008648C0" w:rsidRPr="00451A3D" w:rsidRDefault="008648C0" w:rsidP="008648C0">
      <w:pPr>
        <w:keepNext/>
        <w:tabs>
          <w:tab w:val="clear" w:pos="567"/>
        </w:tabs>
        <w:spacing w:line="240" w:lineRule="auto"/>
        <w:rPr>
          <w:noProof/>
          <w:szCs w:val="22"/>
        </w:rPr>
      </w:pPr>
    </w:p>
    <w:p w14:paraId="72C9BABB" w14:textId="77777777" w:rsidR="008648C0" w:rsidRPr="00E63665" w:rsidRDefault="008426D3" w:rsidP="008648C0">
      <w:pPr>
        <w:keepNext/>
        <w:tabs>
          <w:tab w:val="clear" w:pos="567"/>
        </w:tabs>
        <w:spacing w:line="240" w:lineRule="auto"/>
        <w:rPr>
          <w:noProof/>
          <w:color w:val="000000" w:themeColor="text1"/>
          <w:szCs w:val="22"/>
          <w:u w:val="single"/>
        </w:rPr>
      </w:pPr>
      <w:r>
        <w:rPr>
          <w:u w:val="single"/>
        </w:rPr>
        <w:t>Kvinner i fertil alder</w:t>
      </w:r>
    </w:p>
    <w:p w14:paraId="72C9BABC" w14:textId="77777777" w:rsidR="008648C0" w:rsidRPr="00E63665" w:rsidRDefault="008648C0" w:rsidP="008648C0">
      <w:pPr>
        <w:keepNext/>
        <w:tabs>
          <w:tab w:val="clear" w:pos="567"/>
        </w:tabs>
        <w:spacing w:line="240" w:lineRule="auto"/>
        <w:rPr>
          <w:noProof/>
          <w:color w:val="000000" w:themeColor="text1"/>
          <w:szCs w:val="22"/>
          <w:u w:val="single"/>
        </w:rPr>
      </w:pPr>
    </w:p>
    <w:p w14:paraId="72C9BABD" w14:textId="77777777" w:rsidR="008648C0" w:rsidRPr="00E63665" w:rsidRDefault="008426D3" w:rsidP="004A69E4">
      <w:pPr>
        <w:tabs>
          <w:tab w:val="clear" w:pos="567"/>
        </w:tabs>
        <w:spacing w:line="240" w:lineRule="auto"/>
        <w:rPr>
          <w:noProof/>
          <w:color w:val="000000" w:themeColor="text1"/>
          <w:szCs w:val="22"/>
        </w:rPr>
      </w:pPr>
      <w:r>
        <w:rPr>
          <w:color w:val="000000" w:themeColor="text1"/>
        </w:rPr>
        <w:t>Kvinner i fertil alder skal bruke sikker prevensjon under behandling og i minst 10 uker etter behandling.</w:t>
      </w:r>
    </w:p>
    <w:p w14:paraId="72C9BABE" w14:textId="77777777" w:rsidR="008648C0" w:rsidRPr="00E63665" w:rsidRDefault="008648C0" w:rsidP="008648C0">
      <w:pPr>
        <w:tabs>
          <w:tab w:val="clear" w:pos="567"/>
        </w:tabs>
        <w:spacing w:line="240" w:lineRule="auto"/>
        <w:rPr>
          <w:noProof/>
          <w:color w:val="000000" w:themeColor="text1"/>
          <w:szCs w:val="22"/>
        </w:rPr>
      </w:pPr>
    </w:p>
    <w:p w14:paraId="72C9BABF" w14:textId="77777777" w:rsidR="008648C0" w:rsidRPr="00E63665" w:rsidRDefault="008426D3" w:rsidP="008648C0">
      <w:pPr>
        <w:keepNext/>
        <w:tabs>
          <w:tab w:val="clear" w:pos="567"/>
        </w:tabs>
        <w:spacing w:line="240" w:lineRule="auto"/>
        <w:rPr>
          <w:noProof/>
          <w:color w:val="000000" w:themeColor="text1"/>
          <w:szCs w:val="22"/>
          <w:u w:val="single"/>
        </w:rPr>
      </w:pPr>
      <w:r>
        <w:rPr>
          <w:color w:val="000000" w:themeColor="text1"/>
          <w:u w:val="single"/>
        </w:rPr>
        <w:t>Graviditet</w:t>
      </w:r>
    </w:p>
    <w:p w14:paraId="72C9BAC0" w14:textId="77777777" w:rsidR="008648C0" w:rsidRPr="00E63665" w:rsidRDefault="008648C0" w:rsidP="008648C0">
      <w:pPr>
        <w:keepNext/>
        <w:tabs>
          <w:tab w:val="clear" w:pos="567"/>
        </w:tabs>
        <w:spacing w:line="240" w:lineRule="auto"/>
        <w:rPr>
          <w:noProof/>
          <w:color w:val="000000" w:themeColor="text1"/>
          <w:szCs w:val="22"/>
        </w:rPr>
      </w:pPr>
    </w:p>
    <w:p w14:paraId="72C9BAC1" w14:textId="77777777" w:rsidR="008648C0" w:rsidRPr="00E63665" w:rsidRDefault="008426D3" w:rsidP="004A69E4">
      <w:pPr>
        <w:tabs>
          <w:tab w:val="clear" w:pos="567"/>
        </w:tabs>
        <w:spacing w:line="240" w:lineRule="auto"/>
        <w:rPr>
          <w:noProof/>
          <w:color w:val="000000" w:themeColor="text1"/>
          <w:szCs w:val="22"/>
        </w:rPr>
      </w:pPr>
      <w:r>
        <w:rPr>
          <w:color w:val="000000" w:themeColor="text1"/>
        </w:rPr>
        <w:t>Det er begrensede data på bruk av mirikizumab hos gravide kvinner. Dyrestudier indikerer ingen direkte eller indirekte skadelige effekter med hensyn på reproduksjonstoksisitet (se pkt. 5.3). Som et forsiktighetstiltak er det anbefalt å unngå bruk av Omvoh under graviditet.</w:t>
      </w:r>
    </w:p>
    <w:p w14:paraId="72C9BAC2" w14:textId="77777777" w:rsidR="008648C0" w:rsidRPr="00E63665" w:rsidRDefault="008648C0" w:rsidP="008648C0">
      <w:pPr>
        <w:tabs>
          <w:tab w:val="clear" w:pos="567"/>
        </w:tabs>
        <w:spacing w:line="240" w:lineRule="auto"/>
        <w:rPr>
          <w:noProof/>
          <w:color w:val="000000" w:themeColor="text1"/>
          <w:szCs w:val="22"/>
        </w:rPr>
      </w:pPr>
    </w:p>
    <w:p w14:paraId="72C9BAC3" w14:textId="77777777" w:rsidR="008648C0" w:rsidRPr="00E63665" w:rsidRDefault="008426D3" w:rsidP="00120584">
      <w:pPr>
        <w:keepNext/>
        <w:tabs>
          <w:tab w:val="clear" w:pos="567"/>
        </w:tabs>
        <w:spacing w:line="240" w:lineRule="auto"/>
        <w:rPr>
          <w:noProof/>
          <w:color w:val="000000" w:themeColor="text1"/>
          <w:szCs w:val="22"/>
          <w:u w:val="single"/>
        </w:rPr>
      </w:pPr>
      <w:r>
        <w:rPr>
          <w:color w:val="000000" w:themeColor="text1"/>
          <w:u w:val="single"/>
        </w:rPr>
        <w:t>Amming</w:t>
      </w:r>
    </w:p>
    <w:p w14:paraId="72C9BAC4" w14:textId="77777777" w:rsidR="008648C0" w:rsidRPr="00120584" w:rsidRDefault="008648C0" w:rsidP="00120584">
      <w:pPr>
        <w:keepNext/>
        <w:tabs>
          <w:tab w:val="clear" w:pos="567"/>
        </w:tabs>
        <w:spacing w:line="240" w:lineRule="auto"/>
        <w:rPr>
          <w:color w:val="000000" w:themeColor="text1"/>
          <w:szCs w:val="22"/>
        </w:rPr>
      </w:pPr>
    </w:p>
    <w:p w14:paraId="72C9BAC5" w14:textId="700502B1" w:rsidR="00BE338D" w:rsidRPr="00E36599" w:rsidRDefault="008426D3" w:rsidP="004A69E4">
      <w:pPr>
        <w:pStyle w:val="CDSBodyTextLeftIndent"/>
        <w:spacing w:before="0" w:after="0"/>
        <w:ind w:left="0"/>
        <w:rPr>
          <w:rFonts w:ascii="Times New Roman" w:hAnsi="Times New Roman"/>
          <w:sz w:val="22"/>
          <w:szCs w:val="22"/>
        </w:rPr>
      </w:pPr>
      <w:r>
        <w:rPr>
          <w:rFonts w:ascii="Times New Roman" w:hAnsi="Times New Roman"/>
          <w:sz w:val="22"/>
        </w:rPr>
        <w:t>Det er ukjent om mirikizumab blir skilt ut i morsmelk hos mennesker. Det er kjent at humant IgG skilles ut i morsmelken de første dagene etter fødselen, og avtar til lave konsentrasjoner kort tid etterpå. Derfor kan det ikke utelukkes en risiko for spedbarn som ammes i løpet av denne korte perioden. Tatt i betraktning fordelene av amming for barnet og fordelene av behandling for moren, må det tas en beslutning om ammingen skal opphøre eller om behandlingen med Omvoh skal avsluttes/avstås fra.</w:t>
      </w:r>
    </w:p>
    <w:p w14:paraId="72C9BAC6" w14:textId="77777777" w:rsidR="008648C0" w:rsidRPr="007068C3" w:rsidRDefault="008648C0" w:rsidP="00120584">
      <w:pPr>
        <w:tabs>
          <w:tab w:val="clear" w:pos="567"/>
        </w:tabs>
        <w:spacing w:line="240" w:lineRule="auto"/>
        <w:textAlignment w:val="baseline"/>
        <w:rPr>
          <w:color w:val="000000" w:themeColor="text1"/>
          <w:szCs w:val="22"/>
        </w:rPr>
      </w:pPr>
    </w:p>
    <w:p w14:paraId="72C9BAC7" w14:textId="77777777" w:rsidR="008648C0" w:rsidRPr="00E63665" w:rsidRDefault="008426D3" w:rsidP="00664A2C">
      <w:pPr>
        <w:keepNext/>
        <w:tabs>
          <w:tab w:val="clear" w:pos="567"/>
        </w:tabs>
        <w:autoSpaceDE w:val="0"/>
        <w:autoSpaceDN w:val="0"/>
        <w:adjustRightInd w:val="0"/>
        <w:spacing w:line="240" w:lineRule="auto"/>
        <w:rPr>
          <w:rFonts w:eastAsia="TimesNewRoman"/>
          <w:color w:val="000000" w:themeColor="text1"/>
          <w:szCs w:val="22"/>
          <w:u w:val="single"/>
        </w:rPr>
      </w:pPr>
      <w:r>
        <w:rPr>
          <w:color w:val="000000" w:themeColor="text1"/>
          <w:u w:val="single"/>
        </w:rPr>
        <w:t>Fertilitet</w:t>
      </w:r>
    </w:p>
    <w:p w14:paraId="72C9BAC8" w14:textId="77777777" w:rsidR="00101F6C" w:rsidRPr="007068C3"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72C9BAC9" w14:textId="77777777" w:rsidR="008648C0" w:rsidRPr="00E63665" w:rsidRDefault="008426D3" w:rsidP="004A69E4">
      <w:pPr>
        <w:tabs>
          <w:tab w:val="clear" w:pos="567"/>
        </w:tabs>
        <w:spacing w:line="240" w:lineRule="auto"/>
        <w:rPr>
          <w:rFonts w:eastAsia="TimesNewRoman"/>
          <w:color w:val="000000" w:themeColor="text1"/>
          <w:szCs w:val="22"/>
        </w:rPr>
      </w:pPr>
      <w:r>
        <w:rPr>
          <w:color w:val="000000" w:themeColor="text1"/>
        </w:rPr>
        <w:t>Effekten av mirikizumab på fertilitet hos mennesker er ikke evaluert (se pkt. 5.3).</w:t>
      </w:r>
    </w:p>
    <w:p w14:paraId="72C9BACA" w14:textId="77777777" w:rsidR="008648C0" w:rsidRPr="007068C3" w:rsidRDefault="008648C0" w:rsidP="008648C0">
      <w:pPr>
        <w:tabs>
          <w:tab w:val="clear" w:pos="567"/>
        </w:tabs>
        <w:spacing w:line="240" w:lineRule="auto"/>
        <w:rPr>
          <w:color w:val="000000" w:themeColor="text1"/>
          <w:szCs w:val="22"/>
        </w:rPr>
      </w:pPr>
    </w:p>
    <w:p w14:paraId="72C9BACB" w14:textId="300B887B" w:rsidR="008648C0" w:rsidRPr="00E63665" w:rsidRDefault="008426D3" w:rsidP="008648C0">
      <w:pPr>
        <w:keepNext/>
        <w:spacing w:line="240" w:lineRule="auto"/>
        <w:outlineLvl w:val="0"/>
        <w:rPr>
          <w:noProof/>
          <w:color w:val="000000" w:themeColor="text1"/>
          <w:szCs w:val="22"/>
        </w:rPr>
      </w:pPr>
      <w:r>
        <w:rPr>
          <w:b/>
          <w:color w:val="000000" w:themeColor="text1"/>
        </w:rPr>
        <w:t>4.7</w:t>
      </w:r>
      <w:r>
        <w:rPr>
          <w:b/>
          <w:color w:val="000000" w:themeColor="text1"/>
        </w:rPr>
        <w:tab/>
      </w:r>
      <w:r>
        <w:rPr>
          <w:b/>
          <w:bCs/>
          <w:color w:val="000000" w:themeColor="text1"/>
        </w:rPr>
        <w:t>Påvirkning av evnen til å kjøre bil og bruke maskiner</w:t>
      </w:r>
      <w:r w:rsidR="008D2C0B">
        <w:rPr>
          <w:b/>
          <w:color w:val="000000" w:themeColor="text1"/>
        </w:rPr>
        <w:fldChar w:fldCharType="begin"/>
      </w:r>
      <w:r w:rsidR="008D2C0B">
        <w:rPr>
          <w:b/>
          <w:color w:val="000000" w:themeColor="text1"/>
        </w:rPr>
        <w:instrText xml:space="preserve"> DOCVARIABLE vault_nd_8c991621-1e0c-4e18-ad5d-836da9e2acac \* MERGEFORMAT </w:instrText>
      </w:r>
      <w:r w:rsidR="008D2C0B">
        <w:rPr>
          <w:b/>
          <w:color w:val="000000" w:themeColor="text1"/>
        </w:rPr>
        <w:fldChar w:fldCharType="separate"/>
      </w:r>
      <w:r w:rsidR="00BC487E">
        <w:rPr>
          <w:b/>
          <w:color w:val="000000" w:themeColor="text1"/>
        </w:rPr>
        <w:t xml:space="preserve"> </w:t>
      </w:r>
      <w:r w:rsidR="008D2C0B">
        <w:rPr>
          <w:b/>
          <w:color w:val="000000" w:themeColor="text1"/>
        </w:rPr>
        <w:fldChar w:fldCharType="end"/>
      </w:r>
    </w:p>
    <w:p w14:paraId="72C9BACC" w14:textId="77777777" w:rsidR="008648C0" w:rsidRPr="00E63665" w:rsidRDefault="008648C0" w:rsidP="008648C0">
      <w:pPr>
        <w:keepNext/>
        <w:tabs>
          <w:tab w:val="clear" w:pos="567"/>
        </w:tabs>
        <w:spacing w:line="240" w:lineRule="auto"/>
        <w:rPr>
          <w:noProof/>
          <w:color w:val="000000" w:themeColor="text1"/>
          <w:szCs w:val="22"/>
        </w:rPr>
      </w:pPr>
    </w:p>
    <w:p w14:paraId="72C9BACD" w14:textId="77777777" w:rsidR="008648C0" w:rsidRPr="00E63665" w:rsidRDefault="008426D3" w:rsidP="004A69E4">
      <w:pPr>
        <w:tabs>
          <w:tab w:val="clear" w:pos="567"/>
        </w:tabs>
        <w:spacing w:line="240" w:lineRule="auto"/>
        <w:rPr>
          <w:noProof/>
          <w:color w:val="000000" w:themeColor="text1"/>
          <w:szCs w:val="22"/>
        </w:rPr>
      </w:pPr>
      <w:r>
        <w:rPr>
          <w:color w:val="000000" w:themeColor="text1"/>
        </w:rPr>
        <w:t>Omvoh har ingen eller ubetydelig påvirkning på evnen til å kjøre bil og bruke maskiner.</w:t>
      </w:r>
    </w:p>
    <w:p w14:paraId="72C9BACE" w14:textId="77777777" w:rsidR="008648C0" w:rsidRPr="00E63665" w:rsidRDefault="008648C0" w:rsidP="008648C0">
      <w:pPr>
        <w:tabs>
          <w:tab w:val="clear" w:pos="567"/>
        </w:tabs>
        <w:spacing w:line="240" w:lineRule="auto"/>
        <w:rPr>
          <w:noProof/>
          <w:color w:val="000000" w:themeColor="text1"/>
          <w:szCs w:val="22"/>
        </w:rPr>
      </w:pPr>
    </w:p>
    <w:p w14:paraId="72C9BACF" w14:textId="4D6D6451" w:rsidR="008648C0" w:rsidRPr="00451A3D" w:rsidRDefault="008426D3" w:rsidP="008648C0">
      <w:pPr>
        <w:keepNext/>
        <w:spacing w:line="240" w:lineRule="auto"/>
        <w:outlineLvl w:val="0"/>
        <w:rPr>
          <w:b/>
          <w:noProof/>
          <w:szCs w:val="22"/>
        </w:rPr>
      </w:pPr>
      <w:r>
        <w:rPr>
          <w:b/>
        </w:rPr>
        <w:t>4.8</w:t>
      </w:r>
      <w:r>
        <w:rPr>
          <w:b/>
        </w:rPr>
        <w:tab/>
        <w:t>Bivirkninger</w:t>
      </w:r>
      <w:r w:rsidR="008D2C0B">
        <w:rPr>
          <w:b/>
        </w:rPr>
        <w:fldChar w:fldCharType="begin"/>
      </w:r>
      <w:r w:rsidR="008D2C0B">
        <w:rPr>
          <w:b/>
        </w:rPr>
        <w:instrText xml:space="preserve"> DOCVARIABLE vault_nd_772461b5-ece1-461c-93f6-160945b38e2c \* MERGEFORMAT </w:instrText>
      </w:r>
      <w:r w:rsidR="008D2C0B">
        <w:rPr>
          <w:b/>
        </w:rPr>
        <w:fldChar w:fldCharType="separate"/>
      </w:r>
      <w:r w:rsidR="00BC487E">
        <w:rPr>
          <w:b/>
        </w:rPr>
        <w:t xml:space="preserve"> </w:t>
      </w:r>
      <w:r w:rsidR="008D2C0B">
        <w:rPr>
          <w:b/>
        </w:rPr>
        <w:fldChar w:fldCharType="end"/>
      </w:r>
    </w:p>
    <w:p w14:paraId="72C9BAD0" w14:textId="77777777" w:rsidR="008648C0" w:rsidRPr="00451A3D" w:rsidRDefault="008648C0" w:rsidP="008648C0">
      <w:pPr>
        <w:keepNext/>
        <w:tabs>
          <w:tab w:val="clear" w:pos="567"/>
        </w:tabs>
        <w:autoSpaceDE w:val="0"/>
        <w:autoSpaceDN w:val="0"/>
        <w:adjustRightInd w:val="0"/>
        <w:spacing w:line="240" w:lineRule="auto"/>
        <w:rPr>
          <w:b/>
          <w:noProof/>
          <w:szCs w:val="22"/>
        </w:rPr>
      </w:pPr>
    </w:p>
    <w:p w14:paraId="72C9BAD1" w14:textId="77777777" w:rsidR="008648C0" w:rsidRPr="00451A3D" w:rsidRDefault="008426D3" w:rsidP="008648C0">
      <w:pPr>
        <w:keepNext/>
        <w:tabs>
          <w:tab w:val="clear" w:pos="567"/>
        </w:tabs>
        <w:autoSpaceDE w:val="0"/>
        <w:autoSpaceDN w:val="0"/>
        <w:adjustRightInd w:val="0"/>
        <w:spacing w:line="240" w:lineRule="auto"/>
        <w:rPr>
          <w:szCs w:val="22"/>
          <w:u w:val="single"/>
        </w:rPr>
      </w:pPr>
      <w:r>
        <w:rPr>
          <w:u w:val="single"/>
        </w:rPr>
        <w:t>Oppsummering av sikkerhetsprofilen</w:t>
      </w:r>
    </w:p>
    <w:p w14:paraId="72C9BAD2" w14:textId="77777777" w:rsidR="008648C0" w:rsidRPr="00451A3D" w:rsidRDefault="008648C0" w:rsidP="008648C0">
      <w:pPr>
        <w:keepNext/>
        <w:tabs>
          <w:tab w:val="clear" w:pos="567"/>
        </w:tabs>
        <w:autoSpaceDE w:val="0"/>
        <w:autoSpaceDN w:val="0"/>
        <w:adjustRightInd w:val="0"/>
        <w:spacing w:line="240" w:lineRule="auto"/>
        <w:rPr>
          <w:szCs w:val="22"/>
        </w:rPr>
      </w:pPr>
    </w:p>
    <w:p w14:paraId="72C9BAD3" w14:textId="15098330" w:rsidR="008648C0" w:rsidRDefault="008426D3" w:rsidP="004A69E4">
      <w:pPr>
        <w:tabs>
          <w:tab w:val="clear" w:pos="567"/>
        </w:tabs>
        <w:autoSpaceDE w:val="0"/>
        <w:autoSpaceDN w:val="0"/>
        <w:adjustRightInd w:val="0"/>
        <w:spacing w:line="240" w:lineRule="auto"/>
        <w:rPr>
          <w:rFonts w:eastAsia="SimSun"/>
          <w:color w:val="000000"/>
          <w:szCs w:val="22"/>
        </w:rPr>
      </w:pPr>
      <w:r>
        <w:rPr>
          <w:color w:val="000000"/>
        </w:rPr>
        <w:t>De hyppigst rapporterte bivirkningene er øvre luftveisinfeksjoner (</w:t>
      </w:r>
      <w:r w:rsidR="00CC0F29">
        <w:rPr>
          <w:color w:val="000000"/>
        </w:rPr>
        <w:t>9,8</w:t>
      </w:r>
      <w:r>
        <w:rPr>
          <w:color w:val="000000"/>
        </w:rPr>
        <w:t> %, hyppigst nasofaryngitt), hodepine (</w:t>
      </w:r>
      <w:r w:rsidR="00CC0F29">
        <w:rPr>
          <w:color w:val="000000"/>
        </w:rPr>
        <w:t>3,2</w:t>
      </w:r>
      <w:r>
        <w:rPr>
          <w:color w:val="000000"/>
        </w:rPr>
        <w:t> %), utslett (</w:t>
      </w:r>
      <w:r w:rsidR="00CC0F29">
        <w:rPr>
          <w:color w:val="000000"/>
        </w:rPr>
        <w:t>1,3</w:t>
      </w:r>
      <w:r>
        <w:rPr>
          <w:color w:val="000000"/>
        </w:rPr>
        <w:t> %) og reaksjoner på injeksjonsstedet (</w:t>
      </w:r>
      <w:r w:rsidR="00CC0F29">
        <w:rPr>
          <w:color w:val="000000"/>
        </w:rPr>
        <w:t>10,8</w:t>
      </w:r>
      <w:r>
        <w:rPr>
          <w:color w:val="000000"/>
        </w:rPr>
        <w:t> %, i vedlikeholdsperioden).</w:t>
      </w:r>
    </w:p>
    <w:p w14:paraId="72C9BAD4" w14:textId="77777777" w:rsidR="00980466" w:rsidRPr="00F849CD" w:rsidRDefault="00980466" w:rsidP="004A69E4">
      <w:pPr>
        <w:tabs>
          <w:tab w:val="clear" w:pos="567"/>
        </w:tabs>
        <w:autoSpaceDE w:val="0"/>
        <w:autoSpaceDN w:val="0"/>
        <w:adjustRightInd w:val="0"/>
        <w:spacing w:line="240" w:lineRule="auto"/>
        <w:rPr>
          <w:rStyle w:val="CommentReference"/>
          <w:sz w:val="22"/>
          <w:szCs w:val="22"/>
        </w:rPr>
      </w:pPr>
    </w:p>
    <w:p w14:paraId="72C9BAD5" w14:textId="77777777" w:rsidR="008648C0" w:rsidRPr="00451A3D" w:rsidRDefault="008426D3" w:rsidP="008648C0">
      <w:pPr>
        <w:keepNext/>
        <w:tabs>
          <w:tab w:val="clear" w:pos="567"/>
        </w:tabs>
        <w:autoSpaceDE w:val="0"/>
        <w:autoSpaceDN w:val="0"/>
        <w:adjustRightInd w:val="0"/>
        <w:spacing w:line="240" w:lineRule="auto"/>
        <w:rPr>
          <w:szCs w:val="22"/>
          <w:u w:val="single"/>
        </w:rPr>
      </w:pPr>
      <w:r>
        <w:rPr>
          <w:u w:val="single"/>
        </w:rPr>
        <w:t>Bivirkningstabell</w:t>
      </w:r>
    </w:p>
    <w:p w14:paraId="72C9BAD6" w14:textId="77777777" w:rsidR="008648C0" w:rsidRDefault="008648C0" w:rsidP="008648C0">
      <w:pPr>
        <w:keepNext/>
        <w:tabs>
          <w:tab w:val="clear" w:pos="567"/>
        </w:tabs>
        <w:autoSpaceDE w:val="0"/>
        <w:autoSpaceDN w:val="0"/>
        <w:adjustRightInd w:val="0"/>
        <w:spacing w:line="240" w:lineRule="auto"/>
        <w:rPr>
          <w:rFonts w:eastAsia="SimSun"/>
          <w:color w:val="000000"/>
          <w:szCs w:val="22"/>
        </w:rPr>
      </w:pPr>
    </w:p>
    <w:p w14:paraId="72C9BAD9" w14:textId="48D071C1" w:rsidR="008648C0" w:rsidRPr="00451A3D" w:rsidRDefault="008426D3" w:rsidP="004A69E4">
      <w:pPr>
        <w:tabs>
          <w:tab w:val="clear" w:pos="567"/>
        </w:tabs>
        <w:autoSpaceDE w:val="0"/>
        <w:autoSpaceDN w:val="0"/>
        <w:adjustRightInd w:val="0"/>
        <w:spacing w:line="240" w:lineRule="auto"/>
      </w:pPr>
      <w:r>
        <w:t>Bivirkninger fra kliniske studier (tabell 1) er listet opp i henhold til MedDRAs organklassesystem. Frekvenskategorien for hver bivirkning er definert som: svært vanlige (≥ 1/10), vanlige (≥ 1/100 til &lt; 1/10), mindre vanlige (≥ 1/1 000 til &lt; 1/100), sjeldne (≥ 1/10 000 til &lt; 1/1 000), svært sjeldne (&lt; 1/10 000).</w:t>
      </w:r>
    </w:p>
    <w:p w14:paraId="72C9BADA" w14:textId="77777777" w:rsidR="008648C0" w:rsidRDefault="008648C0" w:rsidP="008648C0">
      <w:pPr>
        <w:tabs>
          <w:tab w:val="clear" w:pos="567"/>
        </w:tabs>
        <w:spacing w:line="240" w:lineRule="auto"/>
        <w:rPr>
          <w:szCs w:val="22"/>
        </w:rPr>
      </w:pPr>
    </w:p>
    <w:p w14:paraId="72C9BADB" w14:textId="77777777" w:rsidR="008648C0" w:rsidRPr="003704CD" w:rsidRDefault="008426D3" w:rsidP="00A235BA">
      <w:pPr>
        <w:keepNext/>
        <w:tabs>
          <w:tab w:val="left" w:pos="1134"/>
        </w:tabs>
        <w:autoSpaceDE w:val="0"/>
        <w:autoSpaceDN w:val="0"/>
        <w:adjustRightInd w:val="0"/>
        <w:spacing w:line="240" w:lineRule="auto"/>
        <w:rPr>
          <w:b/>
          <w:szCs w:val="22"/>
          <w:vertAlign w:val="superscript"/>
        </w:rPr>
      </w:pPr>
      <w:r>
        <w:rPr>
          <w:b/>
        </w:rPr>
        <w:lastRenderedPageBreak/>
        <w:t>Tabell 1: Bivirkninger</w:t>
      </w:r>
    </w:p>
    <w:p w14:paraId="72C9BADC" w14:textId="77777777" w:rsidR="008648C0" w:rsidRPr="00420BAF"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14:paraId="72C9BAE0" w14:textId="77777777" w:rsidTr="005F33ED">
        <w:tc>
          <w:tcPr>
            <w:tcW w:w="3261" w:type="dxa"/>
          </w:tcPr>
          <w:p w14:paraId="72C9BADD" w14:textId="77777777" w:rsidR="00552087" w:rsidRPr="00420BAF" w:rsidRDefault="008426D3" w:rsidP="005F33ED">
            <w:pPr>
              <w:pStyle w:val="CommentText"/>
              <w:keepNext/>
              <w:rPr>
                <w:b/>
                <w:sz w:val="22"/>
                <w:szCs w:val="22"/>
              </w:rPr>
            </w:pPr>
            <w:r>
              <w:rPr>
                <w:b/>
                <w:sz w:val="22"/>
              </w:rPr>
              <w:t>MedDRA organklassesystem</w:t>
            </w:r>
          </w:p>
        </w:tc>
        <w:tc>
          <w:tcPr>
            <w:tcW w:w="1943" w:type="dxa"/>
          </w:tcPr>
          <w:p w14:paraId="72C9BADE" w14:textId="77777777" w:rsidR="00552087" w:rsidRPr="00420BAF" w:rsidRDefault="008426D3" w:rsidP="005F33ED">
            <w:pPr>
              <w:pStyle w:val="CommentText"/>
              <w:keepNext/>
              <w:rPr>
                <w:b/>
                <w:sz w:val="22"/>
                <w:szCs w:val="22"/>
              </w:rPr>
            </w:pPr>
            <w:r>
              <w:rPr>
                <w:b/>
                <w:sz w:val="22"/>
              </w:rPr>
              <w:t>Frekvens</w:t>
            </w:r>
          </w:p>
        </w:tc>
        <w:tc>
          <w:tcPr>
            <w:tcW w:w="4010" w:type="dxa"/>
          </w:tcPr>
          <w:p w14:paraId="72C9BADF" w14:textId="77777777" w:rsidR="00552087" w:rsidRPr="00420BAF" w:rsidRDefault="008426D3" w:rsidP="005F33ED">
            <w:pPr>
              <w:pStyle w:val="CommentText"/>
              <w:keepNext/>
              <w:rPr>
                <w:b/>
                <w:sz w:val="22"/>
                <w:szCs w:val="22"/>
              </w:rPr>
            </w:pPr>
            <w:r>
              <w:rPr>
                <w:b/>
                <w:sz w:val="22"/>
              </w:rPr>
              <w:t>Bivirkning</w:t>
            </w:r>
          </w:p>
        </w:tc>
      </w:tr>
      <w:tr w:rsidR="002F08E7" w14:paraId="72C9BAE4" w14:textId="77777777" w:rsidTr="005F33ED">
        <w:trPr>
          <w:trHeight w:val="255"/>
        </w:trPr>
        <w:tc>
          <w:tcPr>
            <w:tcW w:w="3261" w:type="dxa"/>
            <w:vMerge w:val="restart"/>
          </w:tcPr>
          <w:p w14:paraId="72C9BAE1" w14:textId="77777777" w:rsidR="00552087" w:rsidRPr="00420BAF" w:rsidRDefault="008426D3" w:rsidP="005F33ED">
            <w:pPr>
              <w:pStyle w:val="Default"/>
              <w:keepNext/>
              <w:rPr>
                <w:b/>
                <w:color w:val="auto"/>
                <w:sz w:val="22"/>
                <w:szCs w:val="22"/>
              </w:rPr>
            </w:pPr>
            <w:r>
              <w:rPr>
                <w:color w:val="auto"/>
                <w:sz w:val="22"/>
              </w:rPr>
              <w:t>Infeksiøse og parasittære sykdommer</w:t>
            </w:r>
          </w:p>
        </w:tc>
        <w:tc>
          <w:tcPr>
            <w:tcW w:w="1943" w:type="dxa"/>
          </w:tcPr>
          <w:p w14:paraId="72C9BAE2" w14:textId="77777777" w:rsidR="00552087" w:rsidRPr="00420BAF" w:rsidRDefault="008426D3" w:rsidP="005F33ED">
            <w:pPr>
              <w:pStyle w:val="CommentText"/>
              <w:keepNext/>
              <w:rPr>
                <w:b/>
                <w:sz w:val="22"/>
                <w:szCs w:val="22"/>
              </w:rPr>
            </w:pPr>
            <w:r>
              <w:rPr>
                <w:sz w:val="22"/>
              </w:rPr>
              <w:t>Vanlige</w:t>
            </w:r>
          </w:p>
        </w:tc>
        <w:tc>
          <w:tcPr>
            <w:tcW w:w="4010" w:type="dxa"/>
          </w:tcPr>
          <w:p w14:paraId="72C9BAE3" w14:textId="77777777" w:rsidR="00552087" w:rsidRPr="00420BAF" w:rsidRDefault="008426D3" w:rsidP="005F33ED">
            <w:pPr>
              <w:pStyle w:val="CommentText"/>
              <w:keepNext/>
              <w:rPr>
                <w:b/>
                <w:sz w:val="22"/>
                <w:szCs w:val="22"/>
              </w:rPr>
            </w:pPr>
            <w:r>
              <w:rPr>
                <w:sz w:val="22"/>
              </w:rPr>
              <w:t>Øvre luftveisinfeksjoner</w:t>
            </w:r>
            <w:r>
              <w:rPr>
                <w:sz w:val="22"/>
                <w:vertAlign w:val="superscript"/>
              </w:rPr>
              <w:t>a</w:t>
            </w:r>
          </w:p>
        </w:tc>
      </w:tr>
      <w:tr w:rsidR="00F0106F" w14:paraId="4CE91835" w14:textId="77777777" w:rsidTr="005F33ED">
        <w:trPr>
          <w:trHeight w:val="255"/>
        </w:trPr>
        <w:tc>
          <w:tcPr>
            <w:tcW w:w="3261" w:type="dxa"/>
            <w:vMerge/>
          </w:tcPr>
          <w:p w14:paraId="325610A8" w14:textId="77777777" w:rsidR="00F0106F" w:rsidRPr="00420BAF" w:rsidRDefault="00F0106F" w:rsidP="00F0106F">
            <w:pPr>
              <w:pStyle w:val="Default"/>
              <w:keepNext/>
              <w:rPr>
                <w:color w:val="auto"/>
                <w:sz w:val="22"/>
                <w:szCs w:val="22"/>
              </w:rPr>
            </w:pPr>
          </w:p>
        </w:tc>
        <w:tc>
          <w:tcPr>
            <w:tcW w:w="1943" w:type="dxa"/>
          </w:tcPr>
          <w:p w14:paraId="2AC9C9AF" w14:textId="2B693446" w:rsidR="00F0106F" w:rsidRPr="00420BAF" w:rsidRDefault="00F0106F" w:rsidP="00F0106F">
            <w:pPr>
              <w:pStyle w:val="CommentText"/>
              <w:keepNext/>
              <w:rPr>
                <w:sz w:val="22"/>
                <w:szCs w:val="22"/>
              </w:rPr>
            </w:pPr>
            <w:r>
              <w:rPr>
                <w:sz w:val="22"/>
              </w:rPr>
              <w:t>Mindre vanlige</w:t>
            </w:r>
          </w:p>
        </w:tc>
        <w:tc>
          <w:tcPr>
            <w:tcW w:w="4010" w:type="dxa"/>
          </w:tcPr>
          <w:p w14:paraId="1A4B1173" w14:textId="4A7E7E38" w:rsidR="00F0106F" w:rsidRPr="00626F8F" w:rsidRDefault="00626F8F" w:rsidP="00F0106F">
            <w:pPr>
              <w:pStyle w:val="CommentText"/>
              <w:keepNext/>
              <w:rPr>
                <w:sz w:val="22"/>
                <w:szCs w:val="22"/>
              </w:rPr>
            </w:pPr>
            <w:r>
              <w:rPr>
                <w:sz w:val="22"/>
              </w:rPr>
              <w:t>Herpes zoster</w:t>
            </w:r>
          </w:p>
        </w:tc>
      </w:tr>
      <w:tr w:rsidR="002F08E7" w14:paraId="72C9BAE8" w14:textId="77777777" w:rsidTr="005F33ED">
        <w:trPr>
          <w:trHeight w:val="222"/>
        </w:trPr>
        <w:tc>
          <w:tcPr>
            <w:tcW w:w="3261" w:type="dxa"/>
          </w:tcPr>
          <w:p w14:paraId="72C9BAE5" w14:textId="77777777" w:rsidR="00552087" w:rsidRPr="00420BAF" w:rsidRDefault="008426D3" w:rsidP="005F33ED">
            <w:pPr>
              <w:pStyle w:val="Default"/>
              <w:keepNext/>
              <w:rPr>
                <w:b/>
                <w:color w:val="auto"/>
                <w:sz w:val="22"/>
                <w:szCs w:val="22"/>
              </w:rPr>
            </w:pPr>
            <w:r>
              <w:rPr>
                <w:color w:val="auto"/>
                <w:sz w:val="22"/>
              </w:rPr>
              <w:t>Forstyrrelser i immunsystemet</w:t>
            </w:r>
          </w:p>
        </w:tc>
        <w:tc>
          <w:tcPr>
            <w:tcW w:w="1943" w:type="dxa"/>
          </w:tcPr>
          <w:p w14:paraId="72C9BAE6" w14:textId="77777777" w:rsidR="00552087" w:rsidRPr="00420BAF" w:rsidRDefault="008426D3" w:rsidP="005F33ED">
            <w:pPr>
              <w:pStyle w:val="CommentText"/>
              <w:keepNext/>
              <w:rPr>
                <w:b/>
                <w:sz w:val="22"/>
                <w:szCs w:val="22"/>
              </w:rPr>
            </w:pPr>
            <w:r>
              <w:rPr>
                <w:sz w:val="22"/>
              </w:rPr>
              <w:t>Mindre vanlige</w:t>
            </w:r>
          </w:p>
        </w:tc>
        <w:tc>
          <w:tcPr>
            <w:tcW w:w="4010" w:type="dxa"/>
          </w:tcPr>
          <w:p w14:paraId="72C9BAE7" w14:textId="01B4DF30" w:rsidR="00552087" w:rsidRPr="00420BAF" w:rsidRDefault="008426D3" w:rsidP="005F33ED">
            <w:pPr>
              <w:pStyle w:val="CommentText"/>
              <w:keepNext/>
              <w:rPr>
                <w:b/>
                <w:sz w:val="22"/>
                <w:szCs w:val="22"/>
              </w:rPr>
            </w:pPr>
            <w:r>
              <w:rPr>
                <w:sz w:val="22"/>
              </w:rPr>
              <w:t>Infusjonsrelaterte overfølsomhetsreaksjoner</w:t>
            </w:r>
          </w:p>
        </w:tc>
      </w:tr>
      <w:tr w:rsidR="00F0106F" w14:paraId="2AF3D215" w14:textId="77777777" w:rsidTr="00D014C6">
        <w:tc>
          <w:tcPr>
            <w:tcW w:w="3261" w:type="dxa"/>
            <w:shd w:val="clear" w:color="auto" w:fill="auto"/>
          </w:tcPr>
          <w:p w14:paraId="5AD9B049" w14:textId="7F9282C2" w:rsidR="00F0106F" w:rsidRPr="00B2497B" w:rsidRDefault="00F0106F" w:rsidP="00F0106F">
            <w:pPr>
              <w:pStyle w:val="Default"/>
              <w:keepNext/>
              <w:rPr>
                <w:color w:val="auto"/>
                <w:sz w:val="22"/>
                <w:szCs w:val="22"/>
              </w:rPr>
            </w:pPr>
            <w:r>
              <w:rPr>
                <w:sz w:val="22"/>
              </w:rPr>
              <w:t>Sykdommer i muskler, bindevev og skjelett</w:t>
            </w:r>
          </w:p>
        </w:tc>
        <w:tc>
          <w:tcPr>
            <w:tcW w:w="1943" w:type="dxa"/>
            <w:shd w:val="clear" w:color="auto" w:fill="auto"/>
          </w:tcPr>
          <w:p w14:paraId="6C4CBDCE" w14:textId="0AC5C926" w:rsidR="00F0106F" w:rsidRPr="00420BAF" w:rsidRDefault="00F0106F" w:rsidP="00F0106F">
            <w:pPr>
              <w:pStyle w:val="CommentText"/>
              <w:keepNext/>
              <w:rPr>
                <w:sz w:val="22"/>
                <w:szCs w:val="22"/>
              </w:rPr>
            </w:pPr>
            <w:r>
              <w:rPr>
                <w:sz w:val="22"/>
              </w:rPr>
              <w:t>Vanlige</w:t>
            </w:r>
          </w:p>
        </w:tc>
        <w:tc>
          <w:tcPr>
            <w:tcW w:w="4010" w:type="dxa"/>
            <w:shd w:val="clear" w:color="auto" w:fill="auto"/>
          </w:tcPr>
          <w:p w14:paraId="571A6725" w14:textId="3B872577" w:rsidR="00F0106F" w:rsidRPr="00420BAF" w:rsidRDefault="00F0106F" w:rsidP="00F0106F">
            <w:pPr>
              <w:pStyle w:val="CommentText"/>
              <w:keepNext/>
              <w:rPr>
                <w:sz w:val="22"/>
                <w:szCs w:val="22"/>
              </w:rPr>
            </w:pPr>
            <w:r>
              <w:rPr>
                <w:sz w:val="22"/>
              </w:rPr>
              <w:t>Artralgi</w:t>
            </w:r>
          </w:p>
        </w:tc>
      </w:tr>
      <w:tr w:rsidR="002F08E7" w14:paraId="72C9BAEC" w14:textId="77777777" w:rsidTr="005F33ED">
        <w:tc>
          <w:tcPr>
            <w:tcW w:w="3261" w:type="dxa"/>
          </w:tcPr>
          <w:p w14:paraId="72C9BAE9" w14:textId="77777777" w:rsidR="00552087" w:rsidRPr="00420BAF" w:rsidRDefault="008426D3" w:rsidP="005F33ED">
            <w:pPr>
              <w:pStyle w:val="Default"/>
              <w:keepNext/>
              <w:rPr>
                <w:color w:val="auto"/>
                <w:sz w:val="22"/>
                <w:szCs w:val="22"/>
              </w:rPr>
            </w:pPr>
            <w:r>
              <w:rPr>
                <w:color w:val="auto"/>
                <w:sz w:val="22"/>
              </w:rPr>
              <w:t>Nevrologiske sykdommer</w:t>
            </w:r>
          </w:p>
        </w:tc>
        <w:tc>
          <w:tcPr>
            <w:tcW w:w="1943" w:type="dxa"/>
          </w:tcPr>
          <w:p w14:paraId="72C9BAEA" w14:textId="77777777" w:rsidR="00552087" w:rsidRPr="00420BAF" w:rsidRDefault="008426D3" w:rsidP="005F33ED">
            <w:pPr>
              <w:pStyle w:val="CommentText"/>
              <w:keepNext/>
              <w:rPr>
                <w:b/>
                <w:sz w:val="22"/>
                <w:szCs w:val="22"/>
              </w:rPr>
            </w:pPr>
            <w:r>
              <w:rPr>
                <w:sz w:val="22"/>
              </w:rPr>
              <w:t>Vanlige</w:t>
            </w:r>
          </w:p>
        </w:tc>
        <w:tc>
          <w:tcPr>
            <w:tcW w:w="4010" w:type="dxa"/>
          </w:tcPr>
          <w:p w14:paraId="72C9BAEB" w14:textId="77777777" w:rsidR="00552087" w:rsidRPr="00420BAF" w:rsidRDefault="008426D3" w:rsidP="005F33ED">
            <w:pPr>
              <w:pStyle w:val="CommentText"/>
              <w:keepNext/>
              <w:rPr>
                <w:b/>
                <w:sz w:val="22"/>
                <w:szCs w:val="22"/>
              </w:rPr>
            </w:pPr>
            <w:r>
              <w:rPr>
                <w:sz w:val="22"/>
              </w:rPr>
              <w:t>Hodepine</w:t>
            </w:r>
          </w:p>
        </w:tc>
      </w:tr>
      <w:tr w:rsidR="002F08E7" w14:paraId="72C9BAF0" w14:textId="77777777" w:rsidTr="005F33ED">
        <w:tc>
          <w:tcPr>
            <w:tcW w:w="3261" w:type="dxa"/>
          </w:tcPr>
          <w:p w14:paraId="72C9BAED" w14:textId="77777777" w:rsidR="00552087" w:rsidRPr="00420BAF" w:rsidRDefault="008426D3" w:rsidP="005F33ED">
            <w:pPr>
              <w:pStyle w:val="Default"/>
              <w:keepNext/>
              <w:rPr>
                <w:b/>
                <w:color w:val="auto"/>
                <w:sz w:val="22"/>
                <w:szCs w:val="22"/>
              </w:rPr>
            </w:pPr>
            <w:r>
              <w:rPr>
                <w:color w:val="auto"/>
                <w:sz w:val="22"/>
              </w:rPr>
              <w:t>Hud- og underhudssykdommer</w:t>
            </w:r>
          </w:p>
        </w:tc>
        <w:tc>
          <w:tcPr>
            <w:tcW w:w="1943" w:type="dxa"/>
          </w:tcPr>
          <w:p w14:paraId="72C9BAEE" w14:textId="77777777" w:rsidR="00552087" w:rsidRPr="00420BAF" w:rsidRDefault="008426D3" w:rsidP="005F33ED">
            <w:pPr>
              <w:pStyle w:val="CommentText"/>
              <w:keepNext/>
              <w:rPr>
                <w:b/>
                <w:sz w:val="22"/>
                <w:szCs w:val="22"/>
              </w:rPr>
            </w:pPr>
            <w:r>
              <w:rPr>
                <w:sz w:val="22"/>
              </w:rPr>
              <w:t>Vanlige</w:t>
            </w:r>
          </w:p>
        </w:tc>
        <w:tc>
          <w:tcPr>
            <w:tcW w:w="4010" w:type="dxa"/>
          </w:tcPr>
          <w:p w14:paraId="72C9BAEF" w14:textId="77777777" w:rsidR="00552087" w:rsidRPr="00420BAF" w:rsidRDefault="008426D3" w:rsidP="005F33ED">
            <w:pPr>
              <w:pStyle w:val="CommentText"/>
              <w:keepNext/>
              <w:rPr>
                <w:bCs/>
                <w:sz w:val="22"/>
                <w:szCs w:val="22"/>
              </w:rPr>
            </w:pPr>
            <w:r>
              <w:rPr>
                <w:sz w:val="22"/>
              </w:rPr>
              <w:t>Utslett</w:t>
            </w:r>
            <w:r>
              <w:rPr>
                <w:sz w:val="22"/>
                <w:vertAlign w:val="superscript"/>
              </w:rPr>
              <w:t>b</w:t>
            </w:r>
          </w:p>
        </w:tc>
      </w:tr>
      <w:tr w:rsidR="002F08E7" w14:paraId="72C9BAF4" w14:textId="77777777" w:rsidTr="005F33ED">
        <w:tc>
          <w:tcPr>
            <w:tcW w:w="3261" w:type="dxa"/>
            <w:vMerge w:val="restart"/>
          </w:tcPr>
          <w:p w14:paraId="72C9BAF1" w14:textId="77777777" w:rsidR="00552087" w:rsidRPr="00420BAF" w:rsidRDefault="008426D3" w:rsidP="005F33ED">
            <w:pPr>
              <w:pStyle w:val="Default"/>
              <w:keepNext/>
              <w:rPr>
                <w:color w:val="auto"/>
                <w:sz w:val="22"/>
                <w:szCs w:val="22"/>
              </w:rPr>
            </w:pPr>
            <w:r>
              <w:rPr>
                <w:color w:val="auto"/>
                <w:sz w:val="22"/>
              </w:rPr>
              <w:t>Generelle lidelser og reaksjoner på administrasjonsstedet</w:t>
            </w:r>
          </w:p>
        </w:tc>
        <w:tc>
          <w:tcPr>
            <w:tcW w:w="1943" w:type="dxa"/>
          </w:tcPr>
          <w:p w14:paraId="72C9BAF2" w14:textId="28FA7AB8" w:rsidR="00552087" w:rsidRPr="00420BAF" w:rsidRDefault="00CF0621" w:rsidP="005F33ED">
            <w:pPr>
              <w:pStyle w:val="CommentText"/>
              <w:keepNext/>
              <w:rPr>
                <w:b/>
                <w:sz w:val="22"/>
                <w:szCs w:val="22"/>
              </w:rPr>
            </w:pPr>
            <w:r w:rsidRPr="00CF0621">
              <w:rPr>
                <w:sz w:val="22"/>
                <w:szCs w:val="22"/>
              </w:rPr>
              <w:t>S</w:t>
            </w:r>
            <w:r w:rsidRPr="00D21B28">
              <w:rPr>
                <w:sz w:val="22"/>
                <w:szCs w:val="22"/>
              </w:rPr>
              <w:t>vært</w:t>
            </w:r>
            <w:r>
              <w:t xml:space="preserve"> </w:t>
            </w:r>
            <w:r>
              <w:rPr>
                <w:sz w:val="22"/>
              </w:rPr>
              <w:t>v</w:t>
            </w:r>
            <w:r w:rsidR="008426D3">
              <w:rPr>
                <w:sz w:val="22"/>
              </w:rPr>
              <w:t>anlige</w:t>
            </w:r>
          </w:p>
        </w:tc>
        <w:tc>
          <w:tcPr>
            <w:tcW w:w="4010" w:type="dxa"/>
          </w:tcPr>
          <w:p w14:paraId="72C9BAF3" w14:textId="77777777" w:rsidR="00552087" w:rsidRPr="00420BAF" w:rsidRDefault="008426D3" w:rsidP="005F33ED">
            <w:pPr>
              <w:pStyle w:val="CommentText"/>
              <w:keepNext/>
              <w:rPr>
                <w:b/>
                <w:sz w:val="22"/>
                <w:szCs w:val="22"/>
              </w:rPr>
            </w:pPr>
            <w:r>
              <w:rPr>
                <w:sz w:val="22"/>
              </w:rPr>
              <w:t>Reaksjoner på injeksjonsstedet</w:t>
            </w:r>
            <w:r>
              <w:rPr>
                <w:sz w:val="22"/>
                <w:vertAlign w:val="superscript"/>
              </w:rPr>
              <w:t>c</w:t>
            </w:r>
          </w:p>
        </w:tc>
      </w:tr>
      <w:tr w:rsidR="000756F9" w14:paraId="0697DAE2" w14:textId="77777777" w:rsidTr="005F33ED">
        <w:tc>
          <w:tcPr>
            <w:tcW w:w="3261" w:type="dxa"/>
            <w:vMerge/>
          </w:tcPr>
          <w:p w14:paraId="6ADDE1B2" w14:textId="77777777" w:rsidR="000756F9" w:rsidRPr="00420BAF" w:rsidRDefault="000756F9" w:rsidP="000756F9">
            <w:pPr>
              <w:pStyle w:val="Default"/>
              <w:keepNext/>
              <w:rPr>
                <w:color w:val="auto"/>
                <w:sz w:val="22"/>
                <w:szCs w:val="22"/>
              </w:rPr>
            </w:pPr>
          </w:p>
        </w:tc>
        <w:tc>
          <w:tcPr>
            <w:tcW w:w="1943" w:type="dxa"/>
          </w:tcPr>
          <w:p w14:paraId="5D284B25" w14:textId="7BE02189" w:rsidR="000756F9" w:rsidRPr="00420BAF" w:rsidRDefault="000756F9" w:rsidP="000756F9">
            <w:pPr>
              <w:pStyle w:val="CommentText"/>
              <w:keepNext/>
              <w:rPr>
                <w:sz w:val="22"/>
                <w:szCs w:val="22"/>
              </w:rPr>
            </w:pPr>
            <w:r>
              <w:rPr>
                <w:sz w:val="22"/>
              </w:rPr>
              <w:t>Mindre vanlige</w:t>
            </w:r>
          </w:p>
        </w:tc>
        <w:tc>
          <w:tcPr>
            <w:tcW w:w="4010" w:type="dxa"/>
          </w:tcPr>
          <w:p w14:paraId="6DD7B06B" w14:textId="24B3D810" w:rsidR="000756F9" w:rsidRPr="00133E3D" w:rsidRDefault="00641B34" w:rsidP="000756F9">
            <w:pPr>
              <w:pStyle w:val="CommentText"/>
              <w:keepNext/>
              <w:rPr>
                <w:sz w:val="22"/>
                <w:szCs w:val="22"/>
              </w:rPr>
            </w:pPr>
            <w:r w:rsidRPr="00641B34">
              <w:rPr>
                <w:sz w:val="22"/>
              </w:rPr>
              <w:t>Reaksjon</w:t>
            </w:r>
            <w:r>
              <w:rPr>
                <w:sz w:val="22"/>
              </w:rPr>
              <w:t>er</w:t>
            </w:r>
            <w:r w:rsidRPr="00641B34">
              <w:rPr>
                <w:sz w:val="22"/>
              </w:rPr>
              <w:t xml:space="preserve"> på infusjonsstedet</w:t>
            </w:r>
            <w:r w:rsidR="000756F9">
              <w:rPr>
                <w:sz w:val="22"/>
                <w:vertAlign w:val="superscript"/>
              </w:rPr>
              <w:t>d</w:t>
            </w:r>
          </w:p>
        </w:tc>
      </w:tr>
      <w:tr w:rsidR="002F08E7" w14:paraId="72C9BAF8" w14:textId="77777777" w:rsidTr="005F33ED">
        <w:trPr>
          <w:trHeight w:val="138"/>
        </w:trPr>
        <w:tc>
          <w:tcPr>
            <w:tcW w:w="3261" w:type="dxa"/>
            <w:vMerge w:val="restart"/>
          </w:tcPr>
          <w:p w14:paraId="72C9BAF5" w14:textId="77777777" w:rsidR="00552087" w:rsidRPr="00420BAF" w:rsidRDefault="008426D3" w:rsidP="005F33ED">
            <w:pPr>
              <w:pStyle w:val="Default"/>
              <w:keepNext/>
              <w:rPr>
                <w:bCs/>
                <w:color w:val="auto"/>
                <w:sz w:val="22"/>
                <w:szCs w:val="22"/>
              </w:rPr>
            </w:pPr>
            <w:r>
              <w:rPr>
                <w:color w:val="auto"/>
                <w:sz w:val="22"/>
              </w:rPr>
              <w:t>Undersøkelser</w:t>
            </w:r>
          </w:p>
        </w:tc>
        <w:tc>
          <w:tcPr>
            <w:tcW w:w="1943" w:type="dxa"/>
          </w:tcPr>
          <w:p w14:paraId="72C9BAF6" w14:textId="77777777" w:rsidR="00552087" w:rsidRPr="00420BAF" w:rsidRDefault="008426D3" w:rsidP="005F33ED">
            <w:pPr>
              <w:pStyle w:val="CommentText"/>
              <w:keepNext/>
              <w:rPr>
                <w:b/>
                <w:sz w:val="22"/>
                <w:szCs w:val="22"/>
              </w:rPr>
            </w:pPr>
            <w:r>
              <w:rPr>
                <w:sz w:val="22"/>
              </w:rPr>
              <w:t>Mindre vanlige</w:t>
            </w:r>
          </w:p>
        </w:tc>
        <w:tc>
          <w:tcPr>
            <w:tcW w:w="4010" w:type="dxa"/>
          </w:tcPr>
          <w:p w14:paraId="72C9BAF7" w14:textId="77777777" w:rsidR="00552087" w:rsidRPr="00420BAF" w:rsidRDefault="008426D3" w:rsidP="005F33ED">
            <w:pPr>
              <w:pStyle w:val="CommentText"/>
              <w:keepNext/>
              <w:rPr>
                <w:b/>
                <w:sz w:val="22"/>
                <w:szCs w:val="22"/>
              </w:rPr>
            </w:pPr>
            <w:r>
              <w:rPr>
                <w:sz w:val="22"/>
              </w:rPr>
              <w:t>Økt alanin</w:t>
            </w:r>
            <w:r>
              <w:rPr>
                <w:sz w:val="22"/>
              </w:rPr>
              <w:noBreakHyphen/>
              <w:t>aminotransferase</w:t>
            </w:r>
          </w:p>
        </w:tc>
      </w:tr>
      <w:tr w:rsidR="002F08E7" w14:paraId="72C9BAFC" w14:textId="77777777" w:rsidTr="005F33ED">
        <w:trPr>
          <w:trHeight w:val="137"/>
        </w:trPr>
        <w:tc>
          <w:tcPr>
            <w:tcW w:w="3261" w:type="dxa"/>
            <w:vMerge/>
          </w:tcPr>
          <w:p w14:paraId="72C9BAF9" w14:textId="77777777" w:rsidR="00552087" w:rsidRPr="00420BAF" w:rsidRDefault="00552087" w:rsidP="005F33ED">
            <w:pPr>
              <w:pStyle w:val="Default"/>
              <w:keepNext/>
              <w:rPr>
                <w:b/>
                <w:iCs/>
                <w:color w:val="auto"/>
                <w:sz w:val="22"/>
                <w:szCs w:val="22"/>
                <w:lang w:eastAsia="ja-JP"/>
              </w:rPr>
            </w:pPr>
          </w:p>
        </w:tc>
        <w:tc>
          <w:tcPr>
            <w:tcW w:w="1943" w:type="dxa"/>
          </w:tcPr>
          <w:p w14:paraId="72C9BAFA" w14:textId="77777777" w:rsidR="00552087" w:rsidRPr="00420BAF" w:rsidRDefault="008426D3" w:rsidP="005F33ED">
            <w:pPr>
              <w:pStyle w:val="CommentText"/>
              <w:keepNext/>
              <w:rPr>
                <w:sz w:val="22"/>
                <w:szCs w:val="22"/>
              </w:rPr>
            </w:pPr>
            <w:r>
              <w:rPr>
                <w:sz w:val="22"/>
              </w:rPr>
              <w:t>Mindre vanlige</w:t>
            </w:r>
          </w:p>
        </w:tc>
        <w:tc>
          <w:tcPr>
            <w:tcW w:w="4010" w:type="dxa"/>
          </w:tcPr>
          <w:p w14:paraId="72C9BAFB" w14:textId="77777777" w:rsidR="00552087" w:rsidRPr="00420BAF" w:rsidRDefault="008426D3" w:rsidP="005F33ED">
            <w:pPr>
              <w:pStyle w:val="CommentText"/>
              <w:keepNext/>
              <w:rPr>
                <w:sz w:val="22"/>
                <w:szCs w:val="22"/>
              </w:rPr>
            </w:pPr>
            <w:r>
              <w:rPr>
                <w:sz w:val="22"/>
              </w:rPr>
              <w:t>Økt aspartat</w:t>
            </w:r>
            <w:r>
              <w:rPr>
                <w:sz w:val="22"/>
              </w:rPr>
              <w:noBreakHyphen/>
              <w:t>aminotransferase</w:t>
            </w:r>
          </w:p>
        </w:tc>
      </w:tr>
    </w:tbl>
    <w:p w14:paraId="72C9BAFD" w14:textId="7670FCB8" w:rsidR="000A50C7" w:rsidRPr="00D30406" w:rsidRDefault="008426D3" w:rsidP="008C53C6">
      <w:pPr>
        <w:pStyle w:val="TblFootnote"/>
        <w:tabs>
          <w:tab w:val="clear" w:pos="259"/>
          <w:tab w:val="left" w:pos="851"/>
        </w:tabs>
        <w:spacing w:line="240" w:lineRule="auto"/>
        <w:ind w:left="142" w:hanging="142"/>
        <w:rPr>
          <w:rFonts w:ascii="Times New Roman" w:hAnsi="Times New Roman"/>
          <w:i/>
          <w:iCs/>
          <w:position w:val="4"/>
          <w:sz w:val="22"/>
          <w:szCs w:val="22"/>
        </w:rPr>
      </w:pPr>
      <w:r>
        <w:rPr>
          <w:rFonts w:ascii="Times New Roman" w:hAnsi="Times New Roman"/>
          <w:i/>
          <w:sz w:val="22"/>
          <w:vertAlign w:val="superscript"/>
        </w:rPr>
        <w:t>a</w:t>
      </w:r>
      <w:r>
        <w:rPr>
          <w:rFonts w:ascii="Times New Roman" w:hAnsi="Times New Roman"/>
          <w:i/>
          <w:sz w:val="22"/>
          <w:vertAlign w:val="superscript"/>
        </w:rPr>
        <w:tab/>
      </w:r>
      <w:r>
        <w:rPr>
          <w:rFonts w:ascii="Times New Roman" w:hAnsi="Times New Roman"/>
          <w:i/>
          <w:sz w:val="22"/>
        </w:rPr>
        <w:t xml:space="preserve">Inkluderer: akutt sinusitt, </w:t>
      </w:r>
      <w:r w:rsidR="00CF0621">
        <w:rPr>
          <w:rFonts w:ascii="Times New Roman" w:hAnsi="Times New Roman"/>
          <w:i/>
          <w:sz w:val="22"/>
        </w:rPr>
        <w:t>covid</w:t>
      </w:r>
      <w:r w:rsidR="00CF0621">
        <w:rPr>
          <w:rFonts w:ascii="Times New Roman" w:hAnsi="Times New Roman"/>
          <w:i/>
          <w:sz w:val="22"/>
        </w:rPr>
        <w:noBreakHyphen/>
        <w:t xml:space="preserve">19, </w:t>
      </w:r>
      <w:r>
        <w:rPr>
          <w:rFonts w:ascii="Times New Roman" w:hAnsi="Times New Roman"/>
          <w:i/>
          <w:sz w:val="22"/>
        </w:rPr>
        <w:t>nasofaryngitt, ubehag i orofarynks, smerter i orofarynks, faryngitt, rhinitt, sinusitt, tonsilitt, øvre luftveisinfeksjon og viral øvre luftveisinfeksjon.</w:t>
      </w:r>
    </w:p>
    <w:p w14:paraId="72C9BAFE" w14:textId="77777777" w:rsidR="000A50C7" w:rsidRPr="00D30406" w:rsidRDefault="008426D3" w:rsidP="00290B90">
      <w:pPr>
        <w:pStyle w:val="TblFootnote"/>
        <w:tabs>
          <w:tab w:val="clear" w:pos="259"/>
          <w:tab w:val="left" w:pos="851"/>
        </w:tabs>
        <w:ind w:left="142" w:hanging="142"/>
        <w:rPr>
          <w:rFonts w:ascii="Times New Roman" w:hAnsi="Times New Roman"/>
          <w:i/>
          <w:iCs/>
          <w:position w:val="4"/>
          <w:sz w:val="22"/>
          <w:szCs w:val="22"/>
        </w:rPr>
      </w:pPr>
      <w:r>
        <w:rPr>
          <w:rFonts w:ascii="Times New Roman" w:hAnsi="Times New Roman"/>
          <w:i/>
          <w:sz w:val="22"/>
          <w:vertAlign w:val="superscript"/>
        </w:rPr>
        <w:t xml:space="preserve">b </w:t>
      </w:r>
      <w:r>
        <w:rPr>
          <w:rFonts w:ascii="Times New Roman" w:hAnsi="Times New Roman"/>
          <w:i/>
          <w:sz w:val="22"/>
          <w:vertAlign w:val="superscript"/>
        </w:rPr>
        <w:tab/>
      </w:r>
      <w:r>
        <w:rPr>
          <w:rFonts w:ascii="Times New Roman" w:hAnsi="Times New Roman"/>
          <w:i/>
          <w:sz w:val="22"/>
        </w:rPr>
        <w:t>Inkluderer: utslett, makuløst utslett, makulopapuløst utslett, papuløst utslett og kløende utslett.</w:t>
      </w:r>
    </w:p>
    <w:p w14:paraId="2A40D16F" w14:textId="12E43780" w:rsidR="004C3A1A" w:rsidRPr="00636F42" w:rsidRDefault="008426D3" w:rsidP="004C3A1A">
      <w:pPr>
        <w:pStyle w:val="TblFootnote"/>
        <w:tabs>
          <w:tab w:val="clear" w:pos="259"/>
          <w:tab w:val="left" w:pos="851"/>
        </w:tabs>
        <w:ind w:left="142" w:hanging="142"/>
        <w:rPr>
          <w:rFonts w:ascii="Times New Roman" w:hAnsi="Times New Roman"/>
          <w:i/>
          <w:iCs/>
          <w:position w:val="4"/>
          <w:sz w:val="22"/>
          <w:szCs w:val="22"/>
        </w:rPr>
      </w:pPr>
      <w:r>
        <w:rPr>
          <w:rFonts w:ascii="Times New Roman" w:hAnsi="Times New Roman"/>
          <w:i/>
          <w:sz w:val="22"/>
          <w:vertAlign w:val="superscript"/>
        </w:rPr>
        <w:t>c</w:t>
      </w:r>
      <w:r>
        <w:rPr>
          <w:rFonts w:ascii="Times New Roman" w:hAnsi="Times New Roman"/>
          <w:i/>
          <w:sz w:val="22"/>
        </w:rPr>
        <w:t xml:space="preserve"> </w:t>
      </w:r>
      <w:r>
        <w:rPr>
          <w:rFonts w:ascii="Times New Roman" w:hAnsi="Times New Roman"/>
          <w:i/>
          <w:sz w:val="22"/>
        </w:rPr>
        <w:tab/>
        <w:t>Rapporter</w:t>
      </w:r>
      <w:r w:rsidR="00203289">
        <w:rPr>
          <w:rFonts w:ascii="Times New Roman" w:hAnsi="Times New Roman"/>
          <w:i/>
          <w:sz w:val="22"/>
        </w:rPr>
        <w:t>t</w:t>
      </w:r>
      <w:r>
        <w:rPr>
          <w:rFonts w:ascii="Times New Roman" w:hAnsi="Times New Roman"/>
          <w:i/>
          <w:sz w:val="22"/>
        </w:rPr>
        <w:t xml:space="preserve"> </w:t>
      </w:r>
      <w:r w:rsidR="00CF0621">
        <w:rPr>
          <w:rFonts w:ascii="Times New Roman" w:hAnsi="Times New Roman"/>
          <w:i/>
          <w:sz w:val="22"/>
        </w:rPr>
        <w:t>under</w:t>
      </w:r>
      <w:r>
        <w:rPr>
          <w:rFonts w:ascii="Times New Roman" w:hAnsi="Times New Roman"/>
          <w:i/>
          <w:sz w:val="22"/>
        </w:rPr>
        <w:t xml:space="preserve"> vedlikeholds</w:t>
      </w:r>
      <w:r w:rsidR="00CF0621">
        <w:rPr>
          <w:rFonts w:ascii="Times New Roman" w:hAnsi="Times New Roman"/>
          <w:i/>
          <w:sz w:val="22"/>
        </w:rPr>
        <w:t>behandling</w:t>
      </w:r>
      <w:r>
        <w:rPr>
          <w:rFonts w:ascii="Times New Roman" w:hAnsi="Times New Roman"/>
          <w:i/>
          <w:sz w:val="22"/>
        </w:rPr>
        <w:t xml:space="preserve"> med mirikizumab hvor behandlingen med mirikizumab ble administrert som subkutan injeksjon.</w:t>
      </w:r>
    </w:p>
    <w:p w14:paraId="72C9BB00" w14:textId="0F233FF6" w:rsidR="008648C0" w:rsidRPr="00636F42" w:rsidRDefault="00C71E16" w:rsidP="004A69E4">
      <w:pPr>
        <w:pStyle w:val="TblFootnote"/>
        <w:keepNext w:val="0"/>
        <w:tabs>
          <w:tab w:val="clear" w:pos="259"/>
          <w:tab w:val="left" w:pos="851"/>
        </w:tabs>
        <w:ind w:left="142" w:hanging="142"/>
        <w:rPr>
          <w:rFonts w:ascii="Times New Roman" w:hAnsi="Times New Roman"/>
          <w:i/>
          <w:iCs/>
          <w:position w:val="4"/>
          <w:sz w:val="22"/>
          <w:szCs w:val="22"/>
        </w:rPr>
      </w:pPr>
      <w:r>
        <w:rPr>
          <w:rFonts w:ascii="Times New Roman" w:hAnsi="Times New Roman"/>
          <w:i/>
          <w:sz w:val="22"/>
          <w:vertAlign w:val="superscript"/>
        </w:rPr>
        <w:t>d</w:t>
      </w:r>
      <w:r>
        <w:rPr>
          <w:rFonts w:ascii="Times New Roman" w:hAnsi="Times New Roman"/>
          <w:i/>
          <w:sz w:val="22"/>
        </w:rPr>
        <w:t xml:space="preserve"> </w:t>
      </w:r>
      <w:r>
        <w:rPr>
          <w:rFonts w:ascii="Times New Roman" w:hAnsi="Times New Roman"/>
          <w:i/>
          <w:sz w:val="22"/>
        </w:rPr>
        <w:tab/>
        <w:t>Rapporter</w:t>
      </w:r>
      <w:r w:rsidR="00203289">
        <w:rPr>
          <w:rFonts w:ascii="Times New Roman" w:hAnsi="Times New Roman"/>
          <w:i/>
          <w:sz w:val="22"/>
        </w:rPr>
        <w:t>t</w:t>
      </w:r>
      <w:r>
        <w:rPr>
          <w:rFonts w:ascii="Times New Roman" w:hAnsi="Times New Roman"/>
          <w:i/>
          <w:sz w:val="22"/>
        </w:rPr>
        <w:t xml:space="preserve"> </w:t>
      </w:r>
      <w:r w:rsidR="00CF0621">
        <w:rPr>
          <w:rFonts w:ascii="Times New Roman" w:hAnsi="Times New Roman"/>
          <w:i/>
          <w:sz w:val="22"/>
        </w:rPr>
        <w:t>under</w:t>
      </w:r>
      <w:r>
        <w:rPr>
          <w:rFonts w:ascii="Times New Roman" w:hAnsi="Times New Roman"/>
          <w:i/>
          <w:sz w:val="22"/>
        </w:rPr>
        <w:t xml:space="preserve"> induksjons</w:t>
      </w:r>
      <w:r w:rsidR="00CF0621">
        <w:rPr>
          <w:rFonts w:ascii="Times New Roman" w:hAnsi="Times New Roman"/>
          <w:i/>
          <w:sz w:val="22"/>
        </w:rPr>
        <w:t>behandling</w:t>
      </w:r>
      <w:r>
        <w:rPr>
          <w:rFonts w:ascii="Times New Roman" w:hAnsi="Times New Roman"/>
          <w:i/>
          <w:sz w:val="22"/>
        </w:rPr>
        <w:t xml:space="preserve"> med mirikizumab hvor behandlingen med mirikizumab ble administrert som intravenøs infusjon.</w:t>
      </w:r>
    </w:p>
    <w:p w14:paraId="0687137D" w14:textId="77777777" w:rsidR="00AF7C3E" w:rsidRPr="007068C3" w:rsidRDefault="00AF7C3E" w:rsidP="00AF7C3E">
      <w:pPr>
        <w:rPr>
          <w:lang w:eastAsia="ja-JP"/>
        </w:rPr>
      </w:pPr>
    </w:p>
    <w:p w14:paraId="72C9BB01" w14:textId="77777777" w:rsidR="00552087" w:rsidRDefault="008426D3" w:rsidP="008F4A32">
      <w:pPr>
        <w:keepNext/>
        <w:rPr>
          <w:u w:val="single"/>
        </w:rPr>
      </w:pPr>
      <w:r>
        <w:rPr>
          <w:u w:val="single"/>
        </w:rPr>
        <w:t>Beskrivelse av utvalgte bivirkninger</w:t>
      </w:r>
    </w:p>
    <w:p w14:paraId="72C9BB02" w14:textId="77777777" w:rsidR="00552087" w:rsidRPr="00472A8B" w:rsidRDefault="00552087" w:rsidP="008F4A32">
      <w:pPr>
        <w:keepNext/>
      </w:pPr>
    </w:p>
    <w:p w14:paraId="72C9BB03" w14:textId="56597950" w:rsidR="00552087" w:rsidRDefault="008426D3" w:rsidP="008F4A32">
      <w:pPr>
        <w:keepNext/>
        <w:spacing w:line="240" w:lineRule="auto"/>
        <w:rPr>
          <w:i/>
          <w:iCs/>
        </w:rPr>
      </w:pPr>
      <w:r>
        <w:rPr>
          <w:i/>
        </w:rPr>
        <w:t>Infusjonsrelaterte overfølsomhetsreaksjoner (</w:t>
      </w:r>
      <w:r w:rsidR="00CF0621">
        <w:rPr>
          <w:i/>
        </w:rPr>
        <w:t>induksjonsbehandling</w:t>
      </w:r>
      <w:r>
        <w:rPr>
          <w:i/>
        </w:rPr>
        <w:t>)</w:t>
      </w:r>
    </w:p>
    <w:p w14:paraId="72C9BB04" w14:textId="5A350173" w:rsidR="00552087" w:rsidRDefault="009F1828" w:rsidP="004A69E4">
      <w:pPr>
        <w:spacing w:line="240" w:lineRule="auto"/>
      </w:pPr>
      <w:r>
        <w:t>Infusjonsrelaterte overfølsomhetsreaksjoner ble rapportert hos 0,4 % av pasientene behandlet med mirikizumab. Alle infusjonsrelaterte overfølsomhetsreaksjoner ble rapporter som ikke</w:t>
      </w:r>
      <w:r>
        <w:noBreakHyphen/>
        <w:t>alvorlige.</w:t>
      </w:r>
    </w:p>
    <w:p w14:paraId="72C9BB05" w14:textId="77777777" w:rsidR="00552087" w:rsidRPr="00420BAF" w:rsidRDefault="00552087" w:rsidP="00552087">
      <w:pPr>
        <w:spacing w:line="240" w:lineRule="auto"/>
      </w:pPr>
    </w:p>
    <w:p w14:paraId="72C9BB06" w14:textId="44D32B7C" w:rsidR="00552087" w:rsidRPr="00420BAF" w:rsidRDefault="008426D3" w:rsidP="004A69E4">
      <w:pPr>
        <w:keepNext/>
        <w:spacing w:line="240" w:lineRule="auto"/>
        <w:rPr>
          <w:i/>
          <w:iCs/>
        </w:rPr>
      </w:pPr>
      <w:r>
        <w:rPr>
          <w:i/>
        </w:rPr>
        <w:t>Reaksjoner på injeksjonsstedet (</w:t>
      </w:r>
      <w:r w:rsidR="00CF0621">
        <w:rPr>
          <w:i/>
        </w:rPr>
        <w:t>vedlikeholdsbehandling</w:t>
      </w:r>
      <w:r>
        <w:rPr>
          <w:i/>
        </w:rPr>
        <w:t>)</w:t>
      </w:r>
    </w:p>
    <w:p w14:paraId="72C9BB07" w14:textId="74381D9E" w:rsidR="00552087" w:rsidRDefault="008426D3" w:rsidP="00552087">
      <w:pPr>
        <w:spacing w:line="240" w:lineRule="auto"/>
      </w:pPr>
      <w:r>
        <w:t xml:space="preserve">Reaksjoner på injeksjonsstedet ble rapporter hos </w:t>
      </w:r>
      <w:r w:rsidR="00CF0621">
        <w:t>10,8</w:t>
      </w:r>
      <w:r>
        <w:t> % av pasientene behandlet med mirikizumab. De vanligste bivirkningen</w:t>
      </w:r>
      <w:r w:rsidR="008663E5">
        <w:t>e</w:t>
      </w:r>
      <w:r>
        <w:t xml:space="preserve"> var smerter på injeksjonsstedet, reaksjoner på injeksjonsstedet og erytem på injeksjonsstedet. Disse symptomene ble rapportert som ikke</w:t>
      </w:r>
      <w:r>
        <w:noBreakHyphen/>
        <w:t>alvorlige, milde og forbigående.</w:t>
      </w:r>
    </w:p>
    <w:p w14:paraId="024FEC4B" w14:textId="16A06683" w:rsidR="005279E0" w:rsidRPr="005279E0" w:rsidRDefault="005279E0" w:rsidP="005279E0">
      <w:pPr>
        <w:pStyle w:val="NormalWeb"/>
        <w:spacing w:before="0" w:beforeAutospacing="0" w:after="0" w:afterAutospacing="0"/>
        <w:rPr>
          <w:sz w:val="22"/>
          <w:szCs w:val="22"/>
        </w:rPr>
      </w:pPr>
      <w:r w:rsidRPr="005279E0">
        <w:rPr>
          <w:sz w:val="22"/>
          <w:szCs w:val="22"/>
        </w:rPr>
        <w:t xml:space="preserve">Resultatene beskrevet over ble oppnådd med den opprinnelige </w:t>
      </w:r>
      <w:r>
        <w:rPr>
          <w:sz w:val="22"/>
          <w:szCs w:val="22"/>
        </w:rPr>
        <w:t>sammensetningen</w:t>
      </w:r>
      <w:r w:rsidRPr="005279E0">
        <w:rPr>
          <w:sz w:val="22"/>
          <w:szCs w:val="22"/>
        </w:rPr>
        <w:t xml:space="preserve"> av </w:t>
      </w:r>
      <w:r>
        <w:rPr>
          <w:sz w:val="22"/>
          <w:szCs w:val="22"/>
        </w:rPr>
        <w:t>Omvoh</w:t>
      </w:r>
      <w:r w:rsidRPr="005279E0">
        <w:rPr>
          <w:sz w:val="22"/>
          <w:szCs w:val="22"/>
        </w:rPr>
        <w:t>. I en dobbeltblind, to-armet, randomisert studie med enkeltdose og parallell design</w:t>
      </w:r>
      <w:r>
        <w:rPr>
          <w:sz w:val="22"/>
          <w:szCs w:val="22"/>
        </w:rPr>
        <w:t xml:space="preserve"> med</w:t>
      </w:r>
      <w:r w:rsidRPr="005279E0">
        <w:rPr>
          <w:sz w:val="22"/>
          <w:szCs w:val="22"/>
        </w:rPr>
        <w:t xml:space="preserve"> 60</w:t>
      </w:r>
      <w:r>
        <w:rPr>
          <w:sz w:val="22"/>
          <w:szCs w:val="22"/>
        </w:rPr>
        <w:t> </w:t>
      </w:r>
      <w:r w:rsidRPr="005279E0">
        <w:rPr>
          <w:sz w:val="22"/>
          <w:szCs w:val="22"/>
        </w:rPr>
        <w:t xml:space="preserve">friske </w:t>
      </w:r>
      <w:r>
        <w:rPr>
          <w:sz w:val="22"/>
          <w:szCs w:val="22"/>
        </w:rPr>
        <w:t>frivillige</w:t>
      </w:r>
      <w:r w:rsidRPr="005279E0">
        <w:rPr>
          <w:sz w:val="22"/>
          <w:szCs w:val="22"/>
        </w:rPr>
        <w:t>, ble 200</w:t>
      </w:r>
      <w:r>
        <w:rPr>
          <w:sz w:val="22"/>
          <w:szCs w:val="22"/>
        </w:rPr>
        <w:t> </w:t>
      </w:r>
      <w:r w:rsidRPr="005279E0">
        <w:rPr>
          <w:sz w:val="22"/>
          <w:szCs w:val="22"/>
        </w:rPr>
        <w:t xml:space="preserve">mg </w:t>
      </w:r>
      <w:r>
        <w:rPr>
          <w:sz w:val="22"/>
        </w:rPr>
        <w:t xml:space="preserve">mirikizumab </w:t>
      </w:r>
      <w:r w:rsidRPr="005279E0">
        <w:rPr>
          <w:sz w:val="22"/>
          <w:szCs w:val="22"/>
        </w:rPr>
        <w:t>(to injeksjoner à 100</w:t>
      </w:r>
      <w:r>
        <w:rPr>
          <w:sz w:val="22"/>
          <w:szCs w:val="22"/>
        </w:rPr>
        <w:t> </w:t>
      </w:r>
      <w:r w:rsidRPr="005279E0">
        <w:rPr>
          <w:sz w:val="22"/>
          <w:szCs w:val="22"/>
        </w:rPr>
        <w:t xml:space="preserve">mg i ferdigfylt sprøyte) </w:t>
      </w:r>
      <w:r>
        <w:rPr>
          <w:sz w:val="22"/>
          <w:szCs w:val="22"/>
        </w:rPr>
        <w:t>med</w:t>
      </w:r>
      <w:r w:rsidRPr="005279E0">
        <w:rPr>
          <w:sz w:val="22"/>
          <w:szCs w:val="22"/>
        </w:rPr>
        <w:t xml:space="preserve"> den opprinnelige </w:t>
      </w:r>
      <w:r>
        <w:rPr>
          <w:sz w:val="22"/>
          <w:szCs w:val="22"/>
        </w:rPr>
        <w:t>sammensetningen</w:t>
      </w:r>
      <w:r w:rsidRPr="005279E0">
        <w:rPr>
          <w:sz w:val="22"/>
          <w:szCs w:val="22"/>
        </w:rPr>
        <w:t xml:space="preserve"> sammenlignet med den </w:t>
      </w:r>
      <w:r w:rsidR="00011ABF">
        <w:rPr>
          <w:sz w:val="22"/>
          <w:szCs w:val="22"/>
        </w:rPr>
        <w:t>reviderte</w:t>
      </w:r>
      <w:r>
        <w:rPr>
          <w:sz w:val="22"/>
          <w:szCs w:val="22"/>
        </w:rPr>
        <w:t xml:space="preserve"> sammensetningen</w:t>
      </w:r>
      <w:r w:rsidRPr="005279E0">
        <w:rPr>
          <w:sz w:val="22"/>
          <w:szCs w:val="22"/>
        </w:rPr>
        <w:t xml:space="preserve">. </w:t>
      </w:r>
      <w:r>
        <w:rPr>
          <w:sz w:val="22"/>
          <w:szCs w:val="22"/>
        </w:rPr>
        <w:t>Det ble oppnådd s</w:t>
      </w:r>
      <w:r w:rsidRPr="005279E0">
        <w:rPr>
          <w:sz w:val="22"/>
          <w:szCs w:val="22"/>
        </w:rPr>
        <w:t xml:space="preserve">tatistisk signifikant lavere VAS-smertescore </w:t>
      </w:r>
      <w:r>
        <w:rPr>
          <w:sz w:val="22"/>
          <w:szCs w:val="22"/>
        </w:rPr>
        <w:t xml:space="preserve">med </w:t>
      </w:r>
      <w:r w:rsidR="000758F3">
        <w:rPr>
          <w:sz w:val="22"/>
          <w:szCs w:val="22"/>
        </w:rPr>
        <w:t xml:space="preserve">den reviderte </w:t>
      </w:r>
      <w:r>
        <w:rPr>
          <w:sz w:val="22"/>
          <w:szCs w:val="22"/>
        </w:rPr>
        <w:t xml:space="preserve">sammensetningen </w:t>
      </w:r>
      <w:r w:rsidRPr="005279E0">
        <w:rPr>
          <w:sz w:val="22"/>
          <w:szCs w:val="22"/>
        </w:rPr>
        <w:t xml:space="preserve">(12,6) sammenlignet med den opprinnelige </w:t>
      </w:r>
      <w:r>
        <w:rPr>
          <w:sz w:val="22"/>
          <w:szCs w:val="22"/>
        </w:rPr>
        <w:t>sammensetningen</w:t>
      </w:r>
      <w:r w:rsidRPr="005279E0">
        <w:rPr>
          <w:sz w:val="22"/>
          <w:szCs w:val="22"/>
        </w:rPr>
        <w:t xml:space="preserve"> (26,1) ett minutt etter injeksjon</w:t>
      </w:r>
      <w:r>
        <w:rPr>
          <w:sz w:val="22"/>
          <w:szCs w:val="22"/>
        </w:rPr>
        <w:t>.</w:t>
      </w:r>
    </w:p>
    <w:p w14:paraId="72C9BB08" w14:textId="77777777" w:rsidR="00552087" w:rsidRPr="00420BAF" w:rsidRDefault="00552087" w:rsidP="00552087">
      <w:pPr>
        <w:spacing w:line="240" w:lineRule="auto"/>
      </w:pPr>
    </w:p>
    <w:p w14:paraId="72C9BB09" w14:textId="77777777" w:rsidR="00552087" w:rsidRPr="00420BAF" w:rsidRDefault="008426D3" w:rsidP="004A69E4">
      <w:pPr>
        <w:keepNext/>
        <w:spacing w:line="240" w:lineRule="auto"/>
        <w:rPr>
          <w:i/>
          <w:iCs/>
          <w:shd w:val="clear" w:color="auto" w:fill="FFFFFF" w:themeFill="background1"/>
        </w:rPr>
      </w:pPr>
      <w:r>
        <w:rPr>
          <w:i/>
        </w:rPr>
        <w:t>Økninger i alanin</w:t>
      </w:r>
      <w:r>
        <w:rPr>
          <w:i/>
        </w:rPr>
        <w:noBreakHyphen/>
        <w:t>aminotransferase (ALAT) og aspartat</w:t>
      </w:r>
      <w:r>
        <w:rPr>
          <w:i/>
        </w:rPr>
        <w:noBreakHyphen/>
        <w:t>aminotransferase (ASAT)</w:t>
      </w:r>
    </w:p>
    <w:p w14:paraId="72C9BB0A" w14:textId="1E2289BB" w:rsidR="00552087" w:rsidRPr="00420BAF" w:rsidRDefault="008426D3" w:rsidP="00552087">
      <w:pPr>
        <w:pStyle w:val="CommentText"/>
        <w:spacing w:line="240" w:lineRule="auto"/>
        <w:rPr>
          <w:sz w:val="22"/>
          <w:szCs w:val="22"/>
        </w:rPr>
      </w:pPr>
      <w:r>
        <w:rPr>
          <w:sz w:val="22"/>
        </w:rPr>
        <w:t>I løpet av de første 12 ukene ble økninger i ALAT rapportert hos 0,</w:t>
      </w:r>
      <w:r w:rsidR="004F29F3">
        <w:rPr>
          <w:sz w:val="22"/>
        </w:rPr>
        <w:t>6</w:t>
      </w:r>
      <w:r>
        <w:rPr>
          <w:sz w:val="22"/>
        </w:rPr>
        <w:t> % av pasientene behandlet med mirikizumab.</w:t>
      </w:r>
      <w:r>
        <w:rPr>
          <w:sz w:val="22"/>
          <w:shd w:val="clear" w:color="auto" w:fill="FFFFFF" w:themeFill="background1"/>
        </w:rPr>
        <w:t xml:space="preserve"> Økninger i ASAT ble rapport hos 0,</w:t>
      </w:r>
      <w:r w:rsidR="004F29F3">
        <w:rPr>
          <w:sz w:val="22"/>
          <w:shd w:val="clear" w:color="auto" w:fill="FFFFFF" w:themeFill="background1"/>
        </w:rPr>
        <w:t>4</w:t>
      </w:r>
      <w:r>
        <w:rPr>
          <w:sz w:val="22"/>
          <w:shd w:val="clear" w:color="auto" w:fill="FFFFFF" w:themeFill="background1"/>
        </w:rPr>
        <w:t xml:space="preserve"> % av pasientene behandlet med mirikizumab. </w:t>
      </w:r>
      <w:r>
        <w:rPr>
          <w:sz w:val="22"/>
        </w:rPr>
        <w:t>Alle bivirkningene ble rapporter</w:t>
      </w:r>
      <w:r w:rsidR="004F29F3">
        <w:rPr>
          <w:sz w:val="22"/>
        </w:rPr>
        <w:t>t</w:t>
      </w:r>
      <w:r>
        <w:rPr>
          <w:sz w:val="22"/>
        </w:rPr>
        <w:t xml:space="preserve"> å være milde til moderate i alvorlighetsgrad og ikke</w:t>
      </w:r>
      <w:r>
        <w:rPr>
          <w:sz w:val="22"/>
        </w:rPr>
        <w:noBreakHyphen/>
        <w:t>alvorlige.</w:t>
      </w:r>
    </w:p>
    <w:p w14:paraId="72C9BB0B" w14:textId="77777777" w:rsidR="00552087" w:rsidRDefault="00552087" w:rsidP="00552087">
      <w:pPr>
        <w:pStyle w:val="PLRTextUnindented"/>
        <w:rPr>
          <w:rFonts w:ascii="Times New Roman" w:hAnsi="Times New Roman"/>
          <w:sz w:val="22"/>
          <w:szCs w:val="22"/>
          <w:u w:val="single"/>
        </w:rPr>
      </w:pPr>
    </w:p>
    <w:p w14:paraId="3679716B" w14:textId="61B8A781" w:rsidR="00B21B7A" w:rsidRDefault="00097B0B" w:rsidP="00B21B7A">
      <w:r>
        <w:t>Generelt</w:t>
      </w:r>
      <w:r w:rsidR="00B21B7A">
        <w:t xml:space="preserve"> har det, i</w:t>
      </w:r>
      <w:r w:rsidR="00B21B7A" w:rsidRPr="00B126F2">
        <w:t xml:space="preserve"> behandlingsperioder </w:t>
      </w:r>
      <w:r w:rsidR="00B21B7A">
        <w:t xml:space="preserve">med </w:t>
      </w:r>
      <w:r w:rsidR="00B21B7A" w:rsidRPr="00B126F2">
        <w:t>mirikizumab</w:t>
      </w:r>
      <w:r w:rsidR="00B21B7A">
        <w:t xml:space="preserve"> </w:t>
      </w:r>
      <w:r w:rsidR="00B21B7A" w:rsidRPr="00B126F2">
        <w:t xml:space="preserve">i det kliniske utviklingsprogrammet for ulcerøs kolitt </w:t>
      </w:r>
      <w:r w:rsidR="004F29F3">
        <w:t xml:space="preserve">og Crohns sykdom </w:t>
      </w:r>
      <w:r w:rsidR="00B21B7A" w:rsidRPr="00B126F2">
        <w:t xml:space="preserve">(inkludert placebokontrollerte og åpne induksjons- og vedlikeholdsperioder), vært </w:t>
      </w:r>
      <w:r w:rsidR="00B21B7A">
        <w:t>observert forhøyede nivåer</w:t>
      </w:r>
      <w:r w:rsidR="00B21B7A" w:rsidRPr="00B126F2">
        <w:t xml:space="preserve"> av ALAT til ≥ 3 x øvre normalgrense (ULN) (2,</w:t>
      </w:r>
      <w:r w:rsidR="004F29F3">
        <w:t>3</w:t>
      </w:r>
      <w:r w:rsidR="00B21B7A" w:rsidRPr="00B126F2">
        <w:t xml:space="preserve"> %), ≥ 5 x ULN (0,7 %) og ≥ 10 x ULN (0,2 %) og AST til ≥ 3 x ULN (2,</w:t>
      </w:r>
      <w:r w:rsidR="004F29F3">
        <w:t>2 </w:t>
      </w:r>
      <w:r w:rsidR="00B21B7A" w:rsidRPr="00B126F2">
        <w:t>%), ≥ 5 x ULN (</w:t>
      </w:r>
      <w:r w:rsidR="004F29F3">
        <w:t>0,8 </w:t>
      </w:r>
      <w:r w:rsidR="00B21B7A" w:rsidRPr="00B126F2">
        <w:t>%) og ≥ 10 x ULN (0,1 %) hos pasienter som f</w:t>
      </w:r>
      <w:r w:rsidR="00E06BEA">
        <w:t>ikk</w:t>
      </w:r>
      <w:r w:rsidR="00B21B7A" w:rsidRPr="00B126F2">
        <w:t xml:space="preserve"> mirikizumab (se </w:t>
      </w:r>
      <w:r w:rsidR="00E06BEA">
        <w:t>pkt</w:t>
      </w:r>
      <w:r w:rsidR="00B21B7A" w:rsidRPr="00B126F2">
        <w:t xml:space="preserve"> 4.4). Disse </w:t>
      </w:r>
      <w:r w:rsidR="00B21B7A">
        <w:t>forhøyningene</w:t>
      </w:r>
      <w:r w:rsidR="00B21B7A" w:rsidRPr="00B126F2">
        <w:t xml:space="preserve"> er </w:t>
      </w:r>
      <w:r w:rsidR="00B21B7A">
        <w:t>blitt observert både</w:t>
      </w:r>
      <w:r w:rsidR="00B21B7A" w:rsidRPr="00B126F2">
        <w:t xml:space="preserve"> med og uten samtidige </w:t>
      </w:r>
      <w:r w:rsidR="00B21B7A" w:rsidRPr="00E26D98">
        <w:t>forhøyninger</w:t>
      </w:r>
      <w:r w:rsidR="00B21B7A" w:rsidRPr="00B126F2">
        <w:t xml:space="preserve"> i total bilirubin.</w:t>
      </w:r>
    </w:p>
    <w:p w14:paraId="72C9BB0D" w14:textId="77777777" w:rsidR="009C5731" w:rsidRDefault="009C5731" w:rsidP="004A69E4">
      <w:pPr>
        <w:tabs>
          <w:tab w:val="clear" w:pos="567"/>
        </w:tabs>
        <w:autoSpaceDE w:val="0"/>
        <w:autoSpaceDN w:val="0"/>
        <w:adjustRightInd w:val="0"/>
        <w:spacing w:line="240" w:lineRule="auto"/>
        <w:rPr>
          <w:color w:val="000000" w:themeColor="text1"/>
          <w:szCs w:val="22"/>
          <w:u w:val="single"/>
        </w:rPr>
      </w:pPr>
    </w:p>
    <w:p w14:paraId="72C9BB0E" w14:textId="74A05FB5" w:rsidR="006005E1" w:rsidRPr="00CB3D3E" w:rsidRDefault="008426D3" w:rsidP="006005E1">
      <w:pPr>
        <w:keepNext/>
        <w:tabs>
          <w:tab w:val="clear" w:pos="567"/>
        </w:tabs>
        <w:autoSpaceDE w:val="0"/>
        <w:autoSpaceDN w:val="0"/>
        <w:adjustRightInd w:val="0"/>
        <w:spacing w:line="240" w:lineRule="auto"/>
        <w:rPr>
          <w:i/>
          <w:color w:val="000000" w:themeColor="text1"/>
          <w:szCs w:val="22"/>
        </w:rPr>
      </w:pPr>
      <w:r>
        <w:rPr>
          <w:i/>
          <w:color w:val="000000" w:themeColor="text1"/>
        </w:rPr>
        <w:t>Immunogeni</w:t>
      </w:r>
      <w:r w:rsidR="0031390A">
        <w:rPr>
          <w:i/>
          <w:color w:val="000000" w:themeColor="text1"/>
        </w:rPr>
        <w:t>si</w:t>
      </w:r>
      <w:r>
        <w:rPr>
          <w:i/>
          <w:color w:val="000000" w:themeColor="text1"/>
        </w:rPr>
        <w:t>tet</w:t>
      </w:r>
    </w:p>
    <w:p w14:paraId="74D8D228" w14:textId="633A7CD4" w:rsidR="00010E7B" w:rsidRDefault="004F29F3" w:rsidP="006005E1">
      <w:pPr>
        <w:pStyle w:val="CommentText"/>
        <w:rPr>
          <w:color w:val="000000" w:themeColor="text1"/>
          <w:sz w:val="22"/>
        </w:rPr>
      </w:pPr>
      <w:r>
        <w:rPr>
          <w:color w:val="000000" w:themeColor="text1"/>
          <w:sz w:val="22"/>
        </w:rPr>
        <w:t>I studiene på ulcerøs kolitt</w:t>
      </w:r>
      <w:r w:rsidR="008426D3">
        <w:rPr>
          <w:color w:val="000000" w:themeColor="text1"/>
          <w:sz w:val="22"/>
        </w:rPr>
        <w:t xml:space="preserve"> utviklet opptil 23 % av pasientene behandlet med mirikizumab antistoffer mot legemidlet</w:t>
      </w:r>
      <w:r>
        <w:rPr>
          <w:color w:val="000000" w:themeColor="text1"/>
          <w:sz w:val="22"/>
        </w:rPr>
        <w:t>, med 12 måneders behandling</w:t>
      </w:r>
      <w:r w:rsidR="008426D3">
        <w:rPr>
          <w:color w:val="000000" w:themeColor="text1"/>
          <w:sz w:val="22"/>
        </w:rPr>
        <w:t xml:space="preserve">. De fleste hadde lave titre og testet positivt for </w:t>
      </w:r>
      <w:r w:rsidR="008426D3">
        <w:rPr>
          <w:color w:val="000000" w:themeColor="text1"/>
          <w:sz w:val="22"/>
        </w:rPr>
        <w:lastRenderedPageBreak/>
        <w:t>nøytraliserende aktivitet. Høyere antistofftitere hos ca. 2 % av pasientene behandlet med mirikizumab ble assosiert med lavere serumkonsentrasjoner av mirikizumab og redusert klinisk respons.</w:t>
      </w:r>
    </w:p>
    <w:p w14:paraId="275952DD" w14:textId="77777777" w:rsidR="00010E7B" w:rsidRDefault="00010E7B" w:rsidP="006005E1">
      <w:pPr>
        <w:pStyle w:val="CommentText"/>
        <w:rPr>
          <w:color w:val="000000" w:themeColor="text1"/>
          <w:sz w:val="22"/>
        </w:rPr>
      </w:pPr>
    </w:p>
    <w:p w14:paraId="00C7B54F" w14:textId="104F1B57" w:rsidR="00010E7B" w:rsidRDefault="00010E7B" w:rsidP="006005E1">
      <w:pPr>
        <w:pStyle w:val="CommentText"/>
        <w:rPr>
          <w:color w:val="000000" w:themeColor="text1"/>
          <w:sz w:val="22"/>
        </w:rPr>
      </w:pPr>
      <w:r>
        <w:rPr>
          <w:color w:val="000000" w:themeColor="text1"/>
          <w:sz w:val="22"/>
        </w:rPr>
        <w:t>I studien på Crohns sykdom utviklet 12,7 % av pasientene behandlet med mirikizumab antistoffer mot legemidlet, med 12 måneders behandling. De fleste hadde lave titre og testet positivt for nøytraliserende aktivitet. Det ble ikke identifisert noen klinisk signifikant effekt av antistoffene på farmakokinetikken eller effekten av mirikizumab.</w:t>
      </w:r>
    </w:p>
    <w:p w14:paraId="0A0B1280" w14:textId="77777777" w:rsidR="00010E7B" w:rsidRDefault="00010E7B" w:rsidP="006005E1">
      <w:pPr>
        <w:pStyle w:val="CommentText"/>
        <w:rPr>
          <w:color w:val="000000" w:themeColor="text1"/>
          <w:sz w:val="22"/>
        </w:rPr>
      </w:pPr>
    </w:p>
    <w:p w14:paraId="72C9BB0F" w14:textId="03307EE1" w:rsidR="006005E1" w:rsidRPr="00CB3D3E" w:rsidRDefault="008426D3" w:rsidP="006005E1">
      <w:pPr>
        <w:pStyle w:val="CommentText"/>
        <w:rPr>
          <w:color w:val="000000" w:themeColor="text1"/>
          <w:szCs w:val="22"/>
        </w:rPr>
      </w:pPr>
      <w:r>
        <w:rPr>
          <w:color w:val="000000" w:themeColor="text1"/>
          <w:sz w:val="22"/>
        </w:rPr>
        <w:t xml:space="preserve">Ingen sammenheng ble funnet mellom antistoffer mot mirikizumab og overfølsomhet eller </w:t>
      </w:r>
      <w:r w:rsidR="00FA560A">
        <w:rPr>
          <w:color w:val="000000" w:themeColor="text1"/>
          <w:sz w:val="22"/>
        </w:rPr>
        <w:t>injeksjonsrelaterte hendelser verken i studiene på ulcerøs kolitt eller Crohns sykdom</w:t>
      </w:r>
      <w:r>
        <w:rPr>
          <w:color w:val="000000" w:themeColor="text1"/>
          <w:sz w:val="22"/>
        </w:rPr>
        <w:t>.</w:t>
      </w:r>
    </w:p>
    <w:p w14:paraId="72C9BB10" w14:textId="77777777" w:rsidR="006005E1" w:rsidRPr="007068C3" w:rsidRDefault="006005E1" w:rsidP="004A69E4">
      <w:pPr>
        <w:spacing w:line="240" w:lineRule="auto"/>
        <w:rPr>
          <w:bCs/>
          <w:iCs/>
          <w:color w:val="000000" w:themeColor="text1"/>
          <w:szCs w:val="22"/>
          <w:u w:val="single"/>
        </w:rPr>
      </w:pPr>
    </w:p>
    <w:p w14:paraId="72C9BB11" w14:textId="77777777" w:rsidR="008648C0" w:rsidRPr="000C5052" w:rsidRDefault="008426D3" w:rsidP="008648C0">
      <w:pPr>
        <w:keepNext/>
        <w:tabs>
          <w:tab w:val="clear" w:pos="567"/>
        </w:tabs>
        <w:autoSpaceDE w:val="0"/>
        <w:autoSpaceDN w:val="0"/>
        <w:adjustRightInd w:val="0"/>
        <w:spacing w:line="240" w:lineRule="auto"/>
        <w:rPr>
          <w:color w:val="000000" w:themeColor="text1"/>
          <w:szCs w:val="22"/>
          <w:u w:val="single"/>
        </w:rPr>
      </w:pPr>
      <w:r>
        <w:rPr>
          <w:color w:val="000000" w:themeColor="text1"/>
          <w:u w:val="single"/>
        </w:rPr>
        <w:t>Melding av mistenkte bivirkninger</w:t>
      </w:r>
    </w:p>
    <w:p w14:paraId="72C9BB12" w14:textId="77777777" w:rsidR="00F24E18" w:rsidRPr="000C5052" w:rsidRDefault="00F24E18" w:rsidP="008648C0">
      <w:pPr>
        <w:keepNext/>
        <w:tabs>
          <w:tab w:val="clear" w:pos="567"/>
        </w:tabs>
        <w:autoSpaceDE w:val="0"/>
        <w:autoSpaceDN w:val="0"/>
        <w:adjustRightInd w:val="0"/>
        <w:spacing w:line="240" w:lineRule="auto"/>
        <w:rPr>
          <w:color w:val="000000" w:themeColor="text1"/>
          <w:szCs w:val="22"/>
          <w:u w:val="single"/>
        </w:rPr>
      </w:pPr>
    </w:p>
    <w:p w14:paraId="72C9BB13" w14:textId="78AE67E4" w:rsidR="008648C0" w:rsidRPr="000C5052" w:rsidRDefault="008426D3" w:rsidP="004A69E4">
      <w:pPr>
        <w:tabs>
          <w:tab w:val="clear" w:pos="567"/>
        </w:tabs>
        <w:autoSpaceDE w:val="0"/>
        <w:autoSpaceDN w:val="0"/>
        <w:adjustRightInd w:val="0"/>
        <w:spacing w:line="240" w:lineRule="auto"/>
        <w:rPr>
          <w:noProof/>
          <w:color w:val="000000" w:themeColor="text1"/>
          <w:szCs w:val="22"/>
        </w:rPr>
      </w:pPr>
      <w:r>
        <w:rPr>
          <w:color w:val="000000" w:themeColor="text1"/>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color w:val="000000" w:themeColor="text1"/>
          <w:highlight w:val="lightGray"/>
        </w:rPr>
        <w:t xml:space="preserve">det nasjonale meldesystemet som beskrevet i </w:t>
      </w:r>
      <w:hyperlink r:id="rId9" w:history="1">
        <w:r>
          <w:rPr>
            <w:rStyle w:val="Hyperlink"/>
            <w:color w:val="000000" w:themeColor="text1"/>
            <w:highlight w:val="lightGray"/>
          </w:rPr>
          <w:t xml:space="preserve"> Appendix V.</w:t>
        </w:r>
      </w:hyperlink>
      <w:r>
        <w:rPr>
          <w:color w:val="000000" w:themeColor="text1"/>
        </w:rPr>
        <w:t>.</w:t>
      </w:r>
    </w:p>
    <w:p w14:paraId="72C9BB14" w14:textId="77777777" w:rsidR="008648C0" w:rsidRPr="000C5052" w:rsidRDefault="008648C0" w:rsidP="008648C0">
      <w:pPr>
        <w:tabs>
          <w:tab w:val="clear" w:pos="567"/>
        </w:tabs>
        <w:spacing w:line="240" w:lineRule="auto"/>
        <w:rPr>
          <w:noProof/>
          <w:color w:val="000000" w:themeColor="text1"/>
          <w:szCs w:val="22"/>
        </w:rPr>
      </w:pPr>
    </w:p>
    <w:p w14:paraId="72C9BB15" w14:textId="557E7A3E" w:rsidR="008648C0" w:rsidRPr="000C5052" w:rsidRDefault="008426D3" w:rsidP="008648C0">
      <w:pPr>
        <w:keepNext/>
        <w:spacing w:line="240" w:lineRule="auto"/>
        <w:outlineLvl w:val="0"/>
        <w:rPr>
          <w:noProof/>
          <w:color w:val="000000" w:themeColor="text1"/>
          <w:szCs w:val="22"/>
        </w:rPr>
      </w:pPr>
      <w:r>
        <w:rPr>
          <w:b/>
          <w:color w:val="000000" w:themeColor="text1"/>
        </w:rPr>
        <w:t>4.9</w:t>
      </w:r>
      <w:r>
        <w:rPr>
          <w:b/>
          <w:color w:val="000000" w:themeColor="text1"/>
        </w:rPr>
        <w:tab/>
        <w:t>Overdosering</w:t>
      </w:r>
      <w:r w:rsidR="008D2C0B">
        <w:rPr>
          <w:b/>
          <w:color w:val="000000" w:themeColor="text1"/>
        </w:rPr>
        <w:fldChar w:fldCharType="begin"/>
      </w:r>
      <w:r w:rsidR="008D2C0B">
        <w:rPr>
          <w:b/>
          <w:color w:val="000000" w:themeColor="text1"/>
        </w:rPr>
        <w:instrText xml:space="preserve"> DOCVARIABLE vault_nd_f0dd3e3b-5db9-4e26-b2e0-ca5328acb393 \* MERGEFORMAT </w:instrText>
      </w:r>
      <w:r w:rsidR="008D2C0B">
        <w:rPr>
          <w:b/>
          <w:color w:val="000000" w:themeColor="text1"/>
        </w:rPr>
        <w:fldChar w:fldCharType="separate"/>
      </w:r>
      <w:r w:rsidR="00BC487E">
        <w:rPr>
          <w:b/>
          <w:color w:val="000000" w:themeColor="text1"/>
        </w:rPr>
        <w:t xml:space="preserve"> </w:t>
      </w:r>
      <w:r w:rsidR="008D2C0B">
        <w:rPr>
          <w:b/>
          <w:color w:val="000000" w:themeColor="text1"/>
        </w:rPr>
        <w:fldChar w:fldCharType="end"/>
      </w:r>
    </w:p>
    <w:p w14:paraId="72C9BB16" w14:textId="77777777" w:rsidR="008648C0" w:rsidRPr="000C5052" w:rsidRDefault="008648C0" w:rsidP="008648C0">
      <w:pPr>
        <w:keepNext/>
        <w:tabs>
          <w:tab w:val="clear" w:pos="567"/>
        </w:tabs>
        <w:spacing w:line="240" w:lineRule="auto"/>
        <w:rPr>
          <w:color w:val="000000" w:themeColor="text1"/>
          <w:szCs w:val="22"/>
        </w:rPr>
      </w:pPr>
    </w:p>
    <w:p w14:paraId="72C9BB17" w14:textId="756D7DC7" w:rsidR="008648C0" w:rsidRPr="000C5052" w:rsidRDefault="008426D3" w:rsidP="008648C0">
      <w:pPr>
        <w:pStyle w:val="PLRTextUnindented"/>
        <w:rPr>
          <w:rFonts w:ascii="Times New Roman" w:hAnsi="Times New Roman"/>
          <w:color w:val="000000" w:themeColor="text1"/>
          <w:sz w:val="22"/>
          <w:szCs w:val="22"/>
        </w:rPr>
      </w:pPr>
      <w:r>
        <w:rPr>
          <w:rFonts w:ascii="Times New Roman" w:hAnsi="Times New Roman"/>
          <w:color w:val="000000" w:themeColor="text1"/>
          <w:sz w:val="22"/>
        </w:rPr>
        <w:t>Doser av mirikizumab opptil 2 400 mg int</w:t>
      </w:r>
      <w:r w:rsidR="002F5C2D">
        <w:rPr>
          <w:rFonts w:ascii="Times New Roman" w:hAnsi="Times New Roman"/>
          <w:color w:val="000000" w:themeColor="text1"/>
          <w:sz w:val="22"/>
        </w:rPr>
        <w:t>ra</w:t>
      </w:r>
      <w:r>
        <w:rPr>
          <w:rFonts w:ascii="Times New Roman" w:hAnsi="Times New Roman"/>
          <w:color w:val="000000" w:themeColor="text1"/>
          <w:sz w:val="22"/>
        </w:rPr>
        <w:t xml:space="preserve">venøst og opptil 500 mg subkutant har blitt administrert i kliniske studier uten dosebegrensende toksisitet. Ved overdoser må pasienter overvåkes for tegn eller symptomer på bivirkninger og hensiktsmessig symptomatisk behandling </w:t>
      </w:r>
      <w:r w:rsidR="00641B34">
        <w:rPr>
          <w:rFonts w:ascii="Times New Roman" w:hAnsi="Times New Roman"/>
          <w:color w:val="000000" w:themeColor="text1"/>
          <w:sz w:val="22"/>
        </w:rPr>
        <w:t xml:space="preserve">må </w:t>
      </w:r>
      <w:r>
        <w:rPr>
          <w:rFonts w:ascii="Times New Roman" w:hAnsi="Times New Roman"/>
          <w:color w:val="000000" w:themeColor="text1"/>
          <w:sz w:val="22"/>
        </w:rPr>
        <w:t>igangsettes umiddelbart.</w:t>
      </w:r>
    </w:p>
    <w:p w14:paraId="72C9BB18" w14:textId="77777777" w:rsidR="008648C0" w:rsidRPr="007068C3" w:rsidRDefault="008648C0" w:rsidP="008648C0">
      <w:pPr>
        <w:tabs>
          <w:tab w:val="clear" w:pos="567"/>
        </w:tabs>
        <w:spacing w:line="240" w:lineRule="auto"/>
        <w:rPr>
          <w:color w:val="000000" w:themeColor="text1"/>
        </w:rPr>
      </w:pPr>
    </w:p>
    <w:p w14:paraId="72C9BB19" w14:textId="77777777" w:rsidR="00E04B36" w:rsidRPr="007068C3" w:rsidRDefault="00E04B36" w:rsidP="008648C0">
      <w:pPr>
        <w:tabs>
          <w:tab w:val="clear" w:pos="567"/>
        </w:tabs>
        <w:spacing w:line="240" w:lineRule="auto"/>
        <w:rPr>
          <w:color w:val="000000" w:themeColor="text1"/>
        </w:rPr>
      </w:pPr>
    </w:p>
    <w:p w14:paraId="72C9BB1A" w14:textId="77777777" w:rsidR="008648C0" w:rsidRPr="00451A3D" w:rsidRDefault="008426D3" w:rsidP="008648C0">
      <w:pPr>
        <w:keepNext/>
        <w:suppressAutoHyphens/>
        <w:spacing w:line="240" w:lineRule="auto"/>
      </w:pPr>
      <w:r>
        <w:rPr>
          <w:b/>
        </w:rPr>
        <w:t>5.</w:t>
      </w:r>
      <w:r>
        <w:rPr>
          <w:b/>
        </w:rPr>
        <w:tab/>
        <w:t>FARMAKOLOGISKE EGENSKAPER</w:t>
      </w:r>
    </w:p>
    <w:p w14:paraId="72C9BB1B" w14:textId="77777777" w:rsidR="008648C0" w:rsidRPr="00451A3D" w:rsidRDefault="008648C0" w:rsidP="008648C0">
      <w:pPr>
        <w:keepNext/>
        <w:spacing w:line="240" w:lineRule="auto"/>
      </w:pPr>
    </w:p>
    <w:p w14:paraId="72C9BB1C" w14:textId="459514A6" w:rsidR="008648C0" w:rsidRPr="00451A3D" w:rsidRDefault="008426D3" w:rsidP="008648C0">
      <w:pPr>
        <w:keepNext/>
        <w:spacing w:line="240" w:lineRule="auto"/>
        <w:outlineLvl w:val="0"/>
      </w:pPr>
      <w:r>
        <w:rPr>
          <w:b/>
        </w:rPr>
        <w:t xml:space="preserve">5.1 </w:t>
      </w:r>
      <w:r>
        <w:rPr>
          <w:b/>
        </w:rPr>
        <w:tab/>
        <w:t>Farmakodynamiske egenskaper</w:t>
      </w:r>
      <w:r w:rsidR="008D2C0B">
        <w:rPr>
          <w:b/>
        </w:rPr>
        <w:fldChar w:fldCharType="begin"/>
      </w:r>
      <w:r w:rsidR="008D2C0B">
        <w:rPr>
          <w:b/>
        </w:rPr>
        <w:instrText xml:space="preserve"> DOCVARIABLE vault_nd_b8bbd7e0-7704-4946-8f2c-0b90d375a56b \* MERGEFORMAT </w:instrText>
      </w:r>
      <w:r w:rsidR="008D2C0B">
        <w:rPr>
          <w:b/>
        </w:rPr>
        <w:fldChar w:fldCharType="separate"/>
      </w:r>
      <w:r w:rsidR="00BC487E">
        <w:rPr>
          <w:b/>
        </w:rPr>
        <w:t xml:space="preserve"> </w:t>
      </w:r>
      <w:r w:rsidR="008D2C0B">
        <w:rPr>
          <w:b/>
        </w:rPr>
        <w:fldChar w:fldCharType="end"/>
      </w:r>
    </w:p>
    <w:p w14:paraId="72C9BB1D" w14:textId="77777777" w:rsidR="008648C0" w:rsidRPr="00451A3D" w:rsidRDefault="008648C0" w:rsidP="008648C0">
      <w:pPr>
        <w:keepNext/>
        <w:tabs>
          <w:tab w:val="clear" w:pos="567"/>
        </w:tabs>
        <w:spacing w:line="240" w:lineRule="auto"/>
      </w:pPr>
    </w:p>
    <w:p w14:paraId="72C9BB1E" w14:textId="6C55F00E" w:rsidR="008648C0" w:rsidRPr="00451A3D" w:rsidRDefault="008426D3" w:rsidP="004A69E4">
      <w:pPr>
        <w:tabs>
          <w:tab w:val="clear" w:pos="567"/>
        </w:tabs>
        <w:spacing w:line="240" w:lineRule="auto"/>
        <w:rPr>
          <w:szCs w:val="22"/>
        </w:rPr>
      </w:pPr>
      <w:r>
        <w:t>Farmakoterapeutisk gruppe: Immunsuppressive midler, interleukinhemmere, ATC-kode: L04AC24</w:t>
      </w:r>
    </w:p>
    <w:p w14:paraId="72C9BB1F" w14:textId="77777777" w:rsidR="008648C0" w:rsidRPr="00451A3D" w:rsidRDefault="008648C0" w:rsidP="008648C0">
      <w:pPr>
        <w:tabs>
          <w:tab w:val="clear" w:pos="567"/>
        </w:tabs>
        <w:spacing w:line="240" w:lineRule="auto"/>
        <w:rPr>
          <w:szCs w:val="22"/>
        </w:rPr>
      </w:pPr>
    </w:p>
    <w:p w14:paraId="72C9BB20" w14:textId="77777777" w:rsidR="008648C0" w:rsidRPr="00451A3D" w:rsidRDefault="008426D3" w:rsidP="008648C0">
      <w:pPr>
        <w:keepNext/>
        <w:tabs>
          <w:tab w:val="clear" w:pos="567"/>
        </w:tabs>
        <w:autoSpaceDE w:val="0"/>
        <w:autoSpaceDN w:val="0"/>
        <w:adjustRightInd w:val="0"/>
        <w:spacing w:line="240" w:lineRule="auto"/>
        <w:rPr>
          <w:szCs w:val="22"/>
          <w:u w:val="single"/>
        </w:rPr>
      </w:pPr>
      <w:r>
        <w:rPr>
          <w:u w:val="single"/>
        </w:rPr>
        <w:t>Virkningsmekanisme</w:t>
      </w:r>
    </w:p>
    <w:p w14:paraId="72C9BB21" w14:textId="77777777" w:rsidR="008648C0" w:rsidRPr="000C5052" w:rsidRDefault="008648C0" w:rsidP="008F4A32">
      <w:pPr>
        <w:pStyle w:val="PLRTextUnindented"/>
        <w:keepNext/>
        <w:rPr>
          <w:rFonts w:ascii="Times New Roman" w:hAnsi="Times New Roman"/>
          <w:color w:val="000000" w:themeColor="text1"/>
          <w:sz w:val="22"/>
          <w:szCs w:val="22"/>
        </w:rPr>
      </w:pPr>
    </w:p>
    <w:p w14:paraId="72C9BB22" w14:textId="179391FE" w:rsidR="008648C0" w:rsidRPr="000C5052" w:rsidRDefault="008426D3" w:rsidP="004A69E4">
      <w:pPr>
        <w:pStyle w:val="PLRTextUnindented"/>
        <w:rPr>
          <w:rFonts w:ascii="Times New Roman" w:hAnsi="Times New Roman"/>
          <w:color w:val="000000" w:themeColor="text1"/>
          <w:sz w:val="22"/>
          <w:szCs w:val="22"/>
        </w:rPr>
      </w:pPr>
      <w:r>
        <w:rPr>
          <w:rFonts w:ascii="Times New Roman" w:hAnsi="Times New Roman"/>
          <w:color w:val="000000" w:themeColor="text1"/>
          <w:sz w:val="22"/>
        </w:rPr>
        <w:t>Mirikizumab er et humanisert IgG4 monoklonalt antistoff mot interleukin</w:t>
      </w:r>
      <w:r>
        <w:rPr>
          <w:rFonts w:ascii="Times New Roman" w:hAnsi="Times New Roman"/>
          <w:color w:val="000000" w:themeColor="text1"/>
          <w:sz w:val="22"/>
        </w:rPr>
        <w:noBreakHyphen/>
        <w:t>23 (anti</w:t>
      </w:r>
      <w:r>
        <w:rPr>
          <w:rFonts w:ascii="Times New Roman" w:hAnsi="Times New Roman"/>
          <w:color w:val="000000" w:themeColor="text1"/>
          <w:sz w:val="22"/>
        </w:rPr>
        <w:noBreakHyphen/>
        <w:t>IL</w:t>
      </w:r>
      <w:r w:rsidR="00544DDA">
        <w:rPr>
          <w:rFonts w:ascii="Times New Roman" w:hAnsi="Times New Roman"/>
          <w:color w:val="000000" w:themeColor="text1"/>
          <w:sz w:val="22"/>
        </w:rPr>
        <w:noBreakHyphen/>
      </w:r>
      <w:r>
        <w:rPr>
          <w:rFonts w:ascii="Times New Roman" w:hAnsi="Times New Roman"/>
          <w:color w:val="000000" w:themeColor="text1"/>
          <w:sz w:val="22"/>
        </w:rPr>
        <w:t>23) som selektivt bindes til p19</w:t>
      </w:r>
      <w:r>
        <w:rPr>
          <w:rFonts w:ascii="Times New Roman" w:hAnsi="Times New Roman"/>
          <w:color w:val="000000" w:themeColor="text1"/>
          <w:sz w:val="22"/>
        </w:rPr>
        <w:noBreakHyphen/>
        <w:t>subenheten til humant IL</w:t>
      </w:r>
      <w:r>
        <w:rPr>
          <w:rFonts w:ascii="Times New Roman" w:hAnsi="Times New Roman"/>
          <w:color w:val="000000" w:themeColor="text1"/>
          <w:sz w:val="22"/>
        </w:rPr>
        <w:noBreakHyphen/>
        <w:t>23</w:t>
      </w:r>
      <w:r w:rsidR="00544DDA">
        <w:rPr>
          <w:rFonts w:ascii="Times New Roman" w:hAnsi="Times New Roman"/>
          <w:color w:val="000000" w:themeColor="text1"/>
          <w:sz w:val="22"/>
        </w:rPr>
        <w:noBreakHyphen/>
      </w:r>
      <w:r>
        <w:rPr>
          <w:rFonts w:ascii="Times New Roman" w:hAnsi="Times New Roman"/>
          <w:color w:val="000000" w:themeColor="text1"/>
          <w:sz w:val="22"/>
        </w:rPr>
        <w:t>cytokin og hemmer dets interaksjon med IL</w:t>
      </w:r>
      <w:r>
        <w:rPr>
          <w:rFonts w:ascii="Times New Roman" w:hAnsi="Times New Roman"/>
          <w:color w:val="000000" w:themeColor="text1"/>
          <w:sz w:val="22"/>
        </w:rPr>
        <w:noBreakHyphen/>
        <w:t>23</w:t>
      </w:r>
      <w:r>
        <w:rPr>
          <w:rFonts w:ascii="Times New Roman" w:hAnsi="Times New Roman"/>
          <w:color w:val="000000" w:themeColor="text1"/>
          <w:sz w:val="22"/>
        </w:rPr>
        <w:noBreakHyphen/>
        <w:t xml:space="preserve">reseptoren. </w:t>
      </w:r>
    </w:p>
    <w:p w14:paraId="72C9BB23" w14:textId="77777777" w:rsidR="008648C0" w:rsidRPr="000C5052" w:rsidRDefault="008648C0" w:rsidP="008648C0">
      <w:pPr>
        <w:pStyle w:val="PLRTextUnindented"/>
        <w:rPr>
          <w:rFonts w:ascii="Times New Roman" w:hAnsi="Times New Roman"/>
          <w:color w:val="000000" w:themeColor="text1"/>
          <w:sz w:val="22"/>
          <w:szCs w:val="22"/>
        </w:rPr>
      </w:pPr>
    </w:p>
    <w:p w14:paraId="72C9BB24" w14:textId="7F00C231" w:rsidR="007D13C7" w:rsidRPr="00366A34" w:rsidRDefault="008426D3" w:rsidP="007D13C7">
      <w:pPr>
        <w:autoSpaceDE w:val="0"/>
        <w:autoSpaceDN w:val="0"/>
        <w:adjustRightInd w:val="0"/>
        <w:spacing w:line="240" w:lineRule="auto"/>
        <w:rPr>
          <w:rFonts w:eastAsia="TimesNewRoman"/>
          <w:szCs w:val="22"/>
        </w:rPr>
      </w:pPr>
      <w:r>
        <w:t>Det regulatoriske cytokinet IL</w:t>
      </w:r>
      <w:r>
        <w:noBreakHyphen/>
        <w:t xml:space="preserve">23 påvirker differensiering, </w:t>
      </w:r>
      <w:r w:rsidR="007068C3">
        <w:t xml:space="preserve">ekspansjon </w:t>
      </w:r>
      <w:r>
        <w:t>og overlevelse for undergrupper av T</w:t>
      </w:r>
      <w:r>
        <w:noBreakHyphen/>
        <w:t>celler (som f.eks. Th17</w:t>
      </w:r>
      <w:r>
        <w:noBreakHyphen/>
        <w:t>celler og Tc17</w:t>
      </w:r>
      <w:r>
        <w:noBreakHyphen/>
        <w:t>celler) og undergrupper av medfødte immunceller som representerer kilder til effektorcytokiner, inkludert IL</w:t>
      </w:r>
      <w:r>
        <w:noBreakHyphen/>
        <w:t>17A, IL</w:t>
      </w:r>
      <w:r>
        <w:noBreakHyphen/>
        <w:t>17F og IL</w:t>
      </w:r>
      <w:r>
        <w:noBreakHyphen/>
        <w:t>22, som bidrar til inflammatorisk sykdom. Hos mennesker viste selektiv blokkade av IL</w:t>
      </w:r>
      <w:r>
        <w:noBreakHyphen/>
        <w:t>23 å normalisere produksjon av disse cytokinene.</w:t>
      </w:r>
    </w:p>
    <w:p w14:paraId="72C9BB25" w14:textId="77777777" w:rsidR="008648C0" w:rsidRPr="00236DD1" w:rsidRDefault="008648C0" w:rsidP="008648C0">
      <w:pPr>
        <w:tabs>
          <w:tab w:val="clear" w:pos="567"/>
        </w:tabs>
        <w:autoSpaceDE w:val="0"/>
        <w:autoSpaceDN w:val="0"/>
        <w:adjustRightInd w:val="0"/>
        <w:spacing w:line="240" w:lineRule="auto"/>
        <w:rPr>
          <w:color w:val="000000" w:themeColor="text1"/>
          <w:szCs w:val="22"/>
        </w:rPr>
      </w:pPr>
    </w:p>
    <w:p w14:paraId="72C9BB26" w14:textId="77777777" w:rsidR="008648C0" w:rsidRPr="000C5052" w:rsidRDefault="008426D3" w:rsidP="008648C0">
      <w:pPr>
        <w:keepNext/>
        <w:tabs>
          <w:tab w:val="clear" w:pos="567"/>
        </w:tabs>
        <w:autoSpaceDE w:val="0"/>
        <w:autoSpaceDN w:val="0"/>
        <w:adjustRightInd w:val="0"/>
        <w:spacing w:line="240" w:lineRule="auto"/>
        <w:rPr>
          <w:color w:val="000000" w:themeColor="text1"/>
          <w:szCs w:val="22"/>
          <w:u w:val="single"/>
        </w:rPr>
      </w:pPr>
      <w:r>
        <w:rPr>
          <w:color w:val="000000" w:themeColor="text1"/>
          <w:u w:val="single"/>
        </w:rPr>
        <w:t>Farmakodynamiske effekter</w:t>
      </w:r>
    </w:p>
    <w:p w14:paraId="72C9BB27" w14:textId="77777777" w:rsidR="008648C0" w:rsidRPr="000C5052" w:rsidRDefault="008648C0" w:rsidP="008648C0">
      <w:pPr>
        <w:keepNext/>
        <w:tabs>
          <w:tab w:val="clear" w:pos="567"/>
        </w:tabs>
        <w:autoSpaceDE w:val="0"/>
        <w:autoSpaceDN w:val="0"/>
        <w:adjustRightInd w:val="0"/>
        <w:spacing w:line="240" w:lineRule="auto"/>
        <w:rPr>
          <w:color w:val="000000" w:themeColor="text1"/>
          <w:szCs w:val="22"/>
        </w:rPr>
      </w:pPr>
    </w:p>
    <w:p w14:paraId="72C9BB28" w14:textId="30234EB0" w:rsidR="008648C0" w:rsidRPr="006507C3" w:rsidRDefault="008426D3" w:rsidP="004A69E4">
      <w:pPr>
        <w:rPr>
          <w:color w:val="000000" w:themeColor="text1"/>
        </w:rPr>
      </w:pPr>
      <w:r>
        <w:rPr>
          <w:color w:val="000000" w:themeColor="text1"/>
        </w:rPr>
        <w:t>Inflammatoriske biomarkører ble målt i fase 3</w:t>
      </w:r>
      <w:r>
        <w:rPr>
          <w:color w:val="000000" w:themeColor="text1"/>
        </w:rPr>
        <w:noBreakHyphen/>
        <w:t>studiene på ulcerøs kolitt</w:t>
      </w:r>
      <w:r w:rsidR="00FA560A">
        <w:rPr>
          <w:color w:val="000000" w:themeColor="text1"/>
        </w:rPr>
        <w:t xml:space="preserve"> og Crohns sykdom</w:t>
      </w:r>
      <w:r>
        <w:rPr>
          <w:color w:val="000000" w:themeColor="text1"/>
        </w:rPr>
        <w:t xml:space="preserve">. </w:t>
      </w:r>
      <w:r>
        <w:t>Mirikizumab administrert intravenøst hver 4. uke under induksjonsdoseringen reduserte nivåene av fekalt kalprotektin og C</w:t>
      </w:r>
      <w:r>
        <w:noBreakHyphen/>
        <w:t>reaktivt protein signifikant fra baseline til uke 12.</w:t>
      </w:r>
      <w:r>
        <w:rPr>
          <w:color w:val="000000" w:themeColor="text1"/>
        </w:rPr>
        <w:t xml:space="preserve"> </w:t>
      </w:r>
      <w:r>
        <w:t>Mirikizumab administrert subkutant hver 4. uke under vedlikeholdsdoseringen reduserte også nivåene av fekalt kalprotektin og C</w:t>
      </w:r>
      <w:r>
        <w:noBreakHyphen/>
        <w:t xml:space="preserve">reaktivt protein signifikant </w:t>
      </w:r>
      <w:r w:rsidR="00FA560A">
        <w:t>opptil 52</w:t>
      </w:r>
      <w:r w:rsidR="008B4962">
        <w:t> uker.</w:t>
      </w:r>
    </w:p>
    <w:p w14:paraId="72C9BB29" w14:textId="77777777" w:rsidR="008648C0" w:rsidRPr="008B4962" w:rsidRDefault="008648C0" w:rsidP="008648C0">
      <w:pPr>
        <w:rPr>
          <w:color w:val="000000" w:themeColor="text1"/>
        </w:rPr>
      </w:pPr>
    </w:p>
    <w:p w14:paraId="79EBD67E" w14:textId="7786B257" w:rsidR="00307B67" w:rsidRPr="004539C8" w:rsidRDefault="008426D3" w:rsidP="00FA560A">
      <w:pPr>
        <w:keepNext/>
        <w:tabs>
          <w:tab w:val="clear" w:pos="567"/>
        </w:tabs>
        <w:autoSpaceDE w:val="0"/>
        <w:autoSpaceDN w:val="0"/>
        <w:adjustRightInd w:val="0"/>
        <w:spacing w:line="240" w:lineRule="auto"/>
        <w:rPr>
          <w:szCs w:val="22"/>
          <w:u w:val="single"/>
        </w:rPr>
      </w:pPr>
      <w:r>
        <w:rPr>
          <w:u w:val="single"/>
        </w:rPr>
        <w:t>Klinisk effekt og sikkerhet</w:t>
      </w:r>
    </w:p>
    <w:p w14:paraId="72C9BB2D" w14:textId="77777777" w:rsidR="00416B76" w:rsidRPr="003A2530" w:rsidRDefault="00416B76" w:rsidP="00FA560A">
      <w:pPr>
        <w:keepNext/>
        <w:tabs>
          <w:tab w:val="clear" w:pos="567"/>
        </w:tabs>
        <w:autoSpaceDE w:val="0"/>
        <w:autoSpaceDN w:val="0"/>
        <w:adjustRightInd w:val="0"/>
        <w:spacing w:line="240" w:lineRule="auto"/>
        <w:rPr>
          <w:szCs w:val="22"/>
          <w:highlight w:val="yellow"/>
          <w:u w:val="single"/>
        </w:rPr>
      </w:pPr>
    </w:p>
    <w:p w14:paraId="057A2054" w14:textId="6FE3C2CB" w:rsidR="00FA560A" w:rsidRPr="00D21B28" w:rsidRDefault="00FA560A" w:rsidP="00D21B28">
      <w:pPr>
        <w:keepNext/>
        <w:spacing w:line="240" w:lineRule="auto"/>
        <w:rPr>
          <w:i/>
          <w:iCs/>
          <w:color w:val="000000"/>
          <w:u w:val="single"/>
        </w:rPr>
      </w:pPr>
      <w:r w:rsidRPr="00D21B28">
        <w:rPr>
          <w:i/>
          <w:iCs/>
          <w:color w:val="000000"/>
          <w:u w:val="single"/>
        </w:rPr>
        <w:t>Ulcerøs kolitt</w:t>
      </w:r>
    </w:p>
    <w:p w14:paraId="6B994BCD" w14:textId="77777777" w:rsidR="00FA560A" w:rsidRDefault="00FA560A" w:rsidP="00D21B28">
      <w:pPr>
        <w:keepNext/>
        <w:spacing w:line="240" w:lineRule="auto"/>
        <w:rPr>
          <w:color w:val="000000"/>
        </w:rPr>
      </w:pPr>
    </w:p>
    <w:p w14:paraId="72C9BB2E" w14:textId="539DE64F" w:rsidR="00416B76" w:rsidRPr="00364C7C" w:rsidRDefault="008426D3" w:rsidP="004A69E4">
      <w:pPr>
        <w:spacing w:line="240" w:lineRule="auto"/>
      </w:pPr>
      <w:r>
        <w:rPr>
          <w:color w:val="000000"/>
        </w:rPr>
        <w:t xml:space="preserve">Sikkerhet og effekt av mirikizumab ble evaluert hos voksne pasienter med moderat til alvorlig aktiv ulcerøs kolitt i to randomiserte, dobbeltblindede, placebokontrollerte multisenterstudier. </w:t>
      </w:r>
      <w:r>
        <w:t>Inkluder</w:t>
      </w:r>
      <w:r w:rsidR="00C44E28">
        <w:t>t</w:t>
      </w:r>
      <w:r>
        <w:t xml:space="preserve">e </w:t>
      </w:r>
      <w:r>
        <w:lastRenderedPageBreak/>
        <w:t xml:space="preserve">pasienter hadde en bekreftet ulcerøs kolittdiagnose i minst 3 måneder og moderat til alvorlig aktiv sykdom, definert som </w:t>
      </w:r>
      <w:r w:rsidR="006B60EB">
        <w:t xml:space="preserve">modifisert </w:t>
      </w:r>
      <w:r>
        <w:t>Mayo</w:t>
      </w:r>
      <w:r>
        <w:noBreakHyphen/>
        <w:t>skår fra 4 til 9, inkludert en Mayo</w:t>
      </w:r>
      <w:r>
        <w:noBreakHyphen/>
        <w:t>endoskopi</w:t>
      </w:r>
      <w:r>
        <w:noBreakHyphen/>
        <w:t>subskår</w:t>
      </w:r>
      <w:r>
        <w:rPr>
          <w:color w:val="000000"/>
        </w:rPr>
        <w:t xml:space="preserve"> ≥</w:t>
      </w:r>
      <w:r>
        <w:t> </w:t>
      </w:r>
      <w:r>
        <w:rPr>
          <w:color w:val="000000"/>
        </w:rPr>
        <w:t xml:space="preserve">2. </w:t>
      </w:r>
      <w:r>
        <w:t xml:space="preserve">Pasientene </w:t>
      </w:r>
      <w:r w:rsidR="00254D76">
        <w:t xml:space="preserve">måtte ha </w:t>
      </w:r>
      <w:r>
        <w:t xml:space="preserve">hatt </w:t>
      </w:r>
      <w:r w:rsidR="00254D76">
        <w:t>utilstrekkelig</w:t>
      </w:r>
      <w:r>
        <w:t xml:space="preserve"> effekt (definert som tap av respons, </w:t>
      </w:r>
      <w:r w:rsidR="00305E96">
        <w:t xml:space="preserve">utilfredstillende </w:t>
      </w:r>
      <w:r>
        <w:t>respons eller intoleranse) av kortikosteroider eller immunmodulerende legemidler (6</w:t>
      </w:r>
      <w:r>
        <w:noBreakHyphen/>
        <w:t>merkaptopurin/azatioprin) eller minst ett biologisk legemiddel (en TNFα</w:t>
      </w:r>
      <w:r>
        <w:noBreakHyphen/>
        <w:t>antagonist og/eller vedolizumab) eller tofacitinib.</w:t>
      </w:r>
    </w:p>
    <w:p w14:paraId="2B7D317E" w14:textId="77777777" w:rsidR="00FC1DC7" w:rsidRPr="002F40E8" w:rsidRDefault="00FC1DC7" w:rsidP="004A69E4">
      <w:pPr>
        <w:spacing w:line="240" w:lineRule="auto"/>
        <w:rPr>
          <w:bCs/>
          <w:iCs/>
          <w:color w:val="000000"/>
          <w:szCs w:val="22"/>
        </w:rPr>
      </w:pPr>
    </w:p>
    <w:p w14:paraId="72C9BB2F" w14:textId="24DDE58D" w:rsidR="00416B76" w:rsidRPr="00497A5A" w:rsidRDefault="008426D3" w:rsidP="00416B76">
      <w:pPr>
        <w:spacing w:line="240" w:lineRule="auto"/>
        <w:rPr>
          <w:bCs/>
          <w:iCs/>
          <w:color w:val="000000"/>
          <w:szCs w:val="22"/>
        </w:rPr>
      </w:pPr>
      <w:r>
        <w:t>LUCENT</w:t>
      </w:r>
      <w:r>
        <w:noBreakHyphen/>
        <w:t xml:space="preserve">1 var en studie på intravenøs induksjonsbehandling med behandling i opptil 12 uker, etterfulgt av </w:t>
      </w:r>
      <w:r w:rsidR="002B49D7">
        <w:t xml:space="preserve">en </w:t>
      </w:r>
      <w:r>
        <w:t>40 ukers randomisert seponeringsstudie på subkutan vedlikeholdsbehandling (LUCENT</w:t>
      </w:r>
      <w:r>
        <w:noBreakHyphen/>
        <w:t>2</w:t>
      </w:r>
      <w:r w:rsidR="002260BB">
        <w:t>)</w:t>
      </w:r>
      <w:r>
        <w:t xml:space="preserve">, noe som tilsvarer minst </w:t>
      </w:r>
      <w:r w:rsidR="00966B3D">
        <w:t>5</w:t>
      </w:r>
      <w:r>
        <w:t>2 ukers behandling.</w:t>
      </w:r>
      <w:r>
        <w:rPr>
          <w:color w:val="000000"/>
        </w:rPr>
        <w:t xml:space="preserve"> </w:t>
      </w:r>
      <w:r>
        <w:t>Gjennomsnittsalder var 42,5 år. 7,8 % av pasientene var ≥ 65 år og 1,0 % av pasientene var ≥ 75 år. 59,8 % var menn og 40,2 % var kvinner. 53,2 % hadde alvorlig aktiv sykdom med modifisert Mayo</w:t>
      </w:r>
      <w:r>
        <w:noBreakHyphen/>
        <w:t>skår på 7 til 9.</w:t>
      </w:r>
    </w:p>
    <w:p w14:paraId="72C9BB30" w14:textId="77777777" w:rsidR="00416B76" w:rsidRPr="002F40E8" w:rsidRDefault="00416B76" w:rsidP="00416B76">
      <w:pPr>
        <w:spacing w:line="240" w:lineRule="auto"/>
        <w:rPr>
          <w:bCs/>
          <w:iCs/>
          <w:color w:val="000000"/>
          <w:szCs w:val="22"/>
        </w:rPr>
      </w:pPr>
    </w:p>
    <w:p w14:paraId="72C9BB31" w14:textId="77777777" w:rsidR="00416B76" w:rsidRDefault="008426D3" w:rsidP="00416B76">
      <w:pPr>
        <w:spacing w:line="240" w:lineRule="auto"/>
        <w:rPr>
          <w:bCs/>
          <w:iCs/>
          <w:color w:val="000000"/>
          <w:szCs w:val="22"/>
        </w:rPr>
      </w:pPr>
      <w:r>
        <w:t>Effektresultater fra LUCENT</w:t>
      </w:r>
      <w:r>
        <w:noBreakHyphen/>
        <w:t>1 og LUCENT</w:t>
      </w:r>
      <w:r>
        <w:noBreakHyphen/>
        <w:t>2 var basert på sentral analyse av endoskopier og histologi.</w:t>
      </w:r>
    </w:p>
    <w:p w14:paraId="72C9BB32" w14:textId="77777777" w:rsidR="00416B76" w:rsidRPr="0086706C" w:rsidRDefault="00416B76" w:rsidP="00416B76">
      <w:pPr>
        <w:spacing w:line="240" w:lineRule="auto"/>
        <w:rPr>
          <w:bCs/>
          <w:iCs/>
          <w:color w:val="000000"/>
          <w:szCs w:val="22"/>
        </w:rPr>
      </w:pPr>
    </w:p>
    <w:p w14:paraId="72C9BB33" w14:textId="77777777" w:rsidR="00964AF3" w:rsidRPr="005441C8" w:rsidRDefault="008426D3" w:rsidP="004A69E4">
      <w:pPr>
        <w:keepNext/>
        <w:spacing w:line="240" w:lineRule="auto"/>
        <w:rPr>
          <w:bCs/>
          <w:i/>
          <w:color w:val="000000"/>
          <w:szCs w:val="22"/>
        </w:rPr>
      </w:pPr>
      <w:r>
        <w:rPr>
          <w:i/>
          <w:color w:val="000000"/>
        </w:rPr>
        <w:t>LUCENT</w:t>
      </w:r>
      <w:r>
        <w:rPr>
          <w:i/>
          <w:color w:val="000000"/>
        </w:rPr>
        <w:noBreakHyphen/>
        <w:t xml:space="preserve">1 </w:t>
      </w:r>
    </w:p>
    <w:p w14:paraId="72C9BB34" w14:textId="4E3A9B64" w:rsidR="00F430FE" w:rsidRDefault="008426D3" w:rsidP="00F430FE">
      <w:pPr>
        <w:spacing w:line="240" w:lineRule="auto"/>
        <w:rPr>
          <w:bCs/>
          <w:iCs/>
          <w:color w:val="000000"/>
          <w:szCs w:val="22"/>
        </w:rPr>
      </w:pPr>
      <w:r>
        <w:t>LUCENT</w:t>
      </w:r>
      <w:r>
        <w:noBreakHyphen/>
        <w:t>1 inkluderte 1 162 pasienter i den primære effektpopulasjonen.</w:t>
      </w:r>
      <w:r>
        <w:rPr>
          <w:color w:val="000000"/>
        </w:rPr>
        <w:t xml:space="preserve"> </w:t>
      </w:r>
      <w:r>
        <w:t>Pasienter ble randomisert til å få en dose på 300 mg mirikizumab</w:t>
      </w:r>
      <w:r w:rsidR="00305E96">
        <w:t>,</w:t>
      </w:r>
      <w:r>
        <w:t xml:space="preserve"> via intravenøs infusjon</w:t>
      </w:r>
      <w:r w:rsidR="00305E96">
        <w:t>,</w:t>
      </w:r>
      <w:r>
        <w:t xml:space="preserve"> eller placebo ved uke 0, uke 4 og uke 8 med et behandlingstildelingsforhold på 3:1.</w:t>
      </w:r>
      <w:r>
        <w:rPr>
          <w:color w:val="000000"/>
        </w:rPr>
        <w:t xml:space="preserve"> </w:t>
      </w:r>
      <w:r>
        <w:t>Det primær</w:t>
      </w:r>
      <w:r w:rsidR="00863208">
        <w:t>e</w:t>
      </w:r>
      <w:r>
        <w:t xml:space="preserve"> endepunktet for induksjonsstudien var andelen pasienter i klinisk remisjon [modifisert Mayo</w:t>
      </w:r>
      <w:r>
        <w:noBreakHyphen/>
        <w:t xml:space="preserve">skår (MMS) definert som: </w:t>
      </w:r>
      <w:r w:rsidR="00305E96">
        <w:t>a</w:t>
      </w:r>
      <w:r>
        <w:t>vføringsfrekvens (SF) subskår = 0 eller 1 med en ≥ 1</w:t>
      </w:r>
      <w:r>
        <w:noBreakHyphen/>
        <w:t>poengs reduksjon fra baseline og rektalblødning (RB) subskår = 0 og endoskopisk subskår (ES) =0 eller 1 (unntatt skjørhet)</w:t>
      </w:r>
      <w:r w:rsidR="00714EA9">
        <w:t>]</w:t>
      </w:r>
      <w:r>
        <w:t xml:space="preserve"> ved uke 12.</w:t>
      </w:r>
    </w:p>
    <w:p w14:paraId="72C9BB35" w14:textId="77777777" w:rsidR="00F430FE" w:rsidRPr="002F40E8" w:rsidRDefault="00F430FE" w:rsidP="00F430FE">
      <w:pPr>
        <w:spacing w:line="240" w:lineRule="auto"/>
        <w:rPr>
          <w:bCs/>
          <w:iCs/>
          <w:color w:val="000000"/>
          <w:szCs w:val="22"/>
        </w:rPr>
      </w:pPr>
    </w:p>
    <w:p w14:paraId="641F7F98" w14:textId="07A53D6D" w:rsidR="00A50B0D" w:rsidRDefault="008426D3" w:rsidP="00F430FE">
      <w:pPr>
        <w:pStyle w:val="PLRTextUnindented"/>
        <w:rPr>
          <w:bCs/>
          <w:iCs/>
          <w:color w:val="000000" w:themeColor="text1"/>
          <w:sz w:val="22"/>
          <w:szCs w:val="22"/>
        </w:rPr>
      </w:pPr>
      <w:r>
        <w:rPr>
          <w:rFonts w:ascii="Times New Roman" w:hAnsi="Times New Roman"/>
          <w:sz w:val="22"/>
        </w:rPr>
        <w:t>Pasientene i disse studiene kunne få andre behandlinger samtidig, inkludert aminosalisylsylater (74,3 %), immunmodulerende legemidler (24,1 %, slik som azatioprin, 6</w:t>
      </w:r>
      <w:r>
        <w:rPr>
          <w:rFonts w:ascii="Times New Roman" w:hAnsi="Times New Roman"/>
          <w:sz w:val="22"/>
        </w:rPr>
        <w:noBreakHyphen/>
        <w:t>merkaptopurin eller metotreksat) og orale kortikosteroider (39,9 %, prednison i doser på opptil 20 mg daglig eller tilsvarende) i en stabil dose før og under induksjonsperioden. I henhold til protokollen ble orale kortikosteroider trappet ned etter induksjon.</w:t>
      </w:r>
    </w:p>
    <w:p w14:paraId="116A0C99" w14:textId="77777777" w:rsidR="00733624" w:rsidRDefault="00733624" w:rsidP="006C0E63">
      <w:pPr>
        <w:spacing w:line="240" w:lineRule="auto"/>
        <w:rPr>
          <w:color w:val="000000"/>
        </w:rPr>
      </w:pPr>
    </w:p>
    <w:p w14:paraId="72C9BB38" w14:textId="736A7D33" w:rsidR="006C0E63" w:rsidRPr="00E36599" w:rsidRDefault="008426D3" w:rsidP="006C0E63">
      <w:pPr>
        <w:spacing w:line="240" w:lineRule="auto"/>
        <w:rPr>
          <w:bCs/>
          <w:iCs/>
          <w:color w:val="000000"/>
          <w:szCs w:val="22"/>
        </w:rPr>
      </w:pPr>
      <w:r>
        <w:t>I den primære effektpopulasjonen var 57,1 % naive for biologiske legemidler og tofacitinib.</w:t>
      </w:r>
      <w:r>
        <w:rPr>
          <w:color w:val="000000"/>
        </w:rPr>
        <w:t xml:space="preserve"> </w:t>
      </w:r>
      <w:r>
        <w:t xml:space="preserve">41,2 % av pasientene hadde </w:t>
      </w:r>
      <w:r w:rsidR="002558CA">
        <w:t xml:space="preserve">mislyktes </w:t>
      </w:r>
      <w:r>
        <w:t>med et biologisk legemiddel eller tofacitinib.</w:t>
      </w:r>
      <w:r>
        <w:rPr>
          <w:color w:val="000000"/>
        </w:rPr>
        <w:t xml:space="preserve"> </w:t>
      </w:r>
      <w:r>
        <w:t xml:space="preserve">36,3 % av pasientene hadde </w:t>
      </w:r>
      <w:r w:rsidR="002558CA">
        <w:t xml:space="preserve">mislyktes med </w:t>
      </w:r>
      <w:r>
        <w:t>behandling med minst én anti</w:t>
      </w:r>
      <w:r>
        <w:noBreakHyphen/>
        <w:t>TNF</w:t>
      </w:r>
      <w:r>
        <w:noBreakHyphen/>
        <w:t>behandling, 18</w:t>
      </w:r>
      <w:r w:rsidR="00A43B42">
        <w:t>,8</w:t>
      </w:r>
      <w:r>
        <w:t xml:space="preserve"> % hadde </w:t>
      </w:r>
      <w:r w:rsidR="002558CA">
        <w:t xml:space="preserve">mislyktes med </w:t>
      </w:r>
      <w:r>
        <w:t xml:space="preserve">behandling med vedolizumab og 3,4 % av pasientene hadde </w:t>
      </w:r>
      <w:r w:rsidR="002558CA">
        <w:t>mislyktes</w:t>
      </w:r>
      <w:r>
        <w:t xml:space="preserve"> med tofacitinib.</w:t>
      </w:r>
      <w:r>
        <w:rPr>
          <w:color w:val="000000"/>
        </w:rPr>
        <w:t xml:space="preserve"> </w:t>
      </w:r>
      <w:r>
        <w:t xml:space="preserve">20,1 % hadde </w:t>
      </w:r>
      <w:r w:rsidR="002558CA">
        <w:t xml:space="preserve">mislyktes </w:t>
      </w:r>
      <w:r>
        <w:t xml:space="preserve">med mer enn ett biologisk legemiddel eller tofacitinib. Ytterligere 1,7 % hadde tidligere fått, men ikke </w:t>
      </w:r>
      <w:r w:rsidR="002558CA">
        <w:t>mislyktes</w:t>
      </w:r>
      <w:r>
        <w:t xml:space="preserve"> med et biologisk legemiddel eller tofacitinib.</w:t>
      </w:r>
    </w:p>
    <w:p w14:paraId="72C9BB39" w14:textId="77777777" w:rsidR="00F430FE" w:rsidRPr="00993EB6" w:rsidRDefault="00F430FE" w:rsidP="00F430FE">
      <w:pPr>
        <w:spacing w:line="240" w:lineRule="auto"/>
        <w:rPr>
          <w:bCs/>
          <w:iCs/>
          <w:color w:val="000000"/>
          <w:szCs w:val="22"/>
        </w:rPr>
      </w:pPr>
    </w:p>
    <w:p w14:paraId="72C9BB3A" w14:textId="77777777" w:rsidR="00F430FE" w:rsidRPr="002A2E7C" w:rsidRDefault="008426D3" w:rsidP="00F430FE">
      <w:pPr>
        <w:spacing w:line="240" w:lineRule="auto"/>
        <w:rPr>
          <w:bCs/>
          <w:iCs/>
          <w:color w:val="000000"/>
          <w:szCs w:val="22"/>
        </w:rPr>
      </w:pPr>
      <w:r>
        <w:t>I LUCENT</w:t>
      </w:r>
      <w:r>
        <w:noBreakHyphen/>
        <w:t>1 var en signifikant større andel av pasientene i klinisk remisjon i gruppen som ble behandlet med mirikizumab sammenlignet med placebo i uke 12 (tabell 2).</w:t>
      </w:r>
      <w:r>
        <w:rPr>
          <w:color w:val="000000"/>
        </w:rPr>
        <w:t xml:space="preserve"> Så tidlig som i uke 2 oppnådde pasienter behandlet med mirikizumab en større reduksjon i RB</w:t>
      </w:r>
      <w:r>
        <w:rPr>
          <w:color w:val="000000"/>
        </w:rPr>
        <w:noBreakHyphen/>
        <w:t>subskår og reduksjoner i SF</w:t>
      </w:r>
      <w:r>
        <w:rPr>
          <w:color w:val="000000"/>
        </w:rPr>
        <w:noBreakHyphen/>
        <w:t>subskår.</w:t>
      </w:r>
    </w:p>
    <w:p w14:paraId="72C9BB3B" w14:textId="77777777" w:rsidR="00416B76" w:rsidRPr="002A2E7C" w:rsidRDefault="00416B76" w:rsidP="00416B76">
      <w:pPr>
        <w:spacing w:line="240" w:lineRule="auto"/>
        <w:rPr>
          <w:color w:val="000000"/>
        </w:rPr>
      </w:pPr>
    </w:p>
    <w:p w14:paraId="72C9BB3C" w14:textId="09F08B21" w:rsidR="00F1695C" w:rsidRDefault="008426D3" w:rsidP="004A69E4">
      <w:pPr>
        <w:keepNext/>
        <w:spacing w:line="240" w:lineRule="auto"/>
        <w:rPr>
          <w:b/>
        </w:rPr>
      </w:pPr>
      <w:r>
        <w:rPr>
          <w:b/>
          <w:color w:val="000000" w:themeColor="text1"/>
        </w:rPr>
        <w:t xml:space="preserve">Tabell 2: </w:t>
      </w:r>
      <w:r>
        <w:rPr>
          <w:b/>
        </w:rPr>
        <w:t>Oppsummering av viktige effektendepunkter i LUCENT</w:t>
      </w:r>
      <w:r>
        <w:rPr>
          <w:b/>
        </w:rPr>
        <w:noBreakHyphen/>
        <w:t>1 (uke 12 dersom ikke annet er indikert)</w:t>
      </w:r>
    </w:p>
    <w:p w14:paraId="41339573" w14:textId="77777777" w:rsidR="00B96D01" w:rsidRDefault="00B96D01" w:rsidP="004A69E4">
      <w:pPr>
        <w:keepNext/>
        <w:spacing w:line="240" w:lineRule="auto"/>
        <w:rPr>
          <w:b/>
          <w:color w:val="000000" w:themeColor="text1"/>
        </w:rPr>
      </w:pPr>
    </w:p>
    <w:tbl>
      <w:tblPr>
        <w:tblStyle w:val="TableGrid"/>
        <w:tblW w:w="5206" w:type="pct"/>
        <w:tblLook w:val="04A0" w:firstRow="1" w:lastRow="0" w:firstColumn="1" w:lastColumn="0" w:noHBand="0" w:noVBand="1"/>
      </w:tblPr>
      <w:tblGrid>
        <w:gridCol w:w="2717"/>
        <w:gridCol w:w="1109"/>
        <w:gridCol w:w="1170"/>
        <w:gridCol w:w="1109"/>
        <w:gridCol w:w="1170"/>
        <w:gridCol w:w="2160"/>
      </w:tblGrid>
      <w:tr w:rsidR="007169DF" w14:paraId="25C6BDAA" w14:textId="77777777" w:rsidTr="00EB7C69">
        <w:trPr>
          <w:trHeight w:val="553"/>
        </w:trPr>
        <w:tc>
          <w:tcPr>
            <w:tcW w:w="1756" w:type="pct"/>
            <w:vMerge w:val="restart"/>
            <w:tcBorders>
              <w:top w:val="single" w:sz="4" w:space="0" w:color="auto"/>
              <w:left w:val="single" w:sz="4" w:space="0" w:color="auto"/>
              <w:right w:val="single" w:sz="4" w:space="0" w:color="auto"/>
            </w:tcBorders>
            <w:vAlign w:val="center"/>
          </w:tcPr>
          <w:p w14:paraId="780A8D5D" w14:textId="77777777" w:rsidR="007169DF" w:rsidRPr="002A2E7C" w:rsidRDefault="007169DF" w:rsidP="00125431">
            <w:pPr>
              <w:keepNext/>
              <w:keepLines/>
              <w:spacing w:line="240" w:lineRule="auto"/>
              <w:jc w:val="center"/>
            </w:pPr>
            <w:bookmarkStart w:id="22" w:name="_Hlk129954556"/>
          </w:p>
        </w:tc>
        <w:tc>
          <w:tcPr>
            <w:tcW w:w="1021" w:type="pct"/>
            <w:gridSpan w:val="2"/>
            <w:tcBorders>
              <w:top w:val="single" w:sz="4" w:space="0" w:color="auto"/>
              <w:left w:val="single" w:sz="4" w:space="0" w:color="auto"/>
              <w:bottom w:val="single" w:sz="4" w:space="0" w:color="auto"/>
              <w:right w:val="single" w:sz="4" w:space="0" w:color="auto"/>
            </w:tcBorders>
            <w:vAlign w:val="center"/>
            <w:hideMark/>
          </w:tcPr>
          <w:p w14:paraId="47DE1A4D" w14:textId="77777777" w:rsidR="007169DF" w:rsidRPr="002A2E7C" w:rsidRDefault="007169DF" w:rsidP="00125431">
            <w:pPr>
              <w:keepNext/>
              <w:keepLines/>
              <w:spacing w:line="240" w:lineRule="auto"/>
              <w:jc w:val="center"/>
              <w:rPr>
                <w:b/>
              </w:rPr>
            </w:pPr>
            <w:r w:rsidRPr="002A2E7C">
              <w:rPr>
                <w:b/>
              </w:rPr>
              <w:t>Placebo</w:t>
            </w:r>
          </w:p>
          <w:p w14:paraId="2EA3DD02" w14:textId="558E8F53" w:rsidR="007169DF" w:rsidRPr="002A2E7C" w:rsidRDefault="003A4C41" w:rsidP="00125431">
            <w:pPr>
              <w:keepNext/>
              <w:keepLines/>
              <w:spacing w:line="240" w:lineRule="auto"/>
              <w:jc w:val="center"/>
              <w:rPr>
                <w:b/>
              </w:rPr>
            </w:pPr>
            <w:r>
              <w:rPr>
                <w:b/>
              </w:rPr>
              <w:t>n</w:t>
            </w:r>
            <w:r w:rsidR="007169DF">
              <w:rPr>
                <w:b/>
              </w:rPr>
              <w:t> </w:t>
            </w:r>
            <w:r w:rsidR="007169DF" w:rsidRPr="002A2E7C">
              <w:rPr>
                <w:b/>
              </w:rPr>
              <w:t>=</w:t>
            </w:r>
            <w:r w:rsidR="007169DF">
              <w:rPr>
                <w:b/>
              </w:rPr>
              <w:t> </w:t>
            </w:r>
            <w:r w:rsidR="007169DF" w:rsidRPr="002A2E7C">
              <w:rPr>
                <w:b/>
              </w:rPr>
              <w:t>294</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5F6251D1" w14:textId="7BEF3F9A" w:rsidR="007169DF" w:rsidRPr="002A2E7C" w:rsidRDefault="007169DF" w:rsidP="00125431">
            <w:pPr>
              <w:keepNext/>
              <w:keepLines/>
              <w:spacing w:line="240" w:lineRule="auto"/>
              <w:ind w:right="-46"/>
              <w:jc w:val="center"/>
              <w:rPr>
                <w:b/>
              </w:rPr>
            </w:pPr>
            <w:r w:rsidRPr="002A2E7C">
              <w:rPr>
                <w:b/>
              </w:rPr>
              <w:t xml:space="preserve">Mirikizumab </w:t>
            </w:r>
            <w:r w:rsidR="00125431">
              <w:rPr>
                <w:b/>
              </w:rPr>
              <w:t>i.v.</w:t>
            </w:r>
          </w:p>
          <w:p w14:paraId="59E9B2B0" w14:textId="591D57BD" w:rsidR="007169DF" w:rsidRPr="002A2E7C" w:rsidRDefault="003A4C41" w:rsidP="00125431">
            <w:pPr>
              <w:keepNext/>
              <w:keepLines/>
              <w:spacing w:line="240" w:lineRule="auto"/>
              <w:jc w:val="center"/>
              <w:rPr>
                <w:b/>
              </w:rPr>
            </w:pPr>
            <w:r>
              <w:rPr>
                <w:b/>
              </w:rPr>
              <w:t>n</w:t>
            </w:r>
            <w:r w:rsidR="007169DF">
              <w:rPr>
                <w:b/>
              </w:rPr>
              <w:t> </w:t>
            </w:r>
            <w:r w:rsidR="007169DF" w:rsidRPr="002A2E7C">
              <w:rPr>
                <w:b/>
              </w:rPr>
              <w:t>=</w:t>
            </w:r>
            <w:r w:rsidR="007169DF">
              <w:rPr>
                <w:b/>
              </w:rPr>
              <w:t> </w:t>
            </w:r>
            <w:r w:rsidR="007169DF" w:rsidRPr="002A2E7C">
              <w:rPr>
                <w:b/>
              </w:rPr>
              <w:t>868</w:t>
            </w:r>
          </w:p>
        </w:tc>
        <w:tc>
          <w:tcPr>
            <w:tcW w:w="1145" w:type="pct"/>
            <w:vMerge w:val="restart"/>
            <w:tcBorders>
              <w:top w:val="single" w:sz="4" w:space="0" w:color="auto"/>
              <w:left w:val="single" w:sz="4" w:space="0" w:color="auto"/>
              <w:right w:val="single" w:sz="4" w:space="0" w:color="auto"/>
            </w:tcBorders>
            <w:vAlign w:val="center"/>
            <w:hideMark/>
          </w:tcPr>
          <w:p w14:paraId="1CC3A93A" w14:textId="77777777" w:rsidR="008C2D36" w:rsidRPr="002A2E7C" w:rsidRDefault="008C2D36" w:rsidP="00125431">
            <w:pPr>
              <w:keepNext/>
              <w:keepLines/>
              <w:spacing w:line="240" w:lineRule="auto"/>
              <w:jc w:val="center"/>
              <w:rPr>
                <w:b/>
              </w:rPr>
            </w:pPr>
            <w:r>
              <w:rPr>
                <w:b/>
              </w:rPr>
              <w:t>Behandlingsforskjell</w:t>
            </w:r>
          </w:p>
          <w:p w14:paraId="3D6D50EF" w14:textId="193FD2B1" w:rsidR="007169DF" w:rsidRPr="002A2E7C" w:rsidRDefault="008C2D36" w:rsidP="00125431">
            <w:pPr>
              <w:keepNext/>
              <w:keepLines/>
              <w:spacing w:line="240" w:lineRule="auto"/>
              <w:jc w:val="center"/>
              <w:rPr>
                <w:b/>
              </w:rPr>
            </w:pPr>
            <w:r>
              <w:rPr>
                <w:b/>
              </w:rPr>
              <w:t>og 99,875</w:t>
            </w:r>
            <w:r>
              <w:t> </w:t>
            </w:r>
            <w:r>
              <w:rPr>
                <w:b/>
              </w:rPr>
              <w:t>% KI</w:t>
            </w:r>
          </w:p>
        </w:tc>
      </w:tr>
      <w:tr w:rsidR="007169DF" w14:paraId="104AF847" w14:textId="77777777" w:rsidTr="00EB7C69">
        <w:trPr>
          <w:trHeight w:val="553"/>
        </w:trPr>
        <w:tc>
          <w:tcPr>
            <w:tcW w:w="1756" w:type="pct"/>
            <w:vMerge/>
            <w:vAlign w:val="center"/>
          </w:tcPr>
          <w:p w14:paraId="5466D841" w14:textId="77777777" w:rsidR="007169DF" w:rsidRPr="002A2E7C" w:rsidRDefault="007169DF" w:rsidP="00125431">
            <w:pPr>
              <w:keepNext/>
              <w:keepLines/>
              <w:spacing w:line="240" w:lineRule="auto"/>
              <w:jc w:val="center"/>
            </w:pPr>
          </w:p>
        </w:tc>
        <w:tc>
          <w:tcPr>
            <w:tcW w:w="439" w:type="pct"/>
            <w:tcBorders>
              <w:top w:val="single" w:sz="4" w:space="0" w:color="auto"/>
              <w:left w:val="single" w:sz="4" w:space="0" w:color="auto"/>
              <w:bottom w:val="single" w:sz="4" w:space="0" w:color="auto"/>
              <w:right w:val="single" w:sz="4" w:space="0" w:color="auto"/>
            </w:tcBorders>
            <w:vAlign w:val="center"/>
          </w:tcPr>
          <w:p w14:paraId="088329FB" w14:textId="55BBDFC6" w:rsidR="007169DF" w:rsidRPr="002A2E7C" w:rsidRDefault="003A4C41" w:rsidP="00125431">
            <w:pPr>
              <w:keepNext/>
              <w:keepLines/>
              <w:spacing w:line="240" w:lineRule="auto"/>
              <w:jc w:val="center"/>
              <w:rPr>
                <w:b/>
              </w:rPr>
            </w:pPr>
            <w:r>
              <w:rPr>
                <w:b/>
              </w:rPr>
              <w:t>n</w:t>
            </w:r>
          </w:p>
        </w:tc>
        <w:tc>
          <w:tcPr>
            <w:tcW w:w="582" w:type="pct"/>
            <w:tcBorders>
              <w:top w:val="single" w:sz="4" w:space="0" w:color="auto"/>
              <w:left w:val="single" w:sz="4" w:space="0" w:color="auto"/>
              <w:bottom w:val="single" w:sz="4" w:space="0" w:color="auto"/>
              <w:right w:val="single" w:sz="4" w:space="0" w:color="auto"/>
            </w:tcBorders>
            <w:vAlign w:val="center"/>
          </w:tcPr>
          <w:p w14:paraId="2AEE3908" w14:textId="77777777" w:rsidR="007169DF" w:rsidRPr="002A2E7C" w:rsidRDefault="007169DF" w:rsidP="00125431">
            <w:pPr>
              <w:keepNext/>
              <w:keepLines/>
              <w:spacing w:line="240" w:lineRule="auto"/>
              <w:jc w:val="center"/>
              <w:rPr>
                <w:b/>
              </w:rPr>
            </w:pPr>
            <w:r w:rsidRPr="002A2E7C">
              <w:rPr>
                <w:b/>
              </w:rPr>
              <w:t>%</w:t>
            </w:r>
          </w:p>
        </w:tc>
        <w:tc>
          <w:tcPr>
            <w:tcW w:w="497" w:type="pct"/>
            <w:tcBorders>
              <w:top w:val="single" w:sz="4" w:space="0" w:color="auto"/>
              <w:left w:val="single" w:sz="4" w:space="0" w:color="auto"/>
              <w:right w:val="single" w:sz="4" w:space="0" w:color="auto"/>
            </w:tcBorders>
            <w:vAlign w:val="center"/>
          </w:tcPr>
          <w:p w14:paraId="100EC040" w14:textId="2384A146" w:rsidR="007169DF" w:rsidRPr="002A2E7C" w:rsidRDefault="003A4C41" w:rsidP="00125431">
            <w:pPr>
              <w:keepNext/>
              <w:keepLines/>
              <w:spacing w:line="240" w:lineRule="auto"/>
              <w:jc w:val="center"/>
              <w:rPr>
                <w:b/>
              </w:rPr>
            </w:pPr>
            <w:r>
              <w:rPr>
                <w:b/>
              </w:rPr>
              <w:t>n</w:t>
            </w:r>
          </w:p>
        </w:tc>
        <w:tc>
          <w:tcPr>
            <w:tcW w:w="581" w:type="pct"/>
            <w:tcBorders>
              <w:top w:val="single" w:sz="4" w:space="0" w:color="auto"/>
              <w:left w:val="single" w:sz="4" w:space="0" w:color="auto"/>
              <w:right w:val="single" w:sz="4" w:space="0" w:color="auto"/>
            </w:tcBorders>
            <w:vAlign w:val="center"/>
          </w:tcPr>
          <w:p w14:paraId="20F210A6" w14:textId="77777777" w:rsidR="007169DF" w:rsidRPr="002A2E7C" w:rsidRDefault="007169DF" w:rsidP="00125431">
            <w:pPr>
              <w:keepNext/>
              <w:keepLines/>
              <w:spacing w:line="240" w:lineRule="auto"/>
              <w:jc w:val="center"/>
              <w:rPr>
                <w:b/>
              </w:rPr>
            </w:pPr>
            <w:r w:rsidRPr="002A2E7C">
              <w:rPr>
                <w:b/>
              </w:rPr>
              <w:t>%</w:t>
            </w:r>
          </w:p>
        </w:tc>
        <w:tc>
          <w:tcPr>
            <w:tcW w:w="1145" w:type="pct"/>
            <w:vMerge/>
            <w:vAlign w:val="center"/>
          </w:tcPr>
          <w:p w14:paraId="01756908" w14:textId="77777777" w:rsidR="007169DF" w:rsidRPr="002A2E7C" w:rsidRDefault="007169DF" w:rsidP="00125431">
            <w:pPr>
              <w:keepNext/>
              <w:keepLines/>
              <w:spacing w:line="240" w:lineRule="auto"/>
              <w:jc w:val="center"/>
              <w:rPr>
                <w:b/>
              </w:rPr>
            </w:pPr>
          </w:p>
        </w:tc>
      </w:tr>
      <w:tr w:rsidR="007169DF" w14:paraId="0A3E8051"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vAlign w:val="center"/>
          </w:tcPr>
          <w:p w14:paraId="27238141" w14:textId="0B3B3707" w:rsidR="007169DF" w:rsidRPr="002A2E7C" w:rsidRDefault="00D01274" w:rsidP="00125431">
            <w:pPr>
              <w:keepNext/>
              <w:keepLines/>
              <w:spacing w:line="240" w:lineRule="auto"/>
              <w:rPr>
                <w:szCs w:val="22"/>
              </w:rPr>
            </w:pPr>
            <w:r>
              <w:rPr>
                <w:b/>
              </w:rPr>
              <w:t>Klinisk remisjon*</w:t>
            </w:r>
            <w:r>
              <w:rPr>
                <w:b/>
                <w:vertAlign w:val="superscript"/>
              </w:rPr>
              <w:t>1</w:t>
            </w:r>
          </w:p>
        </w:tc>
        <w:tc>
          <w:tcPr>
            <w:tcW w:w="439" w:type="pct"/>
            <w:tcBorders>
              <w:top w:val="single" w:sz="4" w:space="0" w:color="auto"/>
              <w:left w:val="single" w:sz="4" w:space="0" w:color="auto"/>
              <w:bottom w:val="single" w:sz="4" w:space="0" w:color="auto"/>
              <w:right w:val="single" w:sz="4" w:space="0" w:color="auto"/>
            </w:tcBorders>
            <w:vAlign w:val="center"/>
          </w:tcPr>
          <w:p w14:paraId="18226834" w14:textId="77777777" w:rsidR="007169DF" w:rsidRPr="002A2E7C" w:rsidRDefault="007169DF" w:rsidP="00125431">
            <w:pPr>
              <w:keepNext/>
              <w:keepLines/>
              <w:spacing w:line="240" w:lineRule="auto"/>
              <w:jc w:val="center"/>
            </w:pPr>
            <w:r w:rsidRPr="002A2E7C">
              <w:t>39</w:t>
            </w:r>
          </w:p>
        </w:tc>
        <w:tc>
          <w:tcPr>
            <w:tcW w:w="582" w:type="pct"/>
            <w:tcBorders>
              <w:top w:val="single" w:sz="4" w:space="0" w:color="auto"/>
              <w:left w:val="single" w:sz="4" w:space="0" w:color="auto"/>
              <w:bottom w:val="single" w:sz="4" w:space="0" w:color="auto"/>
              <w:right w:val="single" w:sz="4" w:space="0" w:color="auto"/>
            </w:tcBorders>
            <w:vAlign w:val="center"/>
          </w:tcPr>
          <w:p w14:paraId="7B045CF4" w14:textId="409D8F22" w:rsidR="007169DF" w:rsidRPr="002A2E7C" w:rsidRDefault="007169DF" w:rsidP="00125431">
            <w:pPr>
              <w:keepNext/>
              <w:keepLines/>
              <w:spacing w:line="240" w:lineRule="auto"/>
              <w:jc w:val="center"/>
            </w:pPr>
            <w:r w:rsidRPr="002A2E7C">
              <w:t>13</w:t>
            </w:r>
            <w:r w:rsidR="005413E3">
              <w:t>,</w:t>
            </w:r>
            <w:r w:rsidRPr="002A2E7C">
              <w:t>3</w:t>
            </w:r>
            <w:r>
              <w:t> </w:t>
            </w:r>
            <w:r w:rsidRPr="002A2E7C">
              <w:t>%</w:t>
            </w:r>
          </w:p>
        </w:tc>
        <w:tc>
          <w:tcPr>
            <w:tcW w:w="497" w:type="pct"/>
            <w:tcBorders>
              <w:left w:val="single" w:sz="4" w:space="0" w:color="auto"/>
              <w:right w:val="single" w:sz="4" w:space="0" w:color="auto"/>
            </w:tcBorders>
            <w:vAlign w:val="center"/>
          </w:tcPr>
          <w:p w14:paraId="716EFED3" w14:textId="77777777" w:rsidR="007169DF" w:rsidRPr="002A2E7C" w:rsidRDefault="007169DF" w:rsidP="00125431">
            <w:pPr>
              <w:keepNext/>
              <w:keepLines/>
              <w:spacing w:line="240" w:lineRule="auto"/>
              <w:jc w:val="center"/>
            </w:pPr>
            <w:r w:rsidRPr="002A2E7C">
              <w:t>210</w:t>
            </w:r>
          </w:p>
        </w:tc>
        <w:tc>
          <w:tcPr>
            <w:tcW w:w="581" w:type="pct"/>
            <w:tcBorders>
              <w:left w:val="single" w:sz="4" w:space="0" w:color="auto"/>
              <w:right w:val="single" w:sz="4" w:space="0" w:color="auto"/>
            </w:tcBorders>
            <w:vAlign w:val="center"/>
          </w:tcPr>
          <w:p w14:paraId="4A32E8C0" w14:textId="22F8FF0A" w:rsidR="007169DF" w:rsidRPr="002A2E7C" w:rsidRDefault="007169DF" w:rsidP="00125431">
            <w:pPr>
              <w:keepNext/>
              <w:keepLines/>
              <w:spacing w:line="240" w:lineRule="auto"/>
              <w:jc w:val="center"/>
            </w:pPr>
            <w:r w:rsidRPr="002A2E7C">
              <w:t>24</w:t>
            </w:r>
            <w:r w:rsidR="005413E3">
              <w:t>,</w:t>
            </w:r>
            <w:r w:rsidRPr="002A2E7C">
              <w:t>2</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1E17F095" w14:textId="518ACAAB" w:rsidR="007169DF" w:rsidRPr="005F5EB7" w:rsidRDefault="007169DF" w:rsidP="00125431">
            <w:pPr>
              <w:pStyle w:val="PLRTableDataCentered"/>
              <w:keepNext/>
              <w:ind w:left="84"/>
              <w:rPr>
                <w:rFonts w:ascii="Times New Roman" w:hAnsi="Times New Roman" w:cs="Times New Roman"/>
                <w:szCs w:val="20"/>
              </w:rPr>
            </w:pPr>
            <w:r w:rsidRPr="005F5EB7">
              <w:rPr>
                <w:rFonts w:ascii="Times New Roman" w:hAnsi="Times New Roman" w:cs="Times New Roman"/>
                <w:szCs w:val="20"/>
              </w:rPr>
              <w:t>11</w:t>
            </w:r>
            <w:r w:rsidR="005413E3">
              <w:rPr>
                <w:rFonts w:ascii="Times New Roman" w:hAnsi="Times New Roman" w:cs="Times New Roman"/>
                <w:szCs w:val="20"/>
              </w:rPr>
              <w:t>,</w:t>
            </w:r>
            <w:r w:rsidRPr="005F5EB7">
              <w:rPr>
                <w:rFonts w:ascii="Times New Roman" w:hAnsi="Times New Roman" w:cs="Times New Roman"/>
                <w:szCs w:val="20"/>
              </w:rPr>
              <w:t>1</w:t>
            </w:r>
            <w:r>
              <w:t> </w:t>
            </w:r>
            <w:r w:rsidRPr="005F5EB7">
              <w:rPr>
                <w:rFonts w:ascii="Times New Roman" w:hAnsi="Times New Roman" w:cs="Times New Roman"/>
                <w:szCs w:val="20"/>
              </w:rPr>
              <w:t>%</w:t>
            </w:r>
          </w:p>
          <w:p w14:paraId="17754E03" w14:textId="30D26375" w:rsidR="007169DF" w:rsidRPr="005F5EB7" w:rsidRDefault="007169DF" w:rsidP="00125431">
            <w:pPr>
              <w:keepNext/>
              <w:keepLines/>
              <w:tabs>
                <w:tab w:val="clear" w:pos="567"/>
                <w:tab w:val="left" w:pos="1215"/>
              </w:tabs>
              <w:spacing w:line="240" w:lineRule="auto"/>
              <w:ind w:left="-129"/>
              <w:jc w:val="center"/>
              <w:rPr>
                <w:sz w:val="20"/>
              </w:rPr>
            </w:pPr>
            <w:r w:rsidRPr="005F5EB7">
              <w:rPr>
                <w:sz w:val="20"/>
              </w:rPr>
              <w:t>(3</w:t>
            </w:r>
            <w:r w:rsidR="005413E3">
              <w:rPr>
                <w:sz w:val="20"/>
              </w:rPr>
              <w:t>,</w:t>
            </w:r>
            <w:r w:rsidRPr="005F5EB7">
              <w:rPr>
                <w:sz w:val="20"/>
              </w:rPr>
              <w:t>2</w:t>
            </w:r>
            <w:r>
              <w:t> </w:t>
            </w:r>
            <w:r w:rsidRPr="005F5EB7">
              <w:rPr>
                <w:sz w:val="20"/>
              </w:rPr>
              <w:t>%, 19</w:t>
            </w:r>
            <w:r w:rsidR="005413E3">
              <w:rPr>
                <w:sz w:val="20"/>
              </w:rPr>
              <w:t>,</w:t>
            </w:r>
            <w:r w:rsidRPr="005F5EB7">
              <w:rPr>
                <w:sz w:val="20"/>
              </w:rPr>
              <w:t>1</w:t>
            </w:r>
            <w:r>
              <w:t> </w:t>
            </w:r>
            <w:r w:rsidRPr="005F5EB7">
              <w:rPr>
                <w:sz w:val="20"/>
              </w:rPr>
              <w:t>%)</w:t>
            </w:r>
            <w:r w:rsidRPr="005F5EB7">
              <w:rPr>
                <w:sz w:val="20"/>
                <w:vertAlign w:val="superscript"/>
              </w:rPr>
              <w:t>c</w:t>
            </w:r>
          </w:p>
        </w:tc>
      </w:tr>
      <w:tr w:rsidR="007169DF" w14:paraId="12575459"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tcPr>
          <w:p w14:paraId="1ACD51E2" w14:textId="37FB067E" w:rsidR="007169DF" w:rsidRPr="006A40E4" w:rsidRDefault="006A40E4" w:rsidP="00756F19">
            <w:pPr>
              <w:pStyle w:val="mdTblEntry"/>
              <w:spacing w:line="240" w:lineRule="auto"/>
              <w:ind w:left="286"/>
              <w:rPr>
                <w:rStyle w:val="normaltextrun"/>
                <w:sz w:val="22"/>
                <w:szCs w:val="22"/>
              </w:rPr>
            </w:pPr>
            <w:r>
              <w:rPr>
                <w:rStyle w:val="normaltextrun"/>
                <w:color w:val="000000"/>
                <w:sz w:val="22"/>
              </w:rPr>
              <w:t>Pasienter som var naive for biologiske legemidler og JAK</w:t>
            </w:r>
            <w:r>
              <w:rPr>
                <w:rStyle w:val="normaltextrun"/>
                <w:color w:val="000000"/>
                <w:sz w:val="22"/>
              </w:rPr>
              <w:noBreakHyphen/>
              <w:t>hemmere</w:t>
            </w:r>
            <w:r>
              <w:rPr>
                <w:rStyle w:val="normaltextrun"/>
                <w:color w:val="000000"/>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51CB1641" w14:textId="77777777" w:rsidR="007169DF" w:rsidRPr="002A2E7C" w:rsidRDefault="007169DF" w:rsidP="00756F19">
            <w:pPr>
              <w:keepLines/>
              <w:spacing w:line="240" w:lineRule="auto"/>
              <w:jc w:val="center"/>
            </w:pPr>
            <w:r w:rsidRPr="002A2E7C">
              <w:t>27/171</w:t>
            </w:r>
          </w:p>
        </w:tc>
        <w:tc>
          <w:tcPr>
            <w:tcW w:w="582" w:type="pct"/>
            <w:tcBorders>
              <w:top w:val="single" w:sz="4" w:space="0" w:color="auto"/>
              <w:left w:val="single" w:sz="4" w:space="0" w:color="auto"/>
              <w:bottom w:val="single" w:sz="4" w:space="0" w:color="auto"/>
              <w:right w:val="single" w:sz="4" w:space="0" w:color="auto"/>
            </w:tcBorders>
            <w:vAlign w:val="center"/>
          </w:tcPr>
          <w:p w14:paraId="77219C91" w14:textId="79DEF6EE" w:rsidR="007169DF" w:rsidRPr="002A2E7C" w:rsidRDefault="007169DF" w:rsidP="00756F19">
            <w:pPr>
              <w:keepLines/>
              <w:spacing w:line="240" w:lineRule="auto"/>
              <w:jc w:val="center"/>
            </w:pPr>
            <w:r w:rsidRPr="002A2E7C">
              <w:t>15</w:t>
            </w:r>
            <w:r w:rsidR="00C927F7">
              <w:t>,</w:t>
            </w:r>
            <w:r w:rsidRPr="002A2E7C">
              <w:t>8</w:t>
            </w:r>
            <w:r>
              <w:t> </w:t>
            </w:r>
            <w:r w:rsidRPr="002A2E7C">
              <w:t>%</w:t>
            </w:r>
          </w:p>
        </w:tc>
        <w:tc>
          <w:tcPr>
            <w:tcW w:w="497" w:type="pct"/>
            <w:tcBorders>
              <w:left w:val="single" w:sz="4" w:space="0" w:color="auto"/>
              <w:right w:val="single" w:sz="4" w:space="0" w:color="auto"/>
            </w:tcBorders>
            <w:vAlign w:val="center"/>
          </w:tcPr>
          <w:p w14:paraId="5F806886" w14:textId="77777777" w:rsidR="007169DF" w:rsidRPr="002A2E7C" w:rsidRDefault="007169DF" w:rsidP="00756F19">
            <w:pPr>
              <w:keepLines/>
              <w:spacing w:line="240" w:lineRule="auto"/>
              <w:jc w:val="center"/>
            </w:pPr>
            <w:r w:rsidRPr="002A2E7C">
              <w:t>152/492</w:t>
            </w:r>
          </w:p>
        </w:tc>
        <w:tc>
          <w:tcPr>
            <w:tcW w:w="581" w:type="pct"/>
            <w:tcBorders>
              <w:left w:val="single" w:sz="4" w:space="0" w:color="auto"/>
              <w:right w:val="single" w:sz="4" w:space="0" w:color="auto"/>
            </w:tcBorders>
            <w:vAlign w:val="center"/>
          </w:tcPr>
          <w:p w14:paraId="5C36D4A3" w14:textId="530DBDC8" w:rsidR="007169DF" w:rsidRPr="002A2E7C" w:rsidRDefault="007169DF" w:rsidP="00756F19">
            <w:pPr>
              <w:keepLines/>
              <w:spacing w:line="240" w:lineRule="auto"/>
              <w:jc w:val="center"/>
            </w:pPr>
            <w:r w:rsidRPr="002A2E7C">
              <w:t>30</w:t>
            </w:r>
            <w:r w:rsidR="00C927F7">
              <w:t>,</w:t>
            </w:r>
            <w:r w:rsidRPr="002A2E7C">
              <w:t>9</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E886A00" w14:textId="77777777" w:rsidR="007169DF" w:rsidRPr="002A2E7C" w:rsidRDefault="007169DF" w:rsidP="00756F19">
            <w:pPr>
              <w:keepLines/>
              <w:spacing w:line="240" w:lineRule="auto"/>
              <w:jc w:val="center"/>
              <w:rPr>
                <w:b/>
                <w:bCs/>
              </w:rPr>
            </w:pPr>
            <w:r w:rsidRPr="002A2E7C">
              <w:rPr>
                <w:b/>
                <w:bCs/>
              </w:rPr>
              <w:t>- - -</w:t>
            </w:r>
          </w:p>
        </w:tc>
      </w:tr>
      <w:tr w:rsidR="007169DF" w14:paraId="4718EC9F"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tcPr>
          <w:p w14:paraId="3B4BA5B6" w14:textId="7F368F83" w:rsidR="007169DF" w:rsidRPr="002E30AC" w:rsidRDefault="002E30AC" w:rsidP="00756F19">
            <w:pPr>
              <w:pStyle w:val="mdTblEntry"/>
              <w:spacing w:line="240" w:lineRule="auto"/>
              <w:ind w:left="286"/>
              <w:rPr>
                <w:rStyle w:val="normaltextrun"/>
                <w:sz w:val="22"/>
                <w:szCs w:val="22"/>
              </w:rPr>
            </w:pPr>
            <w:r>
              <w:rPr>
                <w:rStyle w:val="normaltextrun"/>
                <w:sz w:val="22"/>
              </w:rPr>
              <w:lastRenderedPageBreak/>
              <w:t xml:space="preserve">Pasienter som </w:t>
            </w:r>
            <w:r w:rsidR="0067516A">
              <w:rPr>
                <w:rStyle w:val="normaltextrun"/>
                <w:sz w:val="22"/>
              </w:rPr>
              <w:t>mislyktes</w:t>
            </w:r>
            <w:r>
              <w:rPr>
                <w:rStyle w:val="normaltextrun"/>
                <w:sz w:val="22"/>
                <w:vertAlign w:val="superscript"/>
              </w:rPr>
              <w:t>b</w:t>
            </w:r>
            <w:r>
              <w:rPr>
                <w:rStyle w:val="normaltextrun"/>
                <w:sz w:val="22"/>
              </w:rPr>
              <w:t xml:space="preserve"> </w:t>
            </w:r>
            <w:r w:rsidR="0067516A">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6021069D" w14:textId="77777777" w:rsidR="007169DF" w:rsidRPr="002A2E7C" w:rsidRDefault="007169DF" w:rsidP="00756F19">
            <w:pPr>
              <w:keepLines/>
              <w:spacing w:line="240" w:lineRule="auto"/>
              <w:jc w:val="center"/>
            </w:pPr>
            <w:r w:rsidRPr="002A2E7C">
              <w:t>10/118</w:t>
            </w:r>
          </w:p>
        </w:tc>
        <w:tc>
          <w:tcPr>
            <w:tcW w:w="582" w:type="pct"/>
            <w:tcBorders>
              <w:top w:val="single" w:sz="4" w:space="0" w:color="auto"/>
              <w:left w:val="single" w:sz="4" w:space="0" w:color="auto"/>
              <w:bottom w:val="single" w:sz="4" w:space="0" w:color="auto"/>
              <w:right w:val="single" w:sz="4" w:space="0" w:color="auto"/>
            </w:tcBorders>
            <w:vAlign w:val="center"/>
          </w:tcPr>
          <w:p w14:paraId="6E07AA85" w14:textId="3E84A0CF" w:rsidR="007169DF" w:rsidRPr="002A2E7C" w:rsidRDefault="007169DF" w:rsidP="00756F19">
            <w:pPr>
              <w:keepLines/>
              <w:spacing w:line="240" w:lineRule="auto"/>
              <w:jc w:val="center"/>
            </w:pPr>
            <w:r w:rsidRPr="002A2E7C">
              <w:t>8</w:t>
            </w:r>
            <w:r w:rsidR="00C927F7">
              <w:t>,</w:t>
            </w:r>
            <w:r w:rsidRPr="002A2E7C">
              <w:t>5</w:t>
            </w:r>
            <w:r>
              <w:t> </w:t>
            </w:r>
            <w:r w:rsidRPr="002A2E7C">
              <w:t>%</w:t>
            </w:r>
          </w:p>
        </w:tc>
        <w:tc>
          <w:tcPr>
            <w:tcW w:w="497" w:type="pct"/>
            <w:tcBorders>
              <w:left w:val="single" w:sz="4" w:space="0" w:color="auto"/>
              <w:right w:val="single" w:sz="4" w:space="0" w:color="auto"/>
            </w:tcBorders>
            <w:vAlign w:val="center"/>
          </w:tcPr>
          <w:p w14:paraId="3725A954" w14:textId="77777777" w:rsidR="007169DF" w:rsidRPr="002A2E7C" w:rsidRDefault="007169DF" w:rsidP="00756F19">
            <w:pPr>
              <w:keepLines/>
              <w:spacing w:line="240" w:lineRule="auto"/>
              <w:jc w:val="center"/>
            </w:pPr>
            <w:r w:rsidRPr="002A2E7C">
              <w:t>55/361</w:t>
            </w:r>
          </w:p>
        </w:tc>
        <w:tc>
          <w:tcPr>
            <w:tcW w:w="581" w:type="pct"/>
            <w:tcBorders>
              <w:left w:val="single" w:sz="4" w:space="0" w:color="auto"/>
              <w:right w:val="single" w:sz="4" w:space="0" w:color="auto"/>
            </w:tcBorders>
            <w:vAlign w:val="center"/>
          </w:tcPr>
          <w:p w14:paraId="3ADDBC7B" w14:textId="7D4C5AB2" w:rsidR="007169DF" w:rsidRPr="002A2E7C" w:rsidRDefault="007169DF" w:rsidP="00756F19">
            <w:pPr>
              <w:keepLines/>
              <w:spacing w:line="240" w:lineRule="auto"/>
              <w:jc w:val="center"/>
            </w:pPr>
            <w:r w:rsidRPr="002A2E7C">
              <w:t>15</w:t>
            </w:r>
            <w:r w:rsidR="00C927F7">
              <w:t>,</w:t>
            </w:r>
            <w:r w:rsidRPr="002A2E7C">
              <w:t>2</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679480AA" w14:textId="77777777" w:rsidR="007169DF" w:rsidRPr="002A2E7C" w:rsidRDefault="007169DF" w:rsidP="00756F19">
            <w:pPr>
              <w:keepLines/>
              <w:spacing w:line="240" w:lineRule="auto"/>
              <w:jc w:val="center"/>
            </w:pPr>
            <w:r w:rsidRPr="002A2E7C">
              <w:rPr>
                <w:b/>
                <w:bCs/>
              </w:rPr>
              <w:t>- - -</w:t>
            </w:r>
          </w:p>
        </w:tc>
      </w:tr>
      <w:tr w:rsidR="007169DF" w14:paraId="7AE21052"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223A7B10" w14:textId="0036A3DF" w:rsidR="007169DF" w:rsidRPr="002A2E7C" w:rsidRDefault="009E2DC9" w:rsidP="00125431">
            <w:pPr>
              <w:keepNext/>
              <w:keepLines/>
              <w:spacing w:line="240" w:lineRule="auto"/>
              <w:rPr>
                <w:szCs w:val="22"/>
              </w:rPr>
            </w:pPr>
            <w:r>
              <w:rPr>
                <w:b/>
              </w:rPr>
              <w:t>Alternativ klinisk remisjon*</w:t>
            </w:r>
            <w:r>
              <w:rPr>
                <w:b/>
                <w:vertAlign w:val="superscript"/>
              </w:rPr>
              <w:t>2</w:t>
            </w:r>
          </w:p>
        </w:tc>
        <w:tc>
          <w:tcPr>
            <w:tcW w:w="439" w:type="pct"/>
            <w:tcBorders>
              <w:top w:val="single" w:sz="4" w:space="0" w:color="auto"/>
              <w:left w:val="single" w:sz="4" w:space="0" w:color="auto"/>
              <w:bottom w:val="single" w:sz="4" w:space="0" w:color="auto"/>
              <w:right w:val="single" w:sz="4" w:space="0" w:color="auto"/>
            </w:tcBorders>
            <w:vAlign w:val="center"/>
          </w:tcPr>
          <w:p w14:paraId="388FCC7C" w14:textId="77777777" w:rsidR="007169DF" w:rsidRPr="002A2E7C" w:rsidRDefault="007169DF" w:rsidP="00125431">
            <w:pPr>
              <w:keepNext/>
              <w:keepLines/>
              <w:spacing w:line="240" w:lineRule="auto"/>
              <w:jc w:val="center"/>
            </w:pPr>
            <w:r w:rsidRPr="002A2E7C">
              <w:t>43</w:t>
            </w:r>
          </w:p>
        </w:tc>
        <w:tc>
          <w:tcPr>
            <w:tcW w:w="582" w:type="pct"/>
            <w:tcBorders>
              <w:top w:val="single" w:sz="4" w:space="0" w:color="auto"/>
              <w:left w:val="single" w:sz="4" w:space="0" w:color="auto"/>
              <w:bottom w:val="single" w:sz="4" w:space="0" w:color="auto"/>
              <w:right w:val="single" w:sz="4" w:space="0" w:color="auto"/>
            </w:tcBorders>
            <w:vAlign w:val="center"/>
          </w:tcPr>
          <w:p w14:paraId="7FA4894F" w14:textId="4AB6E526" w:rsidR="007169DF" w:rsidRPr="002A2E7C" w:rsidRDefault="007169DF" w:rsidP="00125431">
            <w:pPr>
              <w:keepNext/>
              <w:keepLines/>
              <w:spacing w:line="240" w:lineRule="auto"/>
              <w:jc w:val="center"/>
            </w:pPr>
            <w:r w:rsidRPr="002A2E7C">
              <w:t>14</w:t>
            </w:r>
            <w:r w:rsidR="00C927F7">
              <w:t>,</w:t>
            </w:r>
            <w:r w:rsidRPr="002A2E7C">
              <w:t>6</w:t>
            </w:r>
            <w:r>
              <w:t> </w:t>
            </w:r>
            <w:r w:rsidRPr="002A2E7C">
              <w:t>%</w:t>
            </w:r>
          </w:p>
        </w:tc>
        <w:tc>
          <w:tcPr>
            <w:tcW w:w="497" w:type="pct"/>
            <w:tcBorders>
              <w:left w:val="single" w:sz="4" w:space="0" w:color="auto"/>
              <w:right w:val="single" w:sz="4" w:space="0" w:color="auto"/>
            </w:tcBorders>
            <w:vAlign w:val="center"/>
          </w:tcPr>
          <w:p w14:paraId="66349ADA" w14:textId="77777777" w:rsidR="007169DF" w:rsidRPr="002A2E7C" w:rsidRDefault="007169DF" w:rsidP="00125431">
            <w:pPr>
              <w:keepNext/>
              <w:keepLines/>
              <w:spacing w:line="240" w:lineRule="auto"/>
              <w:jc w:val="center"/>
            </w:pPr>
            <w:r w:rsidRPr="002A2E7C">
              <w:t>222</w:t>
            </w:r>
          </w:p>
        </w:tc>
        <w:tc>
          <w:tcPr>
            <w:tcW w:w="581" w:type="pct"/>
            <w:tcBorders>
              <w:left w:val="single" w:sz="4" w:space="0" w:color="auto"/>
              <w:right w:val="single" w:sz="4" w:space="0" w:color="auto"/>
            </w:tcBorders>
            <w:vAlign w:val="center"/>
          </w:tcPr>
          <w:p w14:paraId="0B25807B" w14:textId="18FC8104" w:rsidR="007169DF" w:rsidRPr="002A2E7C" w:rsidRDefault="007169DF" w:rsidP="00125431">
            <w:pPr>
              <w:keepNext/>
              <w:keepLines/>
              <w:spacing w:line="240" w:lineRule="auto"/>
              <w:jc w:val="center"/>
            </w:pPr>
            <w:r w:rsidRPr="002A2E7C">
              <w:t>25</w:t>
            </w:r>
            <w:r w:rsidR="00C927F7">
              <w:t>,</w:t>
            </w:r>
            <w:r w:rsidRPr="002A2E7C">
              <w:t>6</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8BE95A6" w14:textId="755BBF86" w:rsidR="007169DF" w:rsidRPr="005F5EB7" w:rsidRDefault="007169DF" w:rsidP="00125431">
            <w:pPr>
              <w:pStyle w:val="PLRTableDataCentered"/>
              <w:keepNext/>
              <w:ind w:left="-71" w:right="-103"/>
              <w:rPr>
                <w:rFonts w:ascii="Times New Roman" w:hAnsi="Times New Roman" w:cs="Times New Roman"/>
                <w:szCs w:val="20"/>
              </w:rPr>
            </w:pPr>
            <w:r w:rsidRPr="005F5EB7">
              <w:rPr>
                <w:rFonts w:ascii="Times New Roman" w:hAnsi="Times New Roman" w:cs="Times New Roman"/>
                <w:szCs w:val="20"/>
              </w:rPr>
              <w:t>11</w:t>
            </w:r>
            <w:r w:rsidR="00C927F7">
              <w:rPr>
                <w:rFonts w:ascii="Times New Roman" w:hAnsi="Times New Roman" w:cs="Times New Roman"/>
                <w:szCs w:val="20"/>
              </w:rPr>
              <w:t>,</w:t>
            </w:r>
            <w:r w:rsidRPr="005F5EB7">
              <w:rPr>
                <w:rFonts w:ascii="Times New Roman" w:hAnsi="Times New Roman" w:cs="Times New Roman"/>
                <w:szCs w:val="20"/>
              </w:rPr>
              <w:t>1</w:t>
            </w:r>
            <w:r>
              <w:t> </w:t>
            </w:r>
            <w:r w:rsidRPr="005F5EB7">
              <w:rPr>
                <w:rFonts w:ascii="Times New Roman" w:hAnsi="Times New Roman" w:cs="Times New Roman"/>
                <w:szCs w:val="20"/>
              </w:rPr>
              <w:t>%</w:t>
            </w:r>
          </w:p>
          <w:p w14:paraId="027FC62B" w14:textId="26679521" w:rsidR="007169DF" w:rsidRPr="005F5EB7" w:rsidRDefault="007169DF" w:rsidP="00125431">
            <w:pPr>
              <w:keepNext/>
              <w:keepLines/>
              <w:spacing w:line="240" w:lineRule="auto"/>
              <w:ind w:left="-58" w:right="-103"/>
              <w:jc w:val="center"/>
              <w:rPr>
                <w:sz w:val="20"/>
              </w:rPr>
            </w:pPr>
            <w:r w:rsidRPr="005F5EB7">
              <w:rPr>
                <w:sz w:val="20"/>
              </w:rPr>
              <w:t>(3</w:t>
            </w:r>
            <w:r w:rsidR="00C927F7">
              <w:rPr>
                <w:sz w:val="20"/>
              </w:rPr>
              <w:t>,</w:t>
            </w:r>
            <w:r w:rsidRPr="005F5EB7">
              <w:rPr>
                <w:sz w:val="20"/>
              </w:rPr>
              <w:t>0</w:t>
            </w:r>
            <w:r>
              <w:t> </w:t>
            </w:r>
            <w:r w:rsidRPr="005F5EB7">
              <w:rPr>
                <w:sz w:val="20"/>
              </w:rPr>
              <w:t>%, 19</w:t>
            </w:r>
            <w:r w:rsidR="00C927F7">
              <w:rPr>
                <w:sz w:val="20"/>
              </w:rPr>
              <w:t>,</w:t>
            </w:r>
            <w:r w:rsidRPr="005F5EB7">
              <w:rPr>
                <w:sz w:val="20"/>
              </w:rPr>
              <w:t>3</w:t>
            </w:r>
            <w:r>
              <w:t> </w:t>
            </w:r>
            <w:r w:rsidRPr="005F5EB7">
              <w:rPr>
                <w:sz w:val="20"/>
              </w:rPr>
              <w:t>%)</w:t>
            </w:r>
            <w:r w:rsidRPr="005F5EB7">
              <w:rPr>
                <w:sz w:val="20"/>
                <w:vertAlign w:val="superscript"/>
              </w:rPr>
              <w:t>c</w:t>
            </w:r>
          </w:p>
        </w:tc>
      </w:tr>
      <w:tr w:rsidR="007169DF" w14:paraId="393EB3A8"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4D991C8A" w14:textId="634B0B2B" w:rsidR="007169DF" w:rsidRPr="00424238" w:rsidRDefault="00424238" w:rsidP="00756F19">
            <w:pPr>
              <w:pStyle w:val="mdTblEntry"/>
              <w:spacing w:line="240" w:lineRule="auto"/>
              <w:ind w:left="286"/>
              <w:rPr>
                <w:rStyle w:val="normaltextrun"/>
                <w:color w:val="000000"/>
                <w:sz w:val="22"/>
                <w:szCs w:val="22"/>
              </w:rPr>
            </w:pPr>
            <w:r>
              <w:rPr>
                <w:rStyle w:val="normaltextrun"/>
                <w:color w:val="000000"/>
                <w:sz w:val="22"/>
              </w:rPr>
              <w:t>Pasienter som var naive for både biologiske legemidler og JAK</w:t>
            </w:r>
            <w:r>
              <w:rPr>
                <w:rStyle w:val="normaltextrun"/>
                <w:color w:val="000000"/>
                <w:sz w:val="22"/>
              </w:rPr>
              <w:noBreakHyphen/>
              <w:t>hemmere</w:t>
            </w:r>
            <w:r>
              <w:rPr>
                <w:rStyle w:val="normaltextrun"/>
                <w:color w:val="000000"/>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05E8C98E" w14:textId="77777777" w:rsidR="007169DF" w:rsidRPr="002A2E7C" w:rsidRDefault="007169DF" w:rsidP="00756F19">
            <w:pPr>
              <w:keepLines/>
              <w:spacing w:line="240" w:lineRule="auto"/>
              <w:jc w:val="center"/>
            </w:pPr>
            <w:r w:rsidRPr="002A2E7C">
              <w:t>31/171</w:t>
            </w:r>
          </w:p>
        </w:tc>
        <w:tc>
          <w:tcPr>
            <w:tcW w:w="582" w:type="pct"/>
            <w:tcBorders>
              <w:top w:val="single" w:sz="4" w:space="0" w:color="auto"/>
              <w:left w:val="single" w:sz="4" w:space="0" w:color="auto"/>
              <w:bottom w:val="single" w:sz="4" w:space="0" w:color="auto"/>
              <w:right w:val="single" w:sz="4" w:space="0" w:color="auto"/>
            </w:tcBorders>
            <w:vAlign w:val="center"/>
          </w:tcPr>
          <w:p w14:paraId="4E8903E2" w14:textId="5396569A" w:rsidR="007169DF" w:rsidRPr="002A2E7C" w:rsidRDefault="007169DF" w:rsidP="00756F19">
            <w:pPr>
              <w:keepLines/>
              <w:spacing w:line="240" w:lineRule="auto"/>
              <w:jc w:val="center"/>
            </w:pPr>
            <w:r w:rsidRPr="002A2E7C">
              <w:t>18</w:t>
            </w:r>
            <w:r w:rsidR="00C927F7">
              <w:t>,</w:t>
            </w:r>
            <w:r w:rsidRPr="002A2E7C">
              <w:t>1</w:t>
            </w:r>
            <w:r>
              <w:t> </w:t>
            </w:r>
            <w:r w:rsidRPr="002A2E7C">
              <w:t>%</w:t>
            </w:r>
          </w:p>
        </w:tc>
        <w:tc>
          <w:tcPr>
            <w:tcW w:w="497" w:type="pct"/>
            <w:tcBorders>
              <w:left w:val="single" w:sz="4" w:space="0" w:color="auto"/>
              <w:right w:val="single" w:sz="4" w:space="0" w:color="auto"/>
            </w:tcBorders>
            <w:vAlign w:val="center"/>
          </w:tcPr>
          <w:p w14:paraId="7966D0E3" w14:textId="77777777" w:rsidR="007169DF" w:rsidRPr="002A2E7C" w:rsidRDefault="007169DF" w:rsidP="00756F19">
            <w:pPr>
              <w:keepLines/>
              <w:spacing w:line="240" w:lineRule="auto"/>
              <w:jc w:val="center"/>
            </w:pPr>
            <w:r w:rsidRPr="002A2E7C">
              <w:t>160/492</w:t>
            </w:r>
          </w:p>
        </w:tc>
        <w:tc>
          <w:tcPr>
            <w:tcW w:w="581" w:type="pct"/>
            <w:tcBorders>
              <w:left w:val="single" w:sz="4" w:space="0" w:color="auto"/>
              <w:right w:val="single" w:sz="4" w:space="0" w:color="auto"/>
            </w:tcBorders>
            <w:vAlign w:val="center"/>
          </w:tcPr>
          <w:p w14:paraId="786881DB" w14:textId="028B09D2" w:rsidR="007169DF" w:rsidRPr="002A2E7C" w:rsidRDefault="007169DF" w:rsidP="00756F19">
            <w:pPr>
              <w:keepLines/>
              <w:spacing w:line="240" w:lineRule="auto"/>
              <w:jc w:val="center"/>
            </w:pPr>
            <w:r w:rsidRPr="002A2E7C">
              <w:t>32</w:t>
            </w:r>
            <w:r w:rsidR="00C927F7">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5C4AB641" w14:textId="77777777" w:rsidR="007169DF" w:rsidRPr="002A2E7C" w:rsidRDefault="007169DF" w:rsidP="00756F19">
            <w:pPr>
              <w:keepLines/>
              <w:spacing w:line="240" w:lineRule="auto"/>
              <w:jc w:val="center"/>
            </w:pPr>
            <w:r w:rsidRPr="002A2E7C">
              <w:rPr>
                <w:b/>
                <w:bCs/>
              </w:rPr>
              <w:t>- - -</w:t>
            </w:r>
          </w:p>
        </w:tc>
      </w:tr>
      <w:tr w:rsidR="007169DF" w14:paraId="2A9BA5C5"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357EF7EB" w14:textId="5A946FFE" w:rsidR="007169DF" w:rsidRPr="00056130" w:rsidRDefault="00056130" w:rsidP="00756F19">
            <w:pPr>
              <w:pStyle w:val="mdTblEntry"/>
              <w:spacing w:line="240" w:lineRule="auto"/>
              <w:ind w:left="286"/>
              <w:rPr>
                <w:rStyle w:val="normaltextrun"/>
                <w:color w:val="000000"/>
                <w:sz w:val="22"/>
                <w:szCs w:val="22"/>
              </w:rPr>
            </w:pPr>
            <w:r>
              <w:rPr>
                <w:rStyle w:val="normaltextrun"/>
                <w:sz w:val="22"/>
              </w:rPr>
              <w:t xml:space="preserve">Pasienter som hadde </w:t>
            </w:r>
            <w:r w:rsidR="00114A16">
              <w:rPr>
                <w:rStyle w:val="normaltextrun"/>
                <w:sz w:val="22"/>
              </w:rPr>
              <w:t>mislyktes</w:t>
            </w:r>
            <w:r>
              <w:rPr>
                <w:rStyle w:val="normaltextrun"/>
                <w:sz w:val="22"/>
                <w:vertAlign w:val="superscript"/>
              </w:rPr>
              <w:t>b</w:t>
            </w:r>
            <w:r>
              <w:rPr>
                <w:rStyle w:val="normaltextrun"/>
                <w:sz w:val="22"/>
              </w:rPr>
              <w:t xml:space="preserve"> </w:t>
            </w:r>
            <w:r w:rsidR="00114A16">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62F9BB93" w14:textId="77777777" w:rsidR="007169DF" w:rsidRPr="002A2E7C" w:rsidRDefault="007169DF" w:rsidP="00756F19">
            <w:pPr>
              <w:keepLines/>
              <w:spacing w:line="240" w:lineRule="auto"/>
              <w:jc w:val="center"/>
            </w:pPr>
            <w:r w:rsidRPr="002A2E7C">
              <w:t>10/118</w:t>
            </w:r>
          </w:p>
        </w:tc>
        <w:tc>
          <w:tcPr>
            <w:tcW w:w="582" w:type="pct"/>
            <w:tcBorders>
              <w:top w:val="single" w:sz="4" w:space="0" w:color="auto"/>
              <w:left w:val="single" w:sz="4" w:space="0" w:color="auto"/>
              <w:bottom w:val="single" w:sz="4" w:space="0" w:color="auto"/>
              <w:right w:val="single" w:sz="4" w:space="0" w:color="auto"/>
            </w:tcBorders>
            <w:vAlign w:val="center"/>
          </w:tcPr>
          <w:p w14:paraId="219DE200" w14:textId="40E4B02C" w:rsidR="007169DF" w:rsidRPr="002A2E7C" w:rsidRDefault="007169DF" w:rsidP="00756F19">
            <w:pPr>
              <w:keepLines/>
              <w:spacing w:line="240" w:lineRule="auto"/>
              <w:jc w:val="center"/>
            </w:pPr>
            <w:r w:rsidRPr="002A2E7C">
              <w:t>8</w:t>
            </w:r>
            <w:r w:rsidR="00C927F7">
              <w:t>,</w:t>
            </w:r>
            <w:r w:rsidRPr="002A2E7C">
              <w:t>5</w:t>
            </w:r>
            <w:r>
              <w:t> </w:t>
            </w:r>
            <w:r w:rsidRPr="002A2E7C">
              <w:t>%</w:t>
            </w:r>
          </w:p>
        </w:tc>
        <w:tc>
          <w:tcPr>
            <w:tcW w:w="497" w:type="pct"/>
            <w:tcBorders>
              <w:left w:val="single" w:sz="4" w:space="0" w:color="auto"/>
              <w:right w:val="single" w:sz="4" w:space="0" w:color="auto"/>
            </w:tcBorders>
            <w:vAlign w:val="center"/>
          </w:tcPr>
          <w:p w14:paraId="40F3ED8C" w14:textId="77777777" w:rsidR="007169DF" w:rsidRPr="002A2E7C" w:rsidRDefault="007169DF" w:rsidP="00756F19">
            <w:pPr>
              <w:keepLines/>
              <w:spacing w:line="240" w:lineRule="auto"/>
              <w:jc w:val="center"/>
            </w:pPr>
            <w:r w:rsidRPr="002A2E7C">
              <w:t>59/361</w:t>
            </w:r>
          </w:p>
        </w:tc>
        <w:tc>
          <w:tcPr>
            <w:tcW w:w="581" w:type="pct"/>
            <w:tcBorders>
              <w:left w:val="single" w:sz="4" w:space="0" w:color="auto"/>
              <w:right w:val="single" w:sz="4" w:space="0" w:color="auto"/>
            </w:tcBorders>
            <w:vAlign w:val="center"/>
          </w:tcPr>
          <w:p w14:paraId="68ECDBA3" w14:textId="2DA38CE3" w:rsidR="007169DF" w:rsidRPr="002A2E7C" w:rsidRDefault="007169DF" w:rsidP="00756F19">
            <w:pPr>
              <w:keepLines/>
              <w:spacing w:line="240" w:lineRule="auto"/>
              <w:jc w:val="center"/>
            </w:pPr>
            <w:r w:rsidRPr="002A2E7C">
              <w:t>16</w:t>
            </w:r>
            <w:r w:rsidR="00C927F7">
              <w:t>,</w:t>
            </w:r>
            <w:r w:rsidRPr="002A2E7C">
              <w:t>3</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61B2FCDD" w14:textId="77777777" w:rsidR="007169DF" w:rsidRPr="002A2E7C" w:rsidRDefault="007169DF" w:rsidP="00756F19">
            <w:pPr>
              <w:keepLines/>
              <w:spacing w:line="240" w:lineRule="auto"/>
              <w:jc w:val="center"/>
            </w:pPr>
            <w:r w:rsidRPr="002A2E7C">
              <w:rPr>
                <w:b/>
                <w:bCs/>
              </w:rPr>
              <w:t>- - -</w:t>
            </w:r>
          </w:p>
        </w:tc>
      </w:tr>
      <w:tr w:rsidR="007169DF" w14:paraId="7B68A783"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3033373B" w14:textId="2DBF85C6" w:rsidR="007169DF" w:rsidRPr="002A2E7C" w:rsidRDefault="0082240E" w:rsidP="00125431">
            <w:pPr>
              <w:keepNext/>
              <w:keepLines/>
              <w:spacing w:line="240" w:lineRule="auto"/>
              <w:rPr>
                <w:szCs w:val="22"/>
              </w:rPr>
            </w:pPr>
            <w:r>
              <w:rPr>
                <w:b/>
              </w:rPr>
              <w:t>Klinisk respons*</w:t>
            </w:r>
            <w:r>
              <w:rPr>
                <w:b/>
                <w:vertAlign w:val="super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37DAA2E8" w14:textId="77777777" w:rsidR="007169DF" w:rsidRPr="002A2E7C" w:rsidRDefault="007169DF" w:rsidP="00125431">
            <w:pPr>
              <w:keepNext/>
              <w:keepLines/>
              <w:spacing w:line="240" w:lineRule="auto"/>
              <w:jc w:val="center"/>
            </w:pPr>
            <w:r w:rsidRPr="002A2E7C">
              <w:t>124</w:t>
            </w:r>
          </w:p>
        </w:tc>
        <w:tc>
          <w:tcPr>
            <w:tcW w:w="582" w:type="pct"/>
            <w:tcBorders>
              <w:top w:val="single" w:sz="4" w:space="0" w:color="auto"/>
              <w:left w:val="single" w:sz="4" w:space="0" w:color="auto"/>
              <w:bottom w:val="single" w:sz="4" w:space="0" w:color="auto"/>
              <w:right w:val="single" w:sz="4" w:space="0" w:color="auto"/>
            </w:tcBorders>
            <w:vAlign w:val="center"/>
          </w:tcPr>
          <w:p w14:paraId="59A87B44" w14:textId="471FEB66" w:rsidR="007169DF" w:rsidRPr="002A2E7C" w:rsidRDefault="007169DF" w:rsidP="00125431">
            <w:pPr>
              <w:keepNext/>
              <w:keepLines/>
              <w:spacing w:line="240" w:lineRule="auto"/>
              <w:jc w:val="center"/>
            </w:pPr>
            <w:r w:rsidRPr="002A2E7C">
              <w:t>42</w:t>
            </w:r>
            <w:r w:rsidR="00C927F7">
              <w:t>,</w:t>
            </w:r>
            <w:r w:rsidRPr="002A2E7C">
              <w:t>2</w:t>
            </w:r>
            <w:r>
              <w:t> </w:t>
            </w:r>
            <w:r w:rsidRPr="002A2E7C">
              <w:t>%</w:t>
            </w:r>
          </w:p>
        </w:tc>
        <w:tc>
          <w:tcPr>
            <w:tcW w:w="497" w:type="pct"/>
            <w:tcBorders>
              <w:left w:val="single" w:sz="4" w:space="0" w:color="auto"/>
              <w:right w:val="single" w:sz="4" w:space="0" w:color="auto"/>
            </w:tcBorders>
            <w:vAlign w:val="center"/>
          </w:tcPr>
          <w:p w14:paraId="2F8DC981" w14:textId="77777777" w:rsidR="007169DF" w:rsidRPr="002A2E7C" w:rsidRDefault="007169DF" w:rsidP="00125431">
            <w:pPr>
              <w:keepNext/>
              <w:keepLines/>
              <w:spacing w:line="240" w:lineRule="auto"/>
              <w:jc w:val="center"/>
            </w:pPr>
            <w:r w:rsidRPr="002A2E7C">
              <w:t>551</w:t>
            </w:r>
          </w:p>
        </w:tc>
        <w:tc>
          <w:tcPr>
            <w:tcW w:w="581" w:type="pct"/>
            <w:tcBorders>
              <w:left w:val="single" w:sz="4" w:space="0" w:color="auto"/>
              <w:right w:val="single" w:sz="4" w:space="0" w:color="auto"/>
            </w:tcBorders>
            <w:vAlign w:val="center"/>
          </w:tcPr>
          <w:p w14:paraId="6D781F9E" w14:textId="1ACEBF58" w:rsidR="007169DF" w:rsidRPr="002A2E7C" w:rsidRDefault="007169DF" w:rsidP="00125431">
            <w:pPr>
              <w:keepNext/>
              <w:keepLines/>
              <w:spacing w:line="240" w:lineRule="auto"/>
              <w:jc w:val="center"/>
            </w:pPr>
            <w:r w:rsidRPr="002A2E7C">
              <w:t>63</w:t>
            </w:r>
            <w:r w:rsidR="00C927F7">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461F4B9" w14:textId="3B87B25C" w:rsidR="007169DF" w:rsidRPr="005F5EB7" w:rsidRDefault="007169DF" w:rsidP="00125431">
            <w:pPr>
              <w:pStyle w:val="PLRTableDataCentered"/>
              <w:keepNext/>
              <w:ind w:left="-71" w:right="-103"/>
              <w:rPr>
                <w:rFonts w:ascii="Times New Roman" w:hAnsi="Times New Roman" w:cs="Times New Roman"/>
                <w:szCs w:val="20"/>
              </w:rPr>
            </w:pPr>
            <w:r w:rsidRPr="005F5EB7">
              <w:rPr>
                <w:rFonts w:ascii="Times New Roman" w:hAnsi="Times New Roman" w:cs="Times New Roman"/>
                <w:szCs w:val="20"/>
              </w:rPr>
              <w:t>21</w:t>
            </w:r>
            <w:r w:rsidR="00C927F7">
              <w:rPr>
                <w:rFonts w:ascii="Times New Roman" w:hAnsi="Times New Roman" w:cs="Times New Roman"/>
                <w:szCs w:val="20"/>
              </w:rPr>
              <w:t>,</w:t>
            </w:r>
            <w:r w:rsidRPr="005F5EB7">
              <w:rPr>
                <w:rFonts w:ascii="Times New Roman" w:hAnsi="Times New Roman" w:cs="Times New Roman"/>
                <w:szCs w:val="20"/>
              </w:rPr>
              <w:t>4</w:t>
            </w:r>
            <w:r>
              <w:t> </w:t>
            </w:r>
            <w:r w:rsidRPr="005F5EB7">
              <w:rPr>
                <w:rFonts w:ascii="Times New Roman" w:hAnsi="Times New Roman" w:cs="Times New Roman"/>
                <w:szCs w:val="20"/>
              </w:rPr>
              <w:t>%</w:t>
            </w:r>
          </w:p>
          <w:p w14:paraId="2CF62EA8" w14:textId="542BF4AB" w:rsidR="007169DF" w:rsidRPr="005F5EB7" w:rsidRDefault="007169DF" w:rsidP="00125431">
            <w:pPr>
              <w:keepNext/>
              <w:keepLines/>
              <w:spacing w:line="240" w:lineRule="auto"/>
              <w:ind w:left="-71" w:right="-103"/>
              <w:jc w:val="center"/>
              <w:rPr>
                <w:sz w:val="20"/>
              </w:rPr>
            </w:pPr>
            <w:r w:rsidRPr="005F5EB7">
              <w:rPr>
                <w:sz w:val="20"/>
              </w:rPr>
              <w:t>(10</w:t>
            </w:r>
            <w:r w:rsidR="00C927F7">
              <w:rPr>
                <w:sz w:val="20"/>
              </w:rPr>
              <w:t>,</w:t>
            </w:r>
            <w:r w:rsidRPr="005F5EB7">
              <w:rPr>
                <w:sz w:val="20"/>
              </w:rPr>
              <w:t>8</w:t>
            </w:r>
            <w:r>
              <w:t> </w:t>
            </w:r>
            <w:r w:rsidRPr="005F5EB7">
              <w:rPr>
                <w:sz w:val="20"/>
              </w:rPr>
              <w:t>%, 32</w:t>
            </w:r>
            <w:r w:rsidR="00C927F7">
              <w:rPr>
                <w:sz w:val="20"/>
              </w:rPr>
              <w:t>,</w:t>
            </w:r>
            <w:r w:rsidRPr="005F5EB7">
              <w:rPr>
                <w:sz w:val="20"/>
              </w:rPr>
              <w:t>0</w:t>
            </w:r>
            <w:r>
              <w:t> </w:t>
            </w:r>
            <w:r w:rsidRPr="005F5EB7">
              <w:rPr>
                <w:sz w:val="20"/>
              </w:rPr>
              <w:t>%)</w:t>
            </w:r>
            <w:r w:rsidRPr="005F5EB7">
              <w:rPr>
                <w:sz w:val="20"/>
                <w:vertAlign w:val="superscript"/>
              </w:rPr>
              <w:t>c</w:t>
            </w:r>
          </w:p>
        </w:tc>
      </w:tr>
      <w:tr w:rsidR="007169DF" w14:paraId="30E413E4"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78EF4D8A" w14:textId="43146132" w:rsidR="007169DF" w:rsidRPr="00C1694C" w:rsidRDefault="00C1694C" w:rsidP="00756F19">
            <w:pPr>
              <w:pStyle w:val="mdTblEntry"/>
              <w:spacing w:line="240" w:lineRule="auto"/>
              <w:ind w:left="286"/>
              <w:rPr>
                <w:rStyle w:val="normaltextrun"/>
                <w:color w:val="000000"/>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0F7E9834" w14:textId="77777777" w:rsidR="007169DF" w:rsidRPr="002A2E7C" w:rsidRDefault="007169DF" w:rsidP="00756F19">
            <w:pPr>
              <w:keepLines/>
              <w:spacing w:line="240" w:lineRule="auto"/>
              <w:jc w:val="center"/>
            </w:pPr>
            <w:r w:rsidRPr="002A2E7C">
              <w:t>86/171</w:t>
            </w:r>
          </w:p>
        </w:tc>
        <w:tc>
          <w:tcPr>
            <w:tcW w:w="582" w:type="pct"/>
            <w:tcBorders>
              <w:top w:val="single" w:sz="4" w:space="0" w:color="auto"/>
              <w:left w:val="single" w:sz="4" w:space="0" w:color="auto"/>
              <w:bottom w:val="single" w:sz="4" w:space="0" w:color="auto"/>
              <w:right w:val="single" w:sz="4" w:space="0" w:color="auto"/>
            </w:tcBorders>
            <w:vAlign w:val="center"/>
          </w:tcPr>
          <w:p w14:paraId="06A1BA1E" w14:textId="27B663C5" w:rsidR="007169DF" w:rsidRPr="002A2E7C" w:rsidRDefault="007169DF" w:rsidP="00756F19">
            <w:pPr>
              <w:keepLines/>
              <w:spacing w:line="240" w:lineRule="auto"/>
              <w:jc w:val="center"/>
            </w:pPr>
            <w:r w:rsidRPr="002A2E7C">
              <w:t>50</w:t>
            </w:r>
            <w:r w:rsidR="00C927F7">
              <w:t>,</w:t>
            </w:r>
            <w:r w:rsidRPr="002A2E7C">
              <w:t>3</w:t>
            </w:r>
            <w:r>
              <w:t> </w:t>
            </w:r>
            <w:r w:rsidRPr="002A2E7C">
              <w:t>%</w:t>
            </w:r>
          </w:p>
        </w:tc>
        <w:tc>
          <w:tcPr>
            <w:tcW w:w="497" w:type="pct"/>
            <w:tcBorders>
              <w:left w:val="single" w:sz="4" w:space="0" w:color="auto"/>
              <w:right w:val="single" w:sz="4" w:space="0" w:color="auto"/>
            </w:tcBorders>
            <w:vAlign w:val="center"/>
          </w:tcPr>
          <w:p w14:paraId="056DBF5C" w14:textId="77777777" w:rsidR="007169DF" w:rsidRPr="002A2E7C" w:rsidRDefault="007169DF" w:rsidP="00756F19">
            <w:pPr>
              <w:keepLines/>
              <w:spacing w:line="240" w:lineRule="auto"/>
              <w:jc w:val="center"/>
            </w:pPr>
            <w:r w:rsidRPr="002A2E7C">
              <w:t>345/492</w:t>
            </w:r>
          </w:p>
        </w:tc>
        <w:tc>
          <w:tcPr>
            <w:tcW w:w="581" w:type="pct"/>
            <w:tcBorders>
              <w:left w:val="single" w:sz="4" w:space="0" w:color="auto"/>
              <w:right w:val="single" w:sz="4" w:space="0" w:color="auto"/>
            </w:tcBorders>
            <w:vAlign w:val="center"/>
          </w:tcPr>
          <w:p w14:paraId="5E52D136" w14:textId="608BB8CC" w:rsidR="007169DF" w:rsidRPr="002A2E7C" w:rsidRDefault="007169DF" w:rsidP="00756F19">
            <w:pPr>
              <w:keepLines/>
              <w:spacing w:line="240" w:lineRule="auto"/>
              <w:jc w:val="center"/>
            </w:pPr>
            <w:r w:rsidRPr="002A2E7C">
              <w:t>70</w:t>
            </w:r>
            <w:r w:rsidR="00C927F7">
              <w:t>,</w:t>
            </w:r>
            <w:r w:rsidRPr="002A2E7C">
              <w:t>1</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2A30E593" w14:textId="77777777" w:rsidR="007169DF" w:rsidRPr="002A2E7C" w:rsidRDefault="007169DF" w:rsidP="00756F19">
            <w:pPr>
              <w:keepLines/>
              <w:spacing w:line="240" w:lineRule="auto"/>
              <w:jc w:val="center"/>
            </w:pPr>
            <w:r w:rsidRPr="002A2E7C">
              <w:rPr>
                <w:b/>
                <w:bCs/>
              </w:rPr>
              <w:t>- - -</w:t>
            </w:r>
          </w:p>
        </w:tc>
      </w:tr>
      <w:tr w:rsidR="007169DF" w14:paraId="3E9FAAE0"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38DBE35A" w14:textId="57F10288" w:rsidR="007169DF" w:rsidRPr="00FD040A" w:rsidRDefault="00FD040A" w:rsidP="00756F19">
            <w:pPr>
              <w:pStyle w:val="mdTblEntry"/>
              <w:spacing w:line="240" w:lineRule="auto"/>
              <w:ind w:left="286"/>
              <w:rPr>
                <w:rStyle w:val="normaltextrun"/>
                <w:color w:val="000000"/>
                <w:sz w:val="22"/>
                <w:szCs w:val="22"/>
              </w:rPr>
            </w:pPr>
            <w:r>
              <w:rPr>
                <w:rStyle w:val="normaltextrun"/>
                <w:sz w:val="22"/>
              </w:rPr>
              <w:t xml:space="preserve">Pasienter som </w:t>
            </w:r>
            <w:r w:rsidR="00A03E76">
              <w:rPr>
                <w:rStyle w:val="normaltextrun"/>
                <w:sz w:val="22"/>
              </w:rPr>
              <w:t>mislyktes</w:t>
            </w:r>
            <w:r w:rsidR="00A03E76">
              <w:rPr>
                <w:rStyle w:val="normaltextrun"/>
                <w:sz w:val="22"/>
                <w:vertAlign w:val="superscript"/>
              </w:rPr>
              <w:t>b</w:t>
            </w:r>
            <w:r w:rsidR="00A03E76">
              <w:rPr>
                <w:rStyle w:val="normaltextrun"/>
                <w:sz w:val="22"/>
              </w:rPr>
              <w:t xml:space="preserve"> 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66ADBF25" w14:textId="77777777" w:rsidR="007169DF" w:rsidRPr="002A2E7C" w:rsidRDefault="007169DF" w:rsidP="00756F19">
            <w:pPr>
              <w:keepLines/>
              <w:spacing w:line="240" w:lineRule="auto"/>
              <w:jc w:val="center"/>
            </w:pPr>
            <w:r w:rsidRPr="002A2E7C">
              <w:t>35/118</w:t>
            </w:r>
          </w:p>
        </w:tc>
        <w:tc>
          <w:tcPr>
            <w:tcW w:w="582" w:type="pct"/>
            <w:tcBorders>
              <w:top w:val="single" w:sz="4" w:space="0" w:color="auto"/>
              <w:left w:val="single" w:sz="4" w:space="0" w:color="auto"/>
              <w:bottom w:val="single" w:sz="4" w:space="0" w:color="auto"/>
              <w:right w:val="single" w:sz="4" w:space="0" w:color="auto"/>
            </w:tcBorders>
            <w:vAlign w:val="center"/>
          </w:tcPr>
          <w:p w14:paraId="328AEB46" w14:textId="100F366D" w:rsidR="007169DF" w:rsidRPr="002A2E7C" w:rsidRDefault="007169DF" w:rsidP="00756F19">
            <w:pPr>
              <w:keepLines/>
              <w:spacing w:line="240" w:lineRule="auto"/>
              <w:jc w:val="center"/>
            </w:pPr>
            <w:r w:rsidRPr="002A2E7C">
              <w:t>29</w:t>
            </w:r>
            <w:r w:rsidR="00227DA7">
              <w:t>,</w:t>
            </w:r>
            <w:r w:rsidRPr="002A2E7C">
              <w:t>7</w:t>
            </w:r>
            <w:r>
              <w:t> </w:t>
            </w:r>
            <w:r w:rsidRPr="002A2E7C">
              <w:t>%</w:t>
            </w:r>
          </w:p>
        </w:tc>
        <w:tc>
          <w:tcPr>
            <w:tcW w:w="497" w:type="pct"/>
            <w:tcBorders>
              <w:left w:val="single" w:sz="4" w:space="0" w:color="auto"/>
              <w:right w:val="single" w:sz="4" w:space="0" w:color="auto"/>
            </w:tcBorders>
            <w:vAlign w:val="center"/>
          </w:tcPr>
          <w:p w14:paraId="1670A770" w14:textId="77777777" w:rsidR="007169DF" w:rsidRPr="002A2E7C" w:rsidRDefault="007169DF" w:rsidP="00756F19">
            <w:pPr>
              <w:keepLines/>
              <w:spacing w:line="240" w:lineRule="auto"/>
              <w:jc w:val="center"/>
            </w:pPr>
            <w:r w:rsidRPr="002A2E7C">
              <w:t>197/361</w:t>
            </w:r>
          </w:p>
        </w:tc>
        <w:tc>
          <w:tcPr>
            <w:tcW w:w="581" w:type="pct"/>
            <w:tcBorders>
              <w:left w:val="single" w:sz="4" w:space="0" w:color="auto"/>
              <w:right w:val="single" w:sz="4" w:space="0" w:color="auto"/>
            </w:tcBorders>
            <w:vAlign w:val="center"/>
          </w:tcPr>
          <w:p w14:paraId="7AD42057" w14:textId="6746F810" w:rsidR="007169DF" w:rsidRPr="002A2E7C" w:rsidRDefault="007169DF" w:rsidP="00756F19">
            <w:pPr>
              <w:keepLines/>
              <w:spacing w:line="240" w:lineRule="auto"/>
              <w:jc w:val="center"/>
            </w:pPr>
            <w:r w:rsidRPr="002A2E7C">
              <w:t>54</w:t>
            </w:r>
            <w:r w:rsidR="00227DA7">
              <w:t>,</w:t>
            </w:r>
            <w:r w:rsidRPr="002A2E7C">
              <w:t>6</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6E9B3B3" w14:textId="77777777" w:rsidR="007169DF" w:rsidRPr="002A2E7C" w:rsidRDefault="007169DF" w:rsidP="00756F19">
            <w:pPr>
              <w:keepLines/>
              <w:spacing w:line="240" w:lineRule="auto"/>
              <w:jc w:val="center"/>
            </w:pPr>
            <w:r w:rsidRPr="002A2E7C">
              <w:rPr>
                <w:b/>
                <w:bCs/>
              </w:rPr>
              <w:t>- - -</w:t>
            </w:r>
          </w:p>
        </w:tc>
      </w:tr>
      <w:tr w:rsidR="007169DF" w14:paraId="0178CBBD"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0E6B2CD8" w14:textId="0C1CFEC9" w:rsidR="007169DF" w:rsidRPr="002A2E7C" w:rsidRDefault="00053D07" w:rsidP="00125431">
            <w:pPr>
              <w:keepNext/>
              <w:keepLines/>
              <w:spacing w:line="240" w:lineRule="auto"/>
              <w:rPr>
                <w:b/>
              </w:rPr>
            </w:pPr>
            <w:r>
              <w:rPr>
                <w:b/>
              </w:rPr>
              <w:t>Endoskopisk tilheling*</w:t>
            </w:r>
            <w:r>
              <w:rPr>
                <w:b/>
                <w:vertAlign w:val="superscript"/>
              </w:rPr>
              <w:t>4</w:t>
            </w:r>
          </w:p>
        </w:tc>
        <w:tc>
          <w:tcPr>
            <w:tcW w:w="439" w:type="pct"/>
            <w:tcBorders>
              <w:top w:val="single" w:sz="4" w:space="0" w:color="auto"/>
              <w:left w:val="single" w:sz="4" w:space="0" w:color="auto"/>
              <w:bottom w:val="single" w:sz="4" w:space="0" w:color="auto"/>
              <w:right w:val="single" w:sz="4" w:space="0" w:color="auto"/>
            </w:tcBorders>
            <w:vAlign w:val="center"/>
          </w:tcPr>
          <w:p w14:paraId="40A4094D" w14:textId="77777777" w:rsidR="007169DF" w:rsidRPr="002A2E7C" w:rsidRDefault="007169DF" w:rsidP="00125431">
            <w:pPr>
              <w:keepNext/>
              <w:keepLines/>
              <w:spacing w:line="240" w:lineRule="auto"/>
              <w:jc w:val="center"/>
            </w:pPr>
            <w:r>
              <w:t>62</w:t>
            </w:r>
          </w:p>
        </w:tc>
        <w:tc>
          <w:tcPr>
            <w:tcW w:w="582" w:type="pct"/>
            <w:tcBorders>
              <w:top w:val="single" w:sz="4" w:space="0" w:color="auto"/>
              <w:left w:val="single" w:sz="4" w:space="0" w:color="auto"/>
              <w:bottom w:val="single" w:sz="4" w:space="0" w:color="auto"/>
              <w:right w:val="single" w:sz="4" w:space="0" w:color="auto"/>
            </w:tcBorders>
            <w:vAlign w:val="center"/>
          </w:tcPr>
          <w:p w14:paraId="7005969A" w14:textId="1D9DCD7C" w:rsidR="007169DF" w:rsidRPr="002A2E7C" w:rsidRDefault="007169DF" w:rsidP="00125431">
            <w:pPr>
              <w:keepNext/>
              <w:keepLines/>
              <w:spacing w:line="240" w:lineRule="auto"/>
              <w:jc w:val="center"/>
            </w:pPr>
            <w:r w:rsidRPr="002A2E7C">
              <w:t>21</w:t>
            </w:r>
            <w:r w:rsidR="00227DA7">
              <w:t>,</w:t>
            </w:r>
            <w:r w:rsidRPr="002A2E7C">
              <w:t>1</w:t>
            </w:r>
            <w:r>
              <w:t> </w:t>
            </w:r>
            <w:r w:rsidRPr="002A2E7C">
              <w:t>%</w:t>
            </w:r>
          </w:p>
        </w:tc>
        <w:tc>
          <w:tcPr>
            <w:tcW w:w="497" w:type="pct"/>
            <w:tcBorders>
              <w:left w:val="single" w:sz="4" w:space="0" w:color="auto"/>
              <w:right w:val="single" w:sz="4" w:space="0" w:color="auto"/>
            </w:tcBorders>
            <w:vAlign w:val="center"/>
          </w:tcPr>
          <w:p w14:paraId="216F84AA" w14:textId="77777777" w:rsidR="007169DF" w:rsidRPr="002A2E7C" w:rsidRDefault="007169DF" w:rsidP="00125431">
            <w:pPr>
              <w:keepNext/>
              <w:keepLines/>
              <w:spacing w:line="240" w:lineRule="auto"/>
              <w:jc w:val="center"/>
            </w:pPr>
            <w:r w:rsidRPr="002A2E7C">
              <w:t>315</w:t>
            </w:r>
          </w:p>
        </w:tc>
        <w:tc>
          <w:tcPr>
            <w:tcW w:w="581" w:type="pct"/>
            <w:tcBorders>
              <w:left w:val="single" w:sz="4" w:space="0" w:color="auto"/>
              <w:right w:val="single" w:sz="4" w:space="0" w:color="auto"/>
            </w:tcBorders>
            <w:vAlign w:val="center"/>
          </w:tcPr>
          <w:p w14:paraId="4E4124D4" w14:textId="6474DE53" w:rsidR="007169DF" w:rsidRPr="002A2E7C" w:rsidRDefault="007169DF" w:rsidP="00125431">
            <w:pPr>
              <w:keepNext/>
              <w:keepLines/>
              <w:spacing w:line="240" w:lineRule="auto"/>
              <w:jc w:val="center"/>
            </w:pPr>
            <w:r w:rsidRPr="002A2E7C">
              <w:t>36</w:t>
            </w:r>
            <w:r w:rsidR="00700EB2">
              <w:t>,</w:t>
            </w:r>
            <w:r w:rsidRPr="002A2E7C">
              <w:t>3</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42EC643" w14:textId="3F8EA395" w:rsidR="007169DF" w:rsidRPr="005F5EB7" w:rsidRDefault="007169DF" w:rsidP="00125431">
            <w:pPr>
              <w:keepNext/>
              <w:keepLines/>
              <w:spacing w:line="240" w:lineRule="auto"/>
              <w:ind w:right="-113"/>
              <w:jc w:val="center"/>
              <w:rPr>
                <w:sz w:val="20"/>
              </w:rPr>
            </w:pPr>
            <w:r w:rsidRPr="005F5EB7">
              <w:rPr>
                <w:sz w:val="20"/>
              </w:rPr>
              <w:t>15</w:t>
            </w:r>
            <w:r w:rsidR="00700EB2">
              <w:rPr>
                <w:sz w:val="20"/>
              </w:rPr>
              <w:t>,</w:t>
            </w:r>
            <w:r w:rsidRPr="005F5EB7">
              <w:rPr>
                <w:sz w:val="20"/>
              </w:rPr>
              <w:t>4</w:t>
            </w:r>
            <w:r>
              <w:t> </w:t>
            </w:r>
            <w:r w:rsidRPr="005F5EB7">
              <w:rPr>
                <w:sz w:val="20"/>
              </w:rPr>
              <w:t xml:space="preserve">% </w:t>
            </w:r>
            <w:r w:rsidRPr="005F5EB7">
              <w:rPr>
                <w:sz w:val="20"/>
              </w:rPr>
              <w:br/>
              <w:t>(6</w:t>
            </w:r>
            <w:r w:rsidR="00700EB2">
              <w:rPr>
                <w:sz w:val="20"/>
              </w:rPr>
              <w:t>,</w:t>
            </w:r>
            <w:r w:rsidRPr="005F5EB7">
              <w:rPr>
                <w:sz w:val="20"/>
              </w:rPr>
              <w:t>3</w:t>
            </w:r>
            <w:r>
              <w:t> </w:t>
            </w:r>
            <w:r w:rsidRPr="005F5EB7">
              <w:rPr>
                <w:sz w:val="20"/>
              </w:rPr>
              <w:t>%, 24</w:t>
            </w:r>
            <w:r w:rsidR="00700EB2">
              <w:rPr>
                <w:sz w:val="20"/>
              </w:rPr>
              <w:t>,</w:t>
            </w:r>
            <w:r w:rsidRPr="005F5EB7">
              <w:rPr>
                <w:sz w:val="20"/>
              </w:rPr>
              <w:t>5</w:t>
            </w:r>
            <w:r>
              <w:t> </w:t>
            </w:r>
            <w:r w:rsidRPr="005F5EB7">
              <w:rPr>
                <w:sz w:val="20"/>
              </w:rPr>
              <w:t>%)</w:t>
            </w:r>
            <w:r w:rsidRPr="005F5EB7">
              <w:rPr>
                <w:sz w:val="20"/>
                <w:vertAlign w:val="superscript"/>
              </w:rPr>
              <w:t>c</w:t>
            </w:r>
          </w:p>
        </w:tc>
      </w:tr>
      <w:tr w:rsidR="007169DF" w14:paraId="373C80D5"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122CCB82" w14:textId="6E00D243" w:rsidR="007169DF" w:rsidRPr="007A0399" w:rsidRDefault="007A0399" w:rsidP="00756F19">
            <w:pPr>
              <w:pStyle w:val="mdTblEntry"/>
              <w:spacing w:line="240" w:lineRule="auto"/>
              <w:ind w:left="286"/>
              <w:rPr>
                <w:rStyle w:val="normaltextrun"/>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5B87F665" w14:textId="77777777" w:rsidR="007169DF" w:rsidRPr="002A2E7C" w:rsidRDefault="007169DF" w:rsidP="00756F19">
            <w:pPr>
              <w:keepLines/>
              <w:spacing w:line="240" w:lineRule="auto"/>
              <w:jc w:val="center"/>
            </w:pPr>
            <w:r w:rsidRPr="002A2E7C">
              <w:t>48/171</w:t>
            </w:r>
          </w:p>
        </w:tc>
        <w:tc>
          <w:tcPr>
            <w:tcW w:w="582" w:type="pct"/>
            <w:tcBorders>
              <w:top w:val="single" w:sz="4" w:space="0" w:color="auto"/>
              <w:left w:val="single" w:sz="4" w:space="0" w:color="auto"/>
              <w:bottom w:val="single" w:sz="4" w:space="0" w:color="auto"/>
              <w:right w:val="single" w:sz="4" w:space="0" w:color="auto"/>
            </w:tcBorders>
            <w:vAlign w:val="center"/>
          </w:tcPr>
          <w:p w14:paraId="0A046091" w14:textId="258F6400" w:rsidR="007169DF" w:rsidRPr="002A2E7C" w:rsidRDefault="007169DF" w:rsidP="00756F19">
            <w:pPr>
              <w:keepLines/>
              <w:spacing w:line="240" w:lineRule="auto"/>
              <w:jc w:val="center"/>
            </w:pPr>
            <w:r w:rsidRPr="002A2E7C">
              <w:t>28</w:t>
            </w:r>
            <w:r w:rsidR="00227DA7">
              <w:t>,</w:t>
            </w:r>
            <w:r w:rsidRPr="002A2E7C">
              <w:t>1</w:t>
            </w:r>
            <w:r>
              <w:t> </w:t>
            </w:r>
            <w:r w:rsidRPr="002A2E7C">
              <w:t>%</w:t>
            </w:r>
          </w:p>
        </w:tc>
        <w:tc>
          <w:tcPr>
            <w:tcW w:w="497" w:type="pct"/>
            <w:tcBorders>
              <w:left w:val="single" w:sz="4" w:space="0" w:color="auto"/>
              <w:right w:val="single" w:sz="4" w:space="0" w:color="auto"/>
            </w:tcBorders>
            <w:vAlign w:val="center"/>
          </w:tcPr>
          <w:p w14:paraId="64F94AA1" w14:textId="77777777" w:rsidR="007169DF" w:rsidRPr="002A2E7C" w:rsidRDefault="007169DF" w:rsidP="00756F19">
            <w:pPr>
              <w:keepLines/>
              <w:spacing w:line="240" w:lineRule="auto"/>
              <w:jc w:val="center"/>
            </w:pPr>
            <w:r w:rsidRPr="002A2E7C">
              <w:t>226/492</w:t>
            </w:r>
          </w:p>
        </w:tc>
        <w:tc>
          <w:tcPr>
            <w:tcW w:w="581" w:type="pct"/>
            <w:tcBorders>
              <w:left w:val="single" w:sz="4" w:space="0" w:color="auto"/>
              <w:right w:val="single" w:sz="4" w:space="0" w:color="auto"/>
            </w:tcBorders>
            <w:vAlign w:val="center"/>
          </w:tcPr>
          <w:p w14:paraId="4AB0E5EB" w14:textId="3B897C32" w:rsidR="007169DF" w:rsidRPr="002A2E7C" w:rsidRDefault="007169DF" w:rsidP="00756F19">
            <w:pPr>
              <w:keepLines/>
              <w:spacing w:line="240" w:lineRule="auto"/>
              <w:jc w:val="center"/>
            </w:pPr>
            <w:r w:rsidRPr="002A2E7C">
              <w:t>45</w:t>
            </w:r>
            <w:r w:rsidR="00700EB2">
              <w:t>,</w:t>
            </w:r>
            <w:r w:rsidRPr="002A2E7C">
              <w:t>9</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7F7143A1" w14:textId="77777777" w:rsidR="007169DF" w:rsidRPr="002A2E7C" w:rsidRDefault="007169DF" w:rsidP="00756F19">
            <w:pPr>
              <w:keepLines/>
              <w:spacing w:line="240" w:lineRule="auto"/>
              <w:jc w:val="center"/>
            </w:pPr>
            <w:r w:rsidRPr="002A2E7C">
              <w:rPr>
                <w:b/>
                <w:bCs/>
              </w:rPr>
              <w:t>- - -</w:t>
            </w:r>
          </w:p>
        </w:tc>
      </w:tr>
      <w:tr w:rsidR="007169DF" w14:paraId="7CE2C6B2"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27274346" w14:textId="6B74CE11" w:rsidR="007169DF" w:rsidRPr="00CF38ED" w:rsidRDefault="004B0ABA" w:rsidP="00756F19">
            <w:pPr>
              <w:pStyle w:val="mdTblEntry"/>
              <w:spacing w:line="240" w:lineRule="auto"/>
              <w:ind w:left="286"/>
              <w:rPr>
                <w:rStyle w:val="normaltextrun"/>
                <w:sz w:val="22"/>
                <w:szCs w:val="22"/>
              </w:rPr>
            </w:pPr>
            <w:r w:rsidRPr="00AA2DDC">
              <w:t xml:space="preserve">Pasienter som hadde </w:t>
            </w:r>
            <w:r w:rsidR="00941DF5">
              <w:t>mislyktes</w:t>
            </w:r>
            <w:r w:rsidRPr="00AA2DDC">
              <w:rPr>
                <w:vertAlign w:val="superscript"/>
              </w:rPr>
              <w:t>b</w:t>
            </w:r>
            <w:r w:rsidRPr="00AA2DDC">
              <w:t xml:space="preserve"> </w:t>
            </w:r>
            <w:r w:rsidR="00941DF5">
              <w:t>med</w:t>
            </w:r>
            <w:r w:rsidRPr="00AA2DDC">
              <w:t xml:space="preserve"> minst ett biologisk legemiddel eller JAK</w:t>
            </w:r>
            <w:r w:rsidRPr="00AA2DDC">
              <w:noBreakHyphen/>
              <w:t>hemmer</w:t>
            </w:r>
            <w:r w:rsidRPr="00AA2DDC">
              <w:rPr>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284C8A61" w14:textId="77777777" w:rsidR="007169DF" w:rsidRPr="002A2E7C" w:rsidRDefault="007169DF" w:rsidP="00756F19">
            <w:pPr>
              <w:keepLines/>
              <w:spacing w:line="240" w:lineRule="auto"/>
              <w:jc w:val="center"/>
            </w:pPr>
            <w:r w:rsidRPr="002A2E7C">
              <w:t>12/118</w:t>
            </w:r>
          </w:p>
        </w:tc>
        <w:tc>
          <w:tcPr>
            <w:tcW w:w="582" w:type="pct"/>
            <w:tcBorders>
              <w:top w:val="single" w:sz="4" w:space="0" w:color="auto"/>
              <w:left w:val="single" w:sz="4" w:space="0" w:color="auto"/>
              <w:bottom w:val="single" w:sz="4" w:space="0" w:color="auto"/>
              <w:right w:val="single" w:sz="4" w:space="0" w:color="auto"/>
            </w:tcBorders>
            <w:vAlign w:val="center"/>
          </w:tcPr>
          <w:p w14:paraId="1B657CB0" w14:textId="65558578" w:rsidR="007169DF" w:rsidRPr="002A2E7C" w:rsidRDefault="007169DF" w:rsidP="00756F19">
            <w:pPr>
              <w:keepLines/>
              <w:spacing w:line="240" w:lineRule="auto"/>
              <w:jc w:val="center"/>
            </w:pPr>
            <w:r w:rsidRPr="002A2E7C">
              <w:t>10</w:t>
            </w:r>
            <w:r w:rsidR="00227DA7">
              <w:t>,</w:t>
            </w:r>
            <w:r w:rsidRPr="002A2E7C">
              <w:t>2</w:t>
            </w:r>
            <w:r>
              <w:t> </w:t>
            </w:r>
            <w:r w:rsidRPr="002A2E7C">
              <w:t>%</w:t>
            </w:r>
          </w:p>
        </w:tc>
        <w:tc>
          <w:tcPr>
            <w:tcW w:w="497" w:type="pct"/>
            <w:tcBorders>
              <w:left w:val="single" w:sz="4" w:space="0" w:color="auto"/>
              <w:right w:val="single" w:sz="4" w:space="0" w:color="auto"/>
            </w:tcBorders>
            <w:vAlign w:val="center"/>
          </w:tcPr>
          <w:p w14:paraId="1F6D306D" w14:textId="77777777" w:rsidR="007169DF" w:rsidRPr="002A2E7C" w:rsidRDefault="007169DF" w:rsidP="00756F19">
            <w:pPr>
              <w:keepLines/>
              <w:spacing w:line="240" w:lineRule="auto"/>
              <w:jc w:val="center"/>
            </w:pPr>
            <w:r w:rsidRPr="002A2E7C">
              <w:t>85/361</w:t>
            </w:r>
          </w:p>
        </w:tc>
        <w:tc>
          <w:tcPr>
            <w:tcW w:w="581" w:type="pct"/>
            <w:tcBorders>
              <w:left w:val="single" w:sz="4" w:space="0" w:color="auto"/>
              <w:right w:val="single" w:sz="4" w:space="0" w:color="auto"/>
            </w:tcBorders>
            <w:vAlign w:val="center"/>
          </w:tcPr>
          <w:p w14:paraId="3AE779D3" w14:textId="4320FB18" w:rsidR="007169DF" w:rsidRPr="002A2E7C" w:rsidRDefault="007169DF" w:rsidP="00756F19">
            <w:pPr>
              <w:keepLines/>
              <w:spacing w:line="240" w:lineRule="auto"/>
              <w:jc w:val="center"/>
            </w:pPr>
            <w:r w:rsidRPr="002A2E7C">
              <w:t>23</w:t>
            </w:r>
            <w:r w:rsidR="00700EB2">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5D395E48" w14:textId="77777777" w:rsidR="007169DF" w:rsidRPr="002A2E7C" w:rsidRDefault="007169DF" w:rsidP="00756F19">
            <w:pPr>
              <w:keepLines/>
              <w:spacing w:line="240" w:lineRule="auto"/>
              <w:jc w:val="center"/>
            </w:pPr>
            <w:r w:rsidRPr="002A2E7C">
              <w:rPr>
                <w:b/>
                <w:bCs/>
              </w:rPr>
              <w:t>- - -</w:t>
            </w:r>
          </w:p>
        </w:tc>
      </w:tr>
      <w:tr w:rsidR="007169DF" w14:paraId="33F3F700"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22ED9300" w14:textId="4E0939C6" w:rsidR="007169DF" w:rsidRPr="002A2E7C" w:rsidRDefault="003821A2" w:rsidP="00125431">
            <w:pPr>
              <w:keepNext/>
              <w:keepLines/>
              <w:spacing w:line="240" w:lineRule="auto"/>
              <w:rPr>
                <w:szCs w:val="22"/>
              </w:rPr>
            </w:pPr>
            <w:r>
              <w:rPr>
                <w:b/>
              </w:rPr>
              <w:t>Symptomatisk remisjon (uke 4)*</w:t>
            </w:r>
            <w:r>
              <w:rPr>
                <w:b/>
                <w:vertAlign w:val="superscript"/>
              </w:rPr>
              <w:t>5</w:t>
            </w:r>
          </w:p>
        </w:tc>
        <w:tc>
          <w:tcPr>
            <w:tcW w:w="439" w:type="pct"/>
            <w:tcBorders>
              <w:top w:val="single" w:sz="4" w:space="0" w:color="auto"/>
              <w:left w:val="single" w:sz="4" w:space="0" w:color="auto"/>
              <w:bottom w:val="single" w:sz="4" w:space="0" w:color="auto"/>
              <w:right w:val="single" w:sz="4" w:space="0" w:color="auto"/>
            </w:tcBorders>
            <w:vAlign w:val="center"/>
          </w:tcPr>
          <w:p w14:paraId="0F2D360D" w14:textId="77777777" w:rsidR="007169DF" w:rsidRPr="002A2E7C" w:rsidRDefault="007169DF" w:rsidP="00125431">
            <w:pPr>
              <w:keepNext/>
              <w:keepLines/>
              <w:spacing w:line="240" w:lineRule="auto"/>
              <w:jc w:val="center"/>
            </w:pPr>
            <w:r w:rsidRPr="002A2E7C">
              <w:t>38</w:t>
            </w:r>
          </w:p>
        </w:tc>
        <w:tc>
          <w:tcPr>
            <w:tcW w:w="582" w:type="pct"/>
            <w:tcBorders>
              <w:top w:val="single" w:sz="4" w:space="0" w:color="auto"/>
              <w:left w:val="single" w:sz="4" w:space="0" w:color="auto"/>
              <w:bottom w:val="single" w:sz="4" w:space="0" w:color="auto"/>
              <w:right w:val="single" w:sz="4" w:space="0" w:color="auto"/>
            </w:tcBorders>
            <w:vAlign w:val="center"/>
          </w:tcPr>
          <w:p w14:paraId="547F5C66" w14:textId="5007B1A6" w:rsidR="007169DF" w:rsidRPr="002A2E7C" w:rsidRDefault="007169DF" w:rsidP="00125431">
            <w:pPr>
              <w:keepNext/>
              <w:keepLines/>
              <w:spacing w:line="240" w:lineRule="auto"/>
              <w:jc w:val="center"/>
            </w:pPr>
            <w:r w:rsidRPr="002A2E7C">
              <w:t>12</w:t>
            </w:r>
            <w:r w:rsidR="00227DA7">
              <w:t>,</w:t>
            </w:r>
            <w:r w:rsidRPr="002A2E7C">
              <w:t>9</w:t>
            </w:r>
            <w:r>
              <w:t> </w:t>
            </w:r>
            <w:r w:rsidRPr="002A2E7C">
              <w:t>%</w:t>
            </w:r>
          </w:p>
        </w:tc>
        <w:tc>
          <w:tcPr>
            <w:tcW w:w="497" w:type="pct"/>
            <w:tcBorders>
              <w:left w:val="single" w:sz="4" w:space="0" w:color="auto"/>
              <w:right w:val="single" w:sz="4" w:space="0" w:color="auto"/>
            </w:tcBorders>
            <w:vAlign w:val="center"/>
          </w:tcPr>
          <w:p w14:paraId="3508A06E" w14:textId="77777777" w:rsidR="007169DF" w:rsidRPr="002A2E7C" w:rsidRDefault="007169DF" w:rsidP="00125431">
            <w:pPr>
              <w:keepNext/>
              <w:keepLines/>
              <w:spacing w:line="240" w:lineRule="auto"/>
              <w:jc w:val="center"/>
            </w:pPr>
            <w:r w:rsidRPr="002A2E7C">
              <w:t>189</w:t>
            </w:r>
          </w:p>
        </w:tc>
        <w:tc>
          <w:tcPr>
            <w:tcW w:w="581" w:type="pct"/>
            <w:tcBorders>
              <w:left w:val="single" w:sz="4" w:space="0" w:color="auto"/>
              <w:right w:val="single" w:sz="4" w:space="0" w:color="auto"/>
            </w:tcBorders>
            <w:vAlign w:val="center"/>
          </w:tcPr>
          <w:p w14:paraId="26FF5A9A" w14:textId="54CF91C5" w:rsidR="007169DF" w:rsidRPr="002A2E7C" w:rsidRDefault="007169DF" w:rsidP="00125431">
            <w:pPr>
              <w:keepNext/>
              <w:keepLines/>
              <w:spacing w:line="240" w:lineRule="auto"/>
              <w:jc w:val="center"/>
            </w:pPr>
            <w:r w:rsidRPr="002A2E7C">
              <w:t>21</w:t>
            </w:r>
            <w:r w:rsidR="00700EB2">
              <w:t>,</w:t>
            </w:r>
            <w:r w:rsidRPr="002A2E7C">
              <w:t>8</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2D439A17" w14:textId="189AEF24" w:rsidR="007169DF" w:rsidRPr="005F5EB7" w:rsidRDefault="007169DF" w:rsidP="00125431">
            <w:pPr>
              <w:pStyle w:val="PLRTableDataCentered"/>
              <w:keepNext/>
              <w:ind w:right="-113"/>
              <w:rPr>
                <w:rFonts w:ascii="Times New Roman" w:hAnsi="Times New Roman" w:cs="Times New Roman"/>
                <w:szCs w:val="20"/>
              </w:rPr>
            </w:pPr>
            <w:r w:rsidRPr="005F5EB7">
              <w:rPr>
                <w:rFonts w:ascii="Times New Roman" w:hAnsi="Times New Roman" w:cs="Times New Roman"/>
                <w:szCs w:val="20"/>
              </w:rPr>
              <w:t>9</w:t>
            </w:r>
            <w:r w:rsidR="00700EB2">
              <w:rPr>
                <w:rFonts w:ascii="Times New Roman" w:hAnsi="Times New Roman" w:cs="Times New Roman"/>
                <w:szCs w:val="20"/>
              </w:rPr>
              <w:t>,</w:t>
            </w:r>
            <w:r w:rsidRPr="005F5EB7">
              <w:rPr>
                <w:rFonts w:ascii="Times New Roman" w:hAnsi="Times New Roman" w:cs="Times New Roman"/>
                <w:szCs w:val="20"/>
              </w:rPr>
              <w:t>2</w:t>
            </w:r>
            <w:r>
              <w:t> </w:t>
            </w:r>
            <w:r w:rsidRPr="005F5EB7">
              <w:rPr>
                <w:rFonts w:ascii="Times New Roman" w:hAnsi="Times New Roman" w:cs="Times New Roman"/>
                <w:szCs w:val="20"/>
              </w:rPr>
              <w:t>%</w:t>
            </w:r>
          </w:p>
          <w:p w14:paraId="157B3D86" w14:textId="2FB6448E" w:rsidR="007169DF" w:rsidRPr="005F5EB7" w:rsidRDefault="007169DF" w:rsidP="00125431">
            <w:pPr>
              <w:keepNext/>
              <w:keepLines/>
              <w:spacing w:line="240" w:lineRule="auto"/>
              <w:ind w:right="-113"/>
              <w:jc w:val="center"/>
              <w:rPr>
                <w:sz w:val="20"/>
              </w:rPr>
            </w:pPr>
            <w:r w:rsidRPr="005F5EB7">
              <w:rPr>
                <w:sz w:val="20"/>
              </w:rPr>
              <w:t>(1</w:t>
            </w:r>
            <w:r w:rsidR="00700EB2">
              <w:rPr>
                <w:sz w:val="20"/>
              </w:rPr>
              <w:t>,</w:t>
            </w:r>
            <w:r w:rsidRPr="005F5EB7">
              <w:rPr>
                <w:sz w:val="20"/>
              </w:rPr>
              <w:t>4</w:t>
            </w:r>
            <w:r>
              <w:t> </w:t>
            </w:r>
            <w:r w:rsidRPr="005F5EB7">
              <w:rPr>
                <w:sz w:val="20"/>
              </w:rPr>
              <w:t>%, 16</w:t>
            </w:r>
            <w:r w:rsidR="00700EB2">
              <w:rPr>
                <w:sz w:val="20"/>
              </w:rPr>
              <w:t>,</w:t>
            </w:r>
            <w:r w:rsidRPr="005F5EB7">
              <w:rPr>
                <w:sz w:val="20"/>
              </w:rPr>
              <w:t>9</w:t>
            </w:r>
            <w:r>
              <w:t> </w:t>
            </w:r>
            <w:r w:rsidRPr="005F5EB7">
              <w:rPr>
                <w:sz w:val="20"/>
              </w:rPr>
              <w:t>%)</w:t>
            </w:r>
            <w:r w:rsidRPr="005F5EB7">
              <w:rPr>
                <w:sz w:val="20"/>
                <w:vertAlign w:val="superscript"/>
              </w:rPr>
              <w:t>c</w:t>
            </w:r>
          </w:p>
        </w:tc>
      </w:tr>
      <w:tr w:rsidR="007169DF" w14:paraId="3F24FDB1"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3157931E" w14:textId="1CDD4670" w:rsidR="007169DF" w:rsidRPr="003508DF" w:rsidRDefault="003508DF" w:rsidP="00756F19">
            <w:pPr>
              <w:pStyle w:val="mdTblEntry"/>
              <w:spacing w:line="240" w:lineRule="auto"/>
              <w:ind w:left="286"/>
              <w:rPr>
                <w:rStyle w:val="normaltextrun"/>
                <w:color w:val="000000"/>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07B3B0C1" w14:textId="77777777" w:rsidR="007169DF" w:rsidRPr="002A2E7C" w:rsidRDefault="007169DF" w:rsidP="00756F19">
            <w:pPr>
              <w:keepLines/>
              <w:spacing w:line="240" w:lineRule="auto"/>
              <w:jc w:val="center"/>
            </w:pPr>
            <w:r w:rsidRPr="002A2E7C">
              <w:t>26/171</w:t>
            </w:r>
          </w:p>
        </w:tc>
        <w:tc>
          <w:tcPr>
            <w:tcW w:w="582" w:type="pct"/>
            <w:tcBorders>
              <w:top w:val="single" w:sz="4" w:space="0" w:color="auto"/>
              <w:left w:val="single" w:sz="4" w:space="0" w:color="auto"/>
              <w:bottom w:val="single" w:sz="4" w:space="0" w:color="auto"/>
              <w:right w:val="single" w:sz="4" w:space="0" w:color="auto"/>
            </w:tcBorders>
            <w:vAlign w:val="center"/>
          </w:tcPr>
          <w:p w14:paraId="1390A133" w14:textId="7BE040A0" w:rsidR="007169DF" w:rsidRPr="002A2E7C" w:rsidRDefault="007169DF" w:rsidP="00756F19">
            <w:pPr>
              <w:keepLines/>
              <w:spacing w:line="240" w:lineRule="auto"/>
              <w:jc w:val="center"/>
            </w:pPr>
            <w:r w:rsidRPr="002A2E7C">
              <w:t>15</w:t>
            </w:r>
            <w:r w:rsidR="00227DA7">
              <w:t>,</w:t>
            </w:r>
            <w:r w:rsidRPr="002A2E7C">
              <w:t>2</w:t>
            </w:r>
            <w:r>
              <w:t> </w:t>
            </w:r>
            <w:r w:rsidRPr="002A2E7C">
              <w:t>%</w:t>
            </w:r>
          </w:p>
        </w:tc>
        <w:tc>
          <w:tcPr>
            <w:tcW w:w="497" w:type="pct"/>
            <w:tcBorders>
              <w:left w:val="single" w:sz="4" w:space="0" w:color="auto"/>
              <w:right w:val="single" w:sz="4" w:space="0" w:color="auto"/>
            </w:tcBorders>
            <w:vAlign w:val="center"/>
          </w:tcPr>
          <w:p w14:paraId="2E84E723" w14:textId="77777777" w:rsidR="007169DF" w:rsidRPr="002A2E7C" w:rsidRDefault="007169DF" w:rsidP="00756F19">
            <w:pPr>
              <w:keepLines/>
              <w:spacing w:line="240" w:lineRule="auto"/>
              <w:jc w:val="center"/>
            </w:pPr>
            <w:r w:rsidRPr="002A2E7C">
              <w:t>120/492</w:t>
            </w:r>
          </w:p>
        </w:tc>
        <w:tc>
          <w:tcPr>
            <w:tcW w:w="581" w:type="pct"/>
            <w:tcBorders>
              <w:left w:val="single" w:sz="4" w:space="0" w:color="auto"/>
              <w:right w:val="single" w:sz="4" w:space="0" w:color="auto"/>
            </w:tcBorders>
            <w:vAlign w:val="center"/>
          </w:tcPr>
          <w:p w14:paraId="3BA3F9BD" w14:textId="45BC5B61" w:rsidR="007169DF" w:rsidRPr="002A2E7C" w:rsidRDefault="007169DF" w:rsidP="00756F19">
            <w:pPr>
              <w:keepLines/>
              <w:spacing w:line="240" w:lineRule="auto"/>
              <w:jc w:val="center"/>
            </w:pPr>
            <w:r w:rsidRPr="002A2E7C">
              <w:t>24</w:t>
            </w:r>
            <w:r w:rsidR="00700EB2">
              <w:t>,</w:t>
            </w:r>
            <w:r w:rsidRPr="002A2E7C">
              <w:t>4</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1CB0A134" w14:textId="77777777" w:rsidR="007169DF" w:rsidRPr="002A2E7C" w:rsidRDefault="007169DF" w:rsidP="00756F19">
            <w:pPr>
              <w:keepLines/>
              <w:spacing w:line="240" w:lineRule="auto"/>
              <w:jc w:val="center"/>
            </w:pPr>
            <w:r w:rsidRPr="002A2E7C">
              <w:rPr>
                <w:b/>
                <w:bCs/>
              </w:rPr>
              <w:t>- - -</w:t>
            </w:r>
          </w:p>
        </w:tc>
      </w:tr>
      <w:tr w:rsidR="007169DF" w14:paraId="370378FA"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092532D1" w14:textId="0865A76B" w:rsidR="007169DF" w:rsidRPr="00E10EA3" w:rsidRDefault="00E10EA3" w:rsidP="00756F19">
            <w:pPr>
              <w:pStyle w:val="mdTblEntry"/>
              <w:spacing w:line="240" w:lineRule="auto"/>
              <w:ind w:left="286"/>
              <w:rPr>
                <w:rStyle w:val="normaltextrun"/>
                <w:color w:val="000000"/>
                <w:sz w:val="22"/>
                <w:szCs w:val="22"/>
              </w:rPr>
            </w:pPr>
            <w:r>
              <w:rPr>
                <w:rStyle w:val="normaltextrun"/>
                <w:sz w:val="22"/>
              </w:rPr>
              <w:t xml:space="preserve">Pasienter som hadde </w:t>
            </w:r>
            <w:r w:rsidR="00941DF5">
              <w:rPr>
                <w:rStyle w:val="normaltextrun"/>
                <w:sz w:val="22"/>
              </w:rPr>
              <w:t>mislyktes</w:t>
            </w:r>
            <w:r>
              <w:rPr>
                <w:rStyle w:val="normaltextrun"/>
                <w:sz w:val="22"/>
                <w:vertAlign w:val="superscript"/>
              </w:rPr>
              <w:t>b</w:t>
            </w:r>
            <w:r>
              <w:rPr>
                <w:rStyle w:val="normaltextrun"/>
                <w:sz w:val="22"/>
              </w:rPr>
              <w:t xml:space="preserve"> </w:t>
            </w:r>
            <w:r w:rsidR="00941DF5">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731B2249" w14:textId="77777777" w:rsidR="007169DF" w:rsidRPr="002A2E7C" w:rsidRDefault="007169DF" w:rsidP="00756F19">
            <w:pPr>
              <w:keepLines/>
              <w:spacing w:line="240" w:lineRule="auto"/>
              <w:jc w:val="center"/>
            </w:pPr>
            <w:r w:rsidRPr="002A2E7C">
              <w:t>10/118</w:t>
            </w:r>
          </w:p>
        </w:tc>
        <w:tc>
          <w:tcPr>
            <w:tcW w:w="582" w:type="pct"/>
            <w:tcBorders>
              <w:top w:val="single" w:sz="4" w:space="0" w:color="auto"/>
              <w:left w:val="single" w:sz="4" w:space="0" w:color="auto"/>
              <w:bottom w:val="single" w:sz="4" w:space="0" w:color="auto"/>
              <w:right w:val="single" w:sz="4" w:space="0" w:color="auto"/>
            </w:tcBorders>
            <w:vAlign w:val="center"/>
          </w:tcPr>
          <w:p w14:paraId="72FF4AB8" w14:textId="5C8C4BB5" w:rsidR="007169DF" w:rsidRPr="002A2E7C" w:rsidRDefault="007169DF" w:rsidP="00756F19">
            <w:pPr>
              <w:keepLines/>
              <w:spacing w:line="240" w:lineRule="auto"/>
              <w:jc w:val="center"/>
            </w:pPr>
            <w:r w:rsidRPr="002A2E7C">
              <w:t>8</w:t>
            </w:r>
            <w:r w:rsidR="00227DA7">
              <w:t>,</w:t>
            </w:r>
            <w:r w:rsidRPr="002A2E7C">
              <w:t>5</w:t>
            </w:r>
            <w:r>
              <w:t> </w:t>
            </w:r>
            <w:r w:rsidRPr="002A2E7C">
              <w:t>%</w:t>
            </w:r>
          </w:p>
        </w:tc>
        <w:tc>
          <w:tcPr>
            <w:tcW w:w="497" w:type="pct"/>
            <w:tcBorders>
              <w:left w:val="single" w:sz="4" w:space="0" w:color="auto"/>
              <w:right w:val="single" w:sz="4" w:space="0" w:color="auto"/>
            </w:tcBorders>
            <w:vAlign w:val="center"/>
          </w:tcPr>
          <w:p w14:paraId="46E26CF4" w14:textId="77777777" w:rsidR="007169DF" w:rsidRPr="002A2E7C" w:rsidRDefault="007169DF" w:rsidP="00756F19">
            <w:pPr>
              <w:keepLines/>
              <w:spacing w:line="240" w:lineRule="auto"/>
              <w:jc w:val="center"/>
            </w:pPr>
            <w:r w:rsidRPr="002A2E7C">
              <w:t>67/361</w:t>
            </w:r>
          </w:p>
        </w:tc>
        <w:tc>
          <w:tcPr>
            <w:tcW w:w="581" w:type="pct"/>
            <w:tcBorders>
              <w:left w:val="single" w:sz="4" w:space="0" w:color="auto"/>
              <w:right w:val="single" w:sz="4" w:space="0" w:color="auto"/>
            </w:tcBorders>
            <w:vAlign w:val="center"/>
          </w:tcPr>
          <w:p w14:paraId="777AAD12" w14:textId="0C0C3173" w:rsidR="007169DF" w:rsidRPr="002A2E7C" w:rsidRDefault="007169DF" w:rsidP="00756F19">
            <w:pPr>
              <w:keepLines/>
              <w:spacing w:line="240" w:lineRule="auto"/>
              <w:jc w:val="center"/>
            </w:pPr>
            <w:r w:rsidRPr="002A2E7C">
              <w:t>18</w:t>
            </w:r>
            <w:r w:rsidR="00700EB2">
              <w:t>,</w:t>
            </w:r>
            <w:r w:rsidRPr="002A2E7C">
              <w:t>6</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384E82FA" w14:textId="77777777" w:rsidR="007169DF" w:rsidRPr="002A2E7C" w:rsidRDefault="007169DF" w:rsidP="00756F19">
            <w:pPr>
              <w:keepLines/>
              <w:spacing w:line="240" w:lineRule="auto"/>
              <w:jc w:val="center"/>
            </w:pPr>
            <w:r w:rsidRPr="002A2E7C">
              <w:rPr>
                <w:b/>
                <w:bCs/>
              </w:rPr>
              <w:t>- - -</w:t>
            </w:r>
          </w:p>
        </w:tc>
      </w:tr>
      <w:tr w:rsidR="007169DF" w14:paraId="3A60B86C"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1B44E597" w14:textId="58B63206" w:rsidR="007169DF" w:rsidRPr="002A2E7C" w:rsidRDefault="001F68F8" w:rsidP="00125431">
            <w:pPr>
              <w:keepNext/>
              <w:keepLines/>
              <w:spacing w:line="240" w:lineRule="auto"/>
              <w:rPr>
                <w:szCs w:val="22"/>
              </w:rPr>
            </w:pPr>
            <w:r>
              <w:rPr>
                <w:b/>
              </w:rPr>
              <w:t>Symptomatisk remisjon*</w:t>
            </w:r>
            <w:r>
              <w:rPr>
                <w:b/>
                <w:vertAlign w:val="superscript"/>
              </w:rPr>
              <w:t>5</w:t>
            </w:r>
          </w:p>
        </w:tc>
        <w:tc>
          <w:tcPr>
            <w:tcW w:w="439" w:type="pct"/>
            <w:tcBorders>
              <w:top w:val="single" w:sz="4" w:space="0" w:color="auto"/>
              <w:left w:val="single" w:sz="4" w:space="0" w:color="auto"/>
              <w:bottom w:val="single" w:sz="4" w:space="0" w:color="auto"/>
              <w:right w:val="single" w:sz="4" w:space="0" w:color="auto"/>
            </w:tcBorders>
            <w:vAlign w:val="center"/>
          </w:tcPr>
          <w:p w14:paraId="3D28925F" w14:textId="77777777" w:rsidR="007169DF" w:rsidRPr="002A2E7C" w:rsidRDefault="007169DF" w:rsidP="00125431">
            <w:pPr>
              <w:keepNext/>
              <w:keepLines/>
              <w:spacing w:line="240" w:lineRule="auto"/>
              <w:jc w:val="center"/>
            </w:pPr>
            <w:r w:rsidRPr="002A2E7C">
              <w:t>82</w:t>
            </w:r>
          </w:p>
        </w:tc>
        <w:tc>
          <w:tcPr>
            <w:tcW w:w="582" w:type="pct"/>
            <w:tcBorders>
              <w:top w:val="single" w:sz="4" w:space="0" w:color="auto"/>
              <w:left w:val="single" w:sz="4" w:space="0" w:color="auto"/>
              <w:bottom w:val="single" w:sz="4" w:space="0" w:color="auto"/>
              <w:right w:val="single" w:sz="4" w:space="0" w:color="auto"/>
            </w:tcBorders>
            <w:vAlign w:val="center"/>
          </w:tcPr>
          <w:p w14:paraId="5884090C" w14:textId="4BA38DD5" w:rsidR="007169DF" w:rsidRPr="002A2E7C" w:rsidRDefault="007169DF" w:rsidP="00125431">
            <w:pPr>
              <w:keepNext/>
              <w:keepLines/>
              <w:spacing w:line="240" w:lineRule="auto"/>
              <w:jc w:val="center"/>
            </w:pPr>
            <w:r w:rsidRPr="002A2E7C">
              <w:t>27</w:t>
            </w:r>
            <w:r w:rsidR="00227DA7">
              <w:t>,</w:t>
            </w:r>
            <w:r w:rsidRPr="002A2E7C">
              <w:t>9</w:t>
            </w:r>
            <w:r>
              <w:t> </w:t>
            </w:r>
            <w:r w:rsidRPr="002A2E7C">
              <w:t>%</w:t>
            </w:r>
          </w:p>
        </w:tc>
        <w:tc>
          <w:tcPr>
            <w:tcW w:w="497" w:type="pct"/>
            <w:tcBorders>
              <w:left w:val="single" w:sz="4" w:space="0" w:color="auto"/>
              <w:right w:val="single" w:sz="4" w:space="0" w:color="auto"/>
            </w:tcBorders>
            <w:vAlign w:val="center"/>
          </w:tcPr>
          <w:p w14:paraId="5C5BF696" w14:textId="77777777" w:rsidR="007169DF" w:rsidRPr="002A2E7C" w:rsidRDefault="007169DF" w:rsidP="00125431">
            <w:pPr>
              <w:keepNext/>
              <w:keepLines/>
              <w:spacing w:line="240" w:lineRule="auto"/>
              <w:jc w:val="center"/>
            </w:pPr>
            <w:r w:rsidRPr="002A2E7C">
              <w:t>395</w:t>
            </w:r>
          </w:p>
        </w:tc>
        <w:tc>
          <w:tcPr>
            <w:tcW w:w="581" w:type="pct"/>
            <w:tcBorders>
              <w:left w:val="single" w:sz="4" w:space="0" w:color="auto"/>
              <w:right w:val="single" w:sz="4" w:space="0" w:color="auto"/>
            </w:tcBorders>
            <w:vAlign w:val="center"/>
          </w:tcPr>
          <w:p w14:paraId="4F0FC18B" w14:textId="4BAA5014" w:rsidR="007169DF" w:rsidRPr="002A2E7C" w:rsidRDefault="007169DF" w:rsidP="00125431">
            <w:pPr>
              <w:keepNext/>
              <w:keepLines/>
              <w:spacing w:line="240" w:lineRule="auto"/>
              <w:jc w:val="center"/>
            </w:pPr>
            <w:r w:rsidRPr="002A2E7C">
              <w:t>45</w:t>
            </w:r>
            <w:r w:rsidR="00700EB2">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2A80BE4D" w14:textId="3D02A79C" w:rsidR="007169DF" w:rsidRPr="005F5EB7" w:rsidRDefault="007169DF" w:rsidP="00125431">
            <w:pPr>
              <w:pStyle w:val="PLRTableDataCentered"/>
              <w:keepNext/>
              <w:ind w:right="-113"/>
              <w:rPr>
                <w:rFonts w:ascii="Times New Roman" w:hAnsi="Times New Roman" w:cs="Times New Roman"/>
                <w:szCs w:val="20"/>
              </w:rPr>
            </w:pPr>
            <w:r w:rsidRPr="005F5EB7">
              <w:rPr>
                <w:rFonts w:ascii="Times New Roman" w:hAnsi="Times New Roman" w:cs="Times New Roman"/>
                <w:szCs w:val="20"/>
              </w:rPr>
              <w:t>17</w:t>
            </w:r>
            <w:r w:rsidR="00700EB2">
              <w:rPr>
                <w:rFonts w:ascii="Times New Roman" w:hAnsi="Times New Roman" w:cs="Times New Roman"/>
                <w:szCs w:val="20"/>
              </w:rPr>
              <w:t>,</w:t>
            </w:r>
            <w:r w:rsidRPr="005F5EB7">
              <w:rPr>
                <w:rFonts w:ascii="Times New Roman" w:hAnsi="Times New Roman" w:cs="Times New Roman"/>
                <w:szCs w:val="20"/>
              </w:rPr>
              <w:t>5</w:t>
            </w:r>
            <w:r>
              <w:t> </w:t>
            </w:r>
            <w:r w:rsidRPr="005F5EB7">
              <w:rPr>
                <w:rFonts w:ascii="Times New Roman" w:hAnsi="Times New Roman" w:cs="Times New Roman"/>
                <w:szCs w:val="20"/>
              </w:rPr>
              <w:t>%</w:t>
            </w:r>
          </w:p>
          <w:p w14:paraId="28114A6B" w14:textId="30FB2FBC" w:rsidR="007169DF" w:rsidRPr="005F5EB7" w:rsidRDefault="007169DF" w:rsidP="00125431">
            <w:pPr>
              <w:keepNext/>
              <w:keepLines/>
              <w:spacing w:line="240" w:lineRule="auto"/>
              <w:ind w:right="-113"/>
              <w:jc w:val="center"/>
              <w:rPr>
                <w:sz w:val="20"/>
              </w:rPr>
            </w:pPr>
            <w:r w:rsidRPr="005F5EB7">
              <w:rPr>
                <w:sz w:val="20"/>
              </w:rPr>
              <w:t>(7</w:t>
            </w:r>
            <w:r w:rsidR="00700EB2">
              <w:rPr>
                <w:sz w:val="20"/>
              </w:rPr>
              <w:t>,</w:t>
            </w:r>
            <w:r w:rsidRPr="005F5EB7">
              <w:rPr>
                <w:sz w:val="20"/>
              </w:rPr>
              <w:t>5</w:t>
            </w:r>
            <w:r>
              <w:t> </w:t>
            </w:r>
            <w:r w:rsidRPr="005F5EB7">
              <w:rPr>
                <w:sz w:val="20"/>
              </w:rPr>
              <w:t>%, 27</w:t>
            </w:r>
            <w:r w:rsidR="00700EB2">
              <w:rPr>
                <w:sz w:val="20"/>
              </w:rPr>
              <w:t>,</w:t>
            </w:r>
            <w:r w:rsidRPr="005F5EB7">
              <w:rPr>
                <w:sz w:val="20"/>
              </w:rPr>
              <w:t>6</w:t>
            </w:r>
            <w:r>
              <w:t> </w:t>
            </w:r>
            <w:r w:rsidRPr="005F5EB7">
              <w:rPr>
                <w:sz w:val="20"/>
              </w:rPr>
              <w:t>%)</w:t>
            </w:r>
            <w:r w:rsidRPr="005F5EB7">
              <w:rPr>
                <w:sz w:val="20"/>
                <w:vertAlign w:val="superscript"/>
              </w:rPr>
              <w:t>c</w:t>
            </w:r>
          </w:p>
        </w:tc>
      </w:tr>
      <w:tr w:rsidR="007169DF" w14:paraId="6B8F72B0"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2B8FE100" w14:textId="149C7222" w:rsidR="007169DF" w:rsidRPr="006B711C" w:rsidRDefault="006B711C" w:rsidP="00756F19">
            <w:pPr>
              <w:pStyle w:val="mdTblEntry"/>
              <w:spacing w:line="240" w:lineRule="auto"/>
              <w:ind w:left="286"/>
              <w:rPr>
                <w:rStyle w:val="normaltextrun"/>
                <w:color w:val="000000"/>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49B787B4" w14:textId="77777777" w:rsidR="007169DF" w:rsidRPr="002A2E7C" w:rsidRDefault="007169DF" w:rsidP="00756F19">
            <w:pPr>
              <w:keepLines/>
              <w:spacing w:line="240" w:lineRule="auto"/>
              <w:jc w:val="center"/>
            </w:pPr>
            <w:r w:rsidRPr="002A2E7C">
              <w:t>57/171</w:t>
            </w:r>
          </w:p>
        </w:tc>
        <w:tc>
          <w:tcPr>
            <w:tcW w:w="582" w:type="pct"/>
            <w:tcBorders>
              <w:top w:val="single" w:sz="4" w:space="0" w:color="auto"/>
              <w:left w:val="single" w:sz="4" w:space="0" w:color="auto"/>
              <w:bottom w:val="single" w:sz="4" w:space="0" w:color="auto"/>
              <w:right w:val="single" w:sz="4" w:space="0" w:color="auto"/>
            </w:tcBorders>
            <w:vAlign w:val="center"/>
          </w:tcPr>
          <w:p w14:paraId="20DDE1E7" w14:textId="0B5891A5" w:rsidR="007169DF" w:rsidRPr="002A2E7C" w:rsidRDefault="007169DF" w:rsidP="00756F19">
            <w:pPr>
              <w:keepLines/>
              <w:spacing w:line="240" w:lineRule="auto"/>
              <w:jc w:val="center"/>
            </w:pPr>
            <w:r w:rsidRPr="002A2E7C">
              <w:t>33</w:t>
            </w:r>
            <w:r w:rsidR="00227DA7">
              <w:t>,</w:t>
            </w:r>
            <w:r w:rsidRPr="002A2E7C">
              <w:t>3</w:t>
            </w:r>
            <w:r>
              <w:t> </w:t>
            </w:r>
            <w:r w:rsidRPr="002A2E7C">
              <w:t>%</w:t>
            </w:r>
          </w:p>
        </w:tc>
        <w:tc>
          <w:tcPr>
            <w:tcW w:w="497" w:type="pct"/>
            <w:tcBorders>
              <w:left w:val="single" w:sz="4" w:space="0" w:color="auto"/>
              <w:right w:val="single" w:sz="4" w:space="0" w:color="auto"/>
            </w:tcBorders>
            <w:vAlign w:val="center"/>
          </w:tcPr>
          <w:p w14:paraId="7B3028C4" w14:textId="77777777" w:rsidR="007169DF" w:rsidRPr="002A2E7C" w:rsidRDefault="007169DF" w:rsidP="00756F19">
            <w:pPr>
              <w:keepLines/>
              <w:spacing w:line="240" w:lineRule="auto"/>
              <w:jc w:val="center"/>
            </w:pPr>
            <w:r w:rsidRPr="002A2E7C">
              <w:t>248/492</w:t>
            </w:r>
          </w:p>
        </w:tc>
        <w:tc>
          <w:tcPr>
            <w:tcW w:w="581" w:type="pct"/>
            <w:tcBorders>
              <w:left w:val="single" w:sz="4" w:space="0" w:color="auto"/>
              <w:right w:val="single" w:sz="4" w:space="0" w:color="auto"/>
            </w:tcBorders>
            <w:vAlign w:val="center"/>
          </w:tcPr>
          <w:p w14:paraId="0198DCD8" w14:textId="393483B2" w:rsidR="007169DF" w:rsidRPr="002A2E7C" w:rsidRDefault="007169DF" w:rsidP="00756F19">
            <w:pPr>
              <w:keepLines/>
              <w:spacing w:line="240" w:lineRule="auto"/>
              <w:jc w:val="center"/>
            </w:pPr>
            <w:r w:rsidRPr="002A2E7C">
              <w:t>50</w:t>
            </w:r>
            <w:r w:rsidR="00700EB2">
              <w:t>,</w:t>
            </w:r>
            <w:r w:rsidRPr="002A2E7C">
              <w:t>4</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605D04D6" w14:textId="77777777" w:rsidR="007169DF" w:rsidRPr="002A2E7C" w:rsidRDefault="007169DF" w:rsidP="00756F19">
            <w:pPr>
              <w:keepLines/>
              <w:spacing w:line="240" w:lineRule="auto"/>
              <w:jc w:val="center"/>
            </w:pPr>
            <w:r w:rsidRPr="002A2E7C">
              <w:rPr>
                <w:b/>
                <w:bCs/>
              </w:rPr>
              <w:t>- - -</w:t>
            </w:r>
          </w:p>
        </w:tc>
      </w:tr>
      <w:tr w:rsidR="007169DF" w14:paraId="7E2373D5"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792FB349" w14:textId="6564542E" w:rsidR="007169DF" w:rsidRPr="00661100" w:rsidRDefault="00661100" w:rsidP="00756F19">
            <w:pPr>
              <w:pStyle w:val="mdTblEntry"/>
              <w:spacing w:line="240" w:lineRule="auto"/>
              <w:ind w:left="286"/>
              <w:rPr>
                <w:rStyle w:val="normaltextrun"/>
                <w:sz w:val="22"/>
                <w:szCs w:val="22"/>
              </w:rPr>
            </w:pPr>
            <w:r>
              <w:rPr>
                <w:rStyle w:val="normaltextrun"/>
                <w:sz w:val="22"/>
              </w:rPr>
              <w:t xml:space="preserve">Pasienter som hadde </w:t>
            </w:r>
            <w:r w:rsidR="00941DF5">
              <w:rPr>
                <w:rStyle w:val="normaltextrun"/>
                <w:sz w:val="22"/>
              </w:rPr>
              <w:t>mislyktes</w:t>
            </w:r>
            <w:r>
              <w:rPr>
                <w:rStyle w:val="normaltextrun"/>
                <w:sz w:val="22"/>
                <w:vertAlign w:val="superscript"/>
              </w:rPr>
              <w:t>b</w:t>
            </w:r>
            <w:r>
              <w:rPr>
                <w:rStyle w:val="normaltextrun"/>
                <w:sz w:val="22"/>
              </w:rPr>
              <w:t xml:space="preserve"> </w:t>
            </w:r>
            <w:r w:rsidR="00941DF5">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35FDE058" w14:textId="77777777" w:rsidR="007169DF" w:rsidRPr="002A2E7C" w:rsidRDefault="007169DF" w:rsidP="00756F19">
            <w:pPr>
              <w:keepLines/>
              <w:spacing w:line="240" w:lineRule="auto"/>
              <w:jc w:val="center"/>
            </w:pPr>
            <w:r w:rsidRPr="002A2E7C">
              <w:t>22/118</w:t>
            </w:r>
          </w:p>
        </w:tc>
        <w:tc>
          <w:tcPr>
            <w:tcW w:w="582" w:type="pct"/>
            <w:tcBorders>
              <w:top w:val="single" w:sz="4" w:space="0" w:color="auto"/>
              <w:left w:val="single" w:sz="4" w:space="0" w:color="auto"/>
              <w:bottom w:val="single" w:sz="4" w:space="0" w:color="auto"/>
              <w:right w:val="single" w:sz="4" w:space="0" w:color="auto"/>
            </w:tcBorders>
            <w:vAlign w:val="center"/>
          </w:tcPr>
          <w:p w14:paraId="67946E4D" w14:textId="36FFFB10" w:rsidR="007169DF" w:rsidRPr="002A2E7C" w:rsidRDefault="007169DF" w:rsidP="00756F19">
            <w:pPr>
              <w:keepLines/>
              <w:spacing w:line="240" w:lineRule="auto"/>
              <w:jc w:val="center"/>
            </w:pPr>
            <w:r w:rsidRPr="002A2E7C">
              <w:t>18</w:t>
            </w:r>
            <w:r w:rsidR="00227DA7">
              <w:t>,</w:t>
            </w:r>
            <w:r w:rsidRPr="002A2E7C">
              <w:t>6</w:t>
            </w:r>
            <w:r>
              <w:t> </w:t>
            </w:r>
            <w:r w:rsidRPr="002A2E7C">
              <w:t>%</w:t>
            </w:r>
          </w:p>
        </w:tc>
        <w:tc>
          <w:tcPr>
            <w:tcW w:w="497" w:type="pct"/>
            <w:tcBorders>
              <w:left w:val="single" w:sz="4" w:space="0" w:color="auto"/>
              <w:right w:val="single" w:sz="4" w:space="0" w:color="auto"/>
            </w:tcBorders>
            <w:vAlign w:val="center"/>
          </w:tcPr>
          <w:p w14:paraId="4458741D" w14:textId="77777777" w:rsidR="007169DF" w:rsidRPr="002A2E7C" w:rsidRDefault="007169DF" w:rsidP="00756F19">
            <w:pPr>
              <w:keepLines/>
              <w:spacing w:line="240" w:lineRule="auto"/>
              <w:jc w:val="center"/>
            </w:pPr>
            <w:r w:rsidRPr="002A2E7C">
              <w:t>139/361</w:t>
            </w:r>
          </w:p>
        </w:tc>
        <w:tc>
          <w:tcPr>
            <w:tcW w:w="581" w:type="pct"/>
            <w:tcBorders>
              <w:left w:val="single" w:sz="4" w:space="0" w:color="auto"/>
              <w:right w:val="single" w:sz="4" w:space="0" w:color="auto"/>
            </w:tcBorders>
            <w:vAlign w:val="center"/>
          </w:tcPr>
          <w:p w14:paraId="106B44D8" w14:textId="577CE7B8" w:rsidR="007169DF" w:rsidRPr="002A2E7C" w:rsidRDefault="007169DF" w:rsidP="00756F19">
            <w:pPr>
              <w:keepLines/>
              <w:spacing w:line="240" w:lineRule="auto"/>
              <w:jc w:val="center"/>
            </w:pPr>
            <w:r w:rsidRPr="002A2E7C">
              <w:t>38</w:t>
            </w:r>
            <w:r w:rsidR="00125431">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7E3CD0CE" w14:textId="77777777" w:rsidR="007169DF" w:rsidRPr="002A2E7C" w:rsidRDefault="007169DF" w:rsidP="00756F19">
            <w:pPr>
              <w:keepLines/>
              <w:spacing w:line="240" w:lineRule="auto"/>
              <w:jc w:val="center"/>
            </w:pPr>
            <w:r w:rsidRPr="002A2E7C">
              <w:rPr>
                <w:b/>
                <w:bCs/>
              </w:rPr>
              <w:t>- - -</w:t>
            </w:r>
          </w:p>
        </w:tc>
      </w:tr>
      <w:tr w:rsidR="007169DF" w14:paraId="55DBE9DA"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311F9C1B" w14:textId="6EE432EB" w:rsidR="007169DF" w:rsidRPr="002A2E7C" w:rsidRDefault="00DD2728" w:rsidP="00756F19">
            <w:pPr>
              <w:keepNext/>
              <w:keepLines/>
              <w:spacing w:line="240" w:lineRule="auto"/>
              <w:rPr>
                <w:szCs w:val="22"/>
              </w:rPr>
            </w:pPr>
            <w:r>
              <w:rPr>
                <w:b/>
              </w:rPr>
              <w:lastRenderedPageBreak/>
              <w:t>Histoendoskopisk tilheling i slimhinner*</w:t>
            </w:r>
            <w:r>
              <w:rPr>
                <w:b/>
                <w:vertAlign w:val="superscript"/>
              </w:rPr>
              <w:t>6</w:t>
            </w:r>
          </w:p>
        </w:tc>
        <w:tc>
          <w:tcPr>
            <w:tcW w:w="439" w:type="pct"/>
            <w:tcBorders>
              <w:top w:val="single" w:sz="4" w:space="0" w:color="auto"/>
              <w:left w:val="single" w:sz="4" w:space="0" w:color="auto"/>
              <w:bottom w:val="single" w:sz="4" w:space="0" w:color="auto"/>
              <w:right w:val="single" w:sz="4" w:space="0" w:color="auto"/>
            </w:tcBorders>
            <w:vAlign w:val="center"/>
          </w:tcPr>
          <w:p w14:paraId="24B476AD" w14:textId="77777777" w:rsidR="007169DF" w:rsidRPr="002A2E7C" w:rsidRDefault="007169DF" w:rsidP="00756F19">
            <w:pPr>
              <w:keepNext/>
              <w:keepLines/>
              <w:spacing w:line="240" w:lineRule="auto"/>
              <w:jc w:val="center"/>
            </w:pPr>
            <w:r w:rsidRPr="002A2E7C">
              <w:t>41</w:t>
            </w:r>
          </w:p>
        </w:tc>
        <w:tc>
          <w:tcPr>
            <w:tcW w:w="582" w:type="pct"/>
            <w:tcBorders>
              <w:top w:val="single" w:sz="4" w:space="0" w:color="auto"/>
              <w:left w:val="single" w:sz="4" w:space="0" w:color="auto"/>
              <w:bottom w:val="single" w:sz="4" w:space="0" w:color="auto"/>
              <w:right w:val="single" w:sz="4" w:space="0" w:color="auto"/>
            </w:tcBorders>
            <w:vAlign w:val="center"/>
          </w:tcPr>
          <w:p w14:paraId="3A398D89" w14:textId="60A7F124" w:rsidR="007169DF" w:rsidRPr="002A2E7C" w:rsidRDefault="007169DF" w:rsidP="00756F19">
            <w:pPr>
              <w:keepNext/>
              <w:keepLines/>
              <w:spacing w:line="240" w:lineRule="auto"/>
              <w:jc w:val="center"/>
            </w:pPr>
            <w:r w:rsidRPr="002A2E7C">
              <w:t>13</w:t>
            </w:r>
            <w:r w:rsidR="00227DA7">
              <w:t>,</w:t>
            </w:r>
            <w:r w:rsidRPr="002A2E7C">
              <w:t>9</w:t>
            </w:r>
            <w:r>
              <w:t> </w:t>
            </w:r>
            <w:r w:rsidRPr="002A2E7C">
              <w:t>%</w:t>
            </w:r>
          </w:p>
        </w:tc>
        <w:tc>
          <w:tcPr>
            <w:tcW w:w="497" w:type="pct"/>
            <w:tcBorders>
              <w:left w:val="single" w:sz="4" w:space="0" w:color="auto"/>
              <w:right w:val="single" w:sz="4" w:space="0" w:color="auto"/>
            </w:tcBorders>
            <w:vAlign w:val="center"/>
          </w:tcPr>
          <w:p w14:paraId="4CF78D92" w14:textId="77777777" w:rsidR="007169DF" w:rsidRPr="002A2E7C" w:rsidRDefault="007169DF" w:rsidP="00756F19">
            <w:pPr>
              <w:keepNext/>
              <w:keepLines/>
              <w:spacing w:line="240" w:lineRule="auto"/>
              <w:jc w:val="center"/>
            </w:pPr>
            <w:r w:rsidRPr="002A2E7C">
              <w:t>235</w:t>
            </w:r>
          </w:p>
        </w:tc>
        <w:tc>
          <w:tcPr>
            <w:tcW w:w="581" w:type="pct"/>
            <w:tcBorders>
              <w:left w:val="single" w:sz="4" w:space="0" w:color="auto"/>
              <w:right w:val="single" w:sz="4" w:space="0" w:color="auto"/>
            </w:tcBorders>
            <w:vAlign w:val="center"/>
          </w:tcPr>
          <w:p w14:paraId="4FFEFAD9" w14:textId="667F5E82" w:rsidR="007169DF" w:rsidRPr="002A2E7C" w:rsidRDefault="007169DF" w:rsidP="00756F19">
            <w:pPr>
              <w:keepNext/>
              <w:keepLines/>
              <w:spacing w:line="240" w:lineRule="auto"/>
              <w:jc w:val="center"/>
            </w:pPr>
            <w:r w:rsidRPr="002A2E7C">
              <w:t>27</w:t>
            </w:r>
            <w:r w:rsidR="00125431">
              <w:t>,</w:t>
            </w:r>
            <w:r w:rsidRPr="002A2E7C">
              <w:t>1</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03EA2463" w14:textId="6D6C6425" w:rsidR="007169DF" w:rsidRPr="005F5EB7" w:rsidRDefault="007169DF" w:rsidP="00756F19">
            <w:pPr>
              <w:pStyle w:val="PLRTableDataCentered"/>
              <w:keepNext/>
              <w:rPr>
                <w:rFonts w:ascii="Times New Roman" w:hAnsi="Times New Roman" w:cs="Times New Roman"/>
                <w:szCs w:val="20"/>
              </w:rPr>
            </w:pPr>
            <w:r w:rsidRPr="005F5EB7">
              <w:rPr>
                <w:rFonts w:ascii="Times New Roman" w:hAnsi="Times New Roman" w:cs="Times New Roman"/>
                <w:szCs w:val="20"/>
              </w:rPr>
              <w:t>13</w:t>
            </w:r>
            <w:r w:rsidR="00125431">
              <w:rPr>
                <w:rFonts w:ascii="Times New Roman" w:hAnsi="Times New Roman" w:cs="Times New Roman"/>
                <w:szCs w:val="20"/>
              </w:rPr>
              <w:t>,</w:t>
            </w:r>
            <w:r w:rsidRPr="005F5EB7">
              <w:rPr>
                <w:rFonts w:ascii="Times New Roman" w:hAnsi="Times New Roman" w:cs="Times New Roman"/>
                <w:szCs w:val="20"/>
              </w:rPr>
              <w:t>4</w:t>
            </w:r>
            <w:r>
              <w:t> </w:t>
            </w:r>
            <w:r w:rsidRPr="005F5EB7">
              <w:rPr>
                <w:rFonts w:ascii="Times New Roman" w:hAnsi="Times New Roman" w:cs="Times New Roman"/>
                <w:szCs w:val="20"/>
              </w:rPr>
              <w:t>%</w:t>
            </w:r>
          </w:p>
          <w:p w14:paraId="48829D5E" w14:textId="09BA83D0" w:rsidR="007169DF" w:rsidRPr="005F5EB7" w:rsidRDefault="007169DF" w:rsidP="00756F19">
            <w:pPr>
              <w:keepNext/>
              <w:keepLines/>
              <w:spacing w:line="240" w:lineRule="auto"/>
              <w:ind w:left="-71" w:right="-61"/>
              <w:jc w:val="center"/>
              <w:rPr>
                <w:sz w:val="20"/>
              </w:rPr>
            </w:pPr>
            <w:r w:rsidRPr="005F5EB7">
              <w:rPr>
                <w:sz w:val="20"/>
              </w:rPr>
              <w:t>(5</w:t>
            </w:r>
            <w:r w:rsidR="00125431">
              <w:rPr>
                <w:sz w:val="20"/>
              </w:rPr>
              <w:t>,</w:t>
            </w:r>
            <w:r w:rsidRPr="005F5EB7">
              <w:rPr>
                <w:sz w:val="20"/>
              </w:rPr>
              <w:t>5</w:t>
            </w:r>
            <w:r>
              <w:t> </w:t>
            </w:r>
            <w:r w:rsidRPr="005F5EB7">
              <w:rPr>
                <w:sz w:val="20"/>
              </w:rPr>
              <w:t>%, 21</w:t>
            </w:r>
            <w:r w:rsidR="00125431">
              <w:rPr>
                <w:sz w:val="20"/>
              </w:rPr>
              <w:t>,</w:t>
            </w:r>
            <w:r w:rsidRPr="005F5EB7">
              <w:rPr>
                <w:sz w:val="20"/>
              </w:rPr>
              <w:t>4</w:t>
            </w:r>
            <w:r>
              <w:t> </w:t>
            </w:r>
            <w:r w:rsidRPr="005F5EB7">
              <w:rPr>
                <w:sz w:val="20"/>
              </w:rPr>
              <w:t>%)</w:t>
            </w:r>
            <w:r w:rsidRPr="005F5EB7">
              <w:rPr>
                <w:sz w:val="20"/>
                <w:vertAlign w:val="superscript"/>
              </w:rPr>
              <w:t>c</w:t>
            </w:r>
          </w:p>
        </w:tc>
      </w:tr>
      <w:tr w:rsidR="007169DF" w14:paraId="16941211"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70A72DB4" w14:textId="39BE9681" w:rsidR="007169DF" w:rsidRPr="00C2344D" w:rsidRDefault="00C2344D" w:rsidP="00756F19">
            <w:pPr>
              <w:pStyle w:val="mdTblEntry"/>
              <w:spacing w:line="240" w:lineRule="auto"/>
              <w:ind w:left="286"/>
              <w:rPr>
                <w:rStyle w:val="normaltextrun"/>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5891469A" w14:textId="77777777" w:rsidR="007169DF" w:rsidRPr="002A2E7C" w:rsidRDefault="007169DF" w:rsidP="00756F19">
            <w:pPr>
              <w:keepLines/>
              <w:spacing w:line="240" w:lineRule="auto"/>
              <w:jc w:val="center"/>
            </w:pPr>
            <w:r w:rsidRPr="002A2E7C">
              <w:t>32/171</w:t>
            </w:r>
          </w:p>
        </w:tc>
        <w:tc>
          <w:tcPr>
            <w:tcW w:w="582" w:type="pct"/>
            <w:tcBorders>
              <w:top w:val="single" w:sz="4" w:space="0" w:color="auto"/>
              <w:left w:val="single" w:sz="4" w:space="0" w:color="auto"/>
              <w:bottom w:val="single" w:sz="4" w:space="0" w:color="auto"/>
              <w:right w:val="single" w:sz="4" w:space="0" w:color="auto"/>
            </w:tcBorders>
            <w:vAlign w:val="center"/>
          </w:tcPr>
          <w:p w14:paraId="584E77A8" w14:textId="4879409F" w:rsidR="007169DF" w:rsidRPr="002A2E7C" w:rsidRDefault="007169DF" w:rsidP="00756F19">
            <w:pPr>
              <w:keepLines/>
              <w:spacing w:line="240" w:lineRule="auto"/>
              <w:jc w:val="center"/>
            </w:pPr>
            <w:r w:rsidRPr="002A2E7C">
              <w:t>18</w:t>
            </w:r>
            <w:r w:rsidR="00227DA7">
              <w:t>,</w:t>
            </w:r>
            <w:r w:rsidRPr="002A2E7C">
              <w:t>7</w:t>
            </w:r>
            <w:r>
              <w:t> </w:t>
            </w:r>
            <w:r w:rsidRPr="002A2E7C">
              <w:t>%</w:t>
            </w:r>
          </w:p>
        </w:tc>
        <w:tc>
          <w:tcPr>
            <w:tcW w:w="497" w:type="pct"/>
            <w:tcBorders>
              <w:left w:val="single" w:sz="4" w:space="0" w:color="auto"/>
              <w:right w:val="single" w:sz="4" w:space="0" w:color="auto"/>
            </w:tcBorders>
            <w:vAlign w:val="center"/>
          </w:tcPr>
          <w:p w14:paraId="55514F95" w14:textId="77777777" w:rsidR="007169DF" w:rsidRPr="002A2E7C" w:rsidRDefault="007169DF" w:rsidP="00756F19">
            <w:pPr>
              <w:keepLines/>
              <w:spacing w:line="240" w:lineRule="auto"/>
              <w:jc w:val="center"/>
            </w:pPr>
            <w:r w:rsidRPr="002A2E7C">
              <w:t>176/492</w:t>
            </w:r>
          </w:p>
        </w:tc>
        <w:tc>
          <w:tcPr>
            <w:tcW w:w="581" w:type="pct"/>
            <w:tcBorders>
              <w:left w:val="single" w:sz="4" w:space="0" w:color="auto"/>
              <w:right w:val="single" w:sz="4" w:space="0" w:color="auto"/>
            </w:tcBorders>
            <w:vAlign w:val="center"/>
          </w:tcPr>
          <w:p w14:paraId="2B66E205" w14:textId="7909B10E" w:rsidR="007169DF" w:rsidRPr="002A2E7C" w:rsidRDefault="007169DF" w:rsidP="00756F19">
            <w:pPr>
              <w:keepLines/>
              <w:spacing w:line="240" w:lineRule="auto"/>
              <w:jc w:val="center"/>
            </w:pPr>
            <w:r w:rsidRPr="002A2E7C">
              <w:t>35</w:t>
            </w:r>
            <w:r w:rsidR="00125431">
              <w:t>,</w:t>
            </w:r>
            <w:r w:rsidRPr="002A2E7C">
              <w:t>8</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24F999F5" w14:textId="77777777" w:rsidR="007169DF" w:rsidRPr="002A2E7C" w:rsidRDefault="007169DF" w:rsidP="00756F19">
            <w:pPr>
              <w:keepLines/>
              <w:spacing w:line="240" w:lineRule="auto"/>
              <w:jc w:val="center"/>
            </w:pPr>
            <w:r w:rsidRPr="002A2E7C">
              <w:rPr>
                <w:b/>
                <w:bCs/>
              </w:rPr>
              <w:t>- - -</w:t>
            </w:r>
          </w:p>
        </w:tc>
      </w:tr>
      <w:tr w:rsidR="007169DF" w14:paraId="75E10676" w14:textId="77777777" w:rsidTr="00EB7C69">
        <w:trPr>
          <w:trHeight w:val="288"/>
        </w:trPr>
        <w:tc>
          <w:tcPr>
            <w:tcW w:w="1756" w:type="pct"/>
            <w:tcBorders>
              <w:top w:val="single" w:sz="4" w:space="0" w:color="auto"/>
              <w:left w:val="single" w:sz="4" w:space="0" w:color="auto"/>
              <w:bottom w:val="single" w:sz="4" w:space="0" w:color="auto"/>
              <w:right w:val="single" w:sz="4" w:space="0" w:color="auto"/>
            </w:tcBorders>
          </w:tcPr>
          <w:p w14:paraId="4985C348" w14:textId="5B5E2EA0" w:rsidR="007169DF" w:rsidRPr="003A1E08" w:rsidRDefault="003A1E08" w:rsidP="00756F19">
            <w:pPr>
              <w:pStyle w:val="mdTblEntry"/>
              <w:spacing w:line="240" w:lineRule="auto"/>
              <w:ind w:left="286"/>
              <w:rPr>
                <w:rStyle w:val="normaltextrun"/>
                <w:color w:val="000000"/>
                <w:sz w:val="22"/>
                <w:szCs w:val="22"/>
              </w:rPr>
            </w:pPr>
            <w:r>
              <w:rPr>
                <w:rStyle w:val="normaltextrun"/>
                <w:sz w:val="22"/>
              </w:rPr>
              <w:t xml:space="preserve">Pasienter som hadde </w:t>
            </w:r>
            <w:r w:rsidR="00941DF5">
              <w:rPr>
                <w:rStyle w:val="normaltextrun"/>
                <w:sz w:val="22"/>
              </w:rPr>
              <w:t>mislyktes</w:t>
            </w:r>
            <w:r>
              <w:rPr>
                <w:rStyle w:val="normaltextrun"/>
                <w:sz w:val="22"/>
                <w:vertAlign w:val="superscript"/>
              </w:rPr>
              <w:t>b</w:t>
            </w:r>
            <w:r>
              <w:rPr>
                <w:rStyle w:val="normaltextrun"/>
                <w:sz w:val="22"/>
              </w:rPr>
              <w:t xml:space="preserve"> </w:t>
            </w:r>
            <w:r w:rsidR="00941DF5">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2BA18856" w14:textId="77777777" w:rsidR="007169DF" w:rsidRPr="002A2E7C" w:rsidRDefault="007169DF" w:rsidP="00756F19">
            <w:pPr>
              <w:keepLines/>
              <w:spacing w:line="240" w:lineRule="auto"/>
              <w:jc w:val="center"/>
            </w:pPr>
            <w:r w:rsidRPr="002A2E7C">
              <w:t>8/118</w:t>
            </w:r>
          </w:p>
        </w:tc>
        <w:tc>
          <w:tcPr>
            <w:tcW w:w="582" w:type="pct"/>
            <w:tcBorders>
              <w:top w:val="single" w:sz="4" w:space="0" w:color="auto"/>
              <w:left w:val="single" w:sz="4" w:space="0" w:color="auto"/>
              <w:bottom w:val="single" w:sz="4" w:space="0" w:color="auto"/>
              <w:right w:val="single" w:sz="4" w:space="0" w:color="auto"/>
            </w:tcBorders>
            <w:vAlign w:val="center"/>
          </w:tcPr>
          <w:p w14:paraId="6EF80349" w14:textId="5A0DEFEE" w:rsidR="007169DF" w:rsidRPr="002A2E7C" w:rsidRDefault="007169DF" w:rsidP="00756F19">
            <w:pPr>
              <w:keepLines/>
              <w:spacing w:line="240" w:lineRule="auto"/>
              <w:jc w:val="center"/>
            </w:pPr>
            <w:r w:rsidRPr="002A2E7C">
              <w:t>6</w:t>
            </w:r>
            <w:r w:rsidR="00227DA7">
              <w:t>,</w:t>
            </w:r>
            <w:r w:rsidRPr="002A2E7C">
              <w:t>8</w:t>
            </w:r>
            <w:r>
              <w:t> </w:t>
            </w:r>
            <w:r w:rsidRPr="002A2E7C">
              <w:t>%</w:t>
            </w:r>
          </w:p>
        </w:tc>
        <w:tc>
          <w:tcPr>
            <w:tcW w:w="497" w:type="pct"/>
            <w:tcBorders>
              <w:left w:val="single" w:sz="4" w:space="0" w:color="auto"/>
              <w:right w:val="single" w:sz="4" w:space="0" w:color="auto"/>
            </w:tcBorders>
            <w:vAlign w:val="center"/>
          </w:tcPr>
          <w:p w14:paraId="3BA302A1" w14:textId="77777777" w:rsidR="007169DF" w:rsidRPr="002A2E7C" w:rsidRDefault="007169DF" w:rsidP="00756F19">
            <w:pPr>
              <w:keepLines/>
              <w:spacing w:line="240" w:lineRule="auto"/>
              <w:jc w:val="center"/>
            </w:pPr>
            <w:r w:rsidRPr="002A2E7C">
              <w:t>56/361</w:t>
            </w:r>
          </w:p>
        </w:tc>
        <w:tc>
          <w:tcPr>
            <w:tcW w:w="581" w:type="pct"/>
            <w:tcBorders>
              <w:left w:val="single" w:sz="4" w:space="0" w:color="auto"/>
              <w:right w:val="single" w:sz="4" w:space="0" w:color="auto"/>
            </w:tcBorders>
            <w:vAlign w:val="center"/>
          </w:tcPr>
          <w:p w14:paraId="77A89EBF" w14:textId="1D5A95D7" w:rsidR="007169DF" w:rsidRPr="002A2E7C" w:rsidRDefault="007169DF" w:rsidP="00756F19">
            <w:pPr>
              <w:keepLines/>
              <w:spacing w:line="240" w:lineRule="auto"/>
              <w:jc w:val="center"/>
            </w:pPr>
            <w:r w:rsidRPr="002A2E7C">
              <w:t>15</w:t>
            </w:r>
            <w:r w:rsidR="00125431">
              <w:t>,</w:t>
            </w:r>
            <w:r w:rsidRPr="002A2E7C">
              <w:t>5</w:t>
            </w:r>
            <w:r>
              <w:t> </w:t>
            </w:r>
            <w:r w:rsidRPr="002A2E7C">
              <w:t>%</w:t>
            </w:r>
          </w:p>
        </w:tc>
        <w:tc>
          <w:tcPr>
            <w:tcW w:w="1145" w:type="pct"/>
            <w:tcBorders>
              <w:top w:val="single" w:sz="4" w:space="0" w:color="auto"/>
              <w:left w:val="single" w:sz="4" w:space="0" w:color="auto"/>
              <w:bottom w:val="single" w:sz="4" w:space="0" w:color="auto"/>
              <w:right w:val="single" w:sz="4" w:space="0" w:color="auto"/>
            </w:tcBorders>
            <w:vAlign w:val="center"/>
          </w:tcPr>
          <w:p w14:paraId="1ADEF170" w14:textId="77777777" w:rsidR="007169DF" w:rsidRPr="002A2E7C" w:rsidRDefault="007169DF" w:rsidP="00756F19">
            <w:pPr>
              <w:keepLines/>
              <w:spacing w:line="240" w:lineRule="auto"/>
              <w:jc w:val="center"/>
            </w:pPr>
            <w:r w:rsidRPr="002A2E7C">
              <w:rPr>
                <w:b/>
                <w:bCs/>
              </w:rPr>
              <w:t>- - -</w:t>
            </w:r>
          </w:p>
        </w:tc>
      </w:tr>
      <w:tr w:rsidR="007169DF" w14:paraId="2DB7DCF0" w14:textId="77777777" w:rsidTr="00EB7C6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4C1E696" w14:textId="77777777" w:rsidR="007169DF" w:rsidRPr="002A2E7C" w:rsidRDefault="007169DF" w:rsidP="00756F19">
            <w:pPr>
              <w:keepLines/>
              <w:spacing w:line="240" w:lineRule="auto"/>
            </w:pPr>
          </w:p>
        </w:tc>
      </w:tr>
      <w:tr w:rsidR="007169DF" w14:paraId="64687B5B" w14:textId="77777777" w:rsidTr="00EB7C69">
        <w:trPr>
          <w:trHeight w:val="553"/>
        </w:trPr>
        <w:tc>
          <w:tcPr>
            <w:tcW w:w="1756" w:type="pct"/>
            <w:vMerge w:val="restart"/>
            <w:tcBorders>
              <w:top w:val="single" w:sz="4" w:space="0" w:color="auto"/>
              <w:left w:val="single" w:sz="4" w:space="0" w:color="auto"/>
              <w:right w:val="single" w:sz="4" w:space="0" w:color="auto"/>
            </w:tcBorders>
            <w:vAlign w:val="center"/>
          </w:tcPr>
          <w:p w14:paraId="01A3B1DE" w14:textId="77777777" w:rsidR="007169DF" w:rsidRPr="002A2E7C" w:rsidRDefault="007169DF" w:rsidP="00125431">
            <w:pPr>
              <w:keepNext/>
              <w:keepLines/>
              <w:spacing w:line="240" w:lineRule="auto"/>
              <w:jc w:val="center"/>
            </w:pPr>
          </w:p>
        </w:tc>
        <w:tc>
          <w:tcPr>
            <w:tcW w:w="1021" w:type="pct"/>
            <w:gridSpan w:val="2"/>
            <w:tcBorders>
              <w:top w:val="single" w:sz="4" w:space="0" w:color="auto"/>
              <w:left w:val="single" w:sz="4" w:space="0" w:color="auto"/>
              <w:bottom w:val="single" w:sz="4" w:space="0" w:color="auto"/>
              <w:right w:val="single" w:sz="4" w:space="0" w:color="auto"/>
            </w:tcBorders>
            <w:vAlign w:val="center"/>
            <w:hideMark/>
          </w:tcPr>
          <w:p w14:paraId="7FEB3A7B" w14:textId="77777777" w:rsidR="007169DF" w:rsidRPr="002A2E7C" w:rsidRDefault="007169DF" w:rsidP="00125431">
            <w:pPr>
              <w:keepNext/>
              <w:keepLines/>
              <w:spacing w:line="240" w:lineRule="auto"/>
              <w:jc w:val="center"/>
              <w:rPr>
                <w:b/>
              </w:rPr>
            </w:pPr>
            <w:r w:rsidRPr="002A2E7C">
              <w:rPr>
                <w:b/>
              </w:rPr>
              <w:t>Placebo</w:t>
            </w:r>
          </w:p>
          <w:p w14:paraId="7E2F80A9" w14:textId="322BB4F3" w:rsidR="007169DF" w:rsidRPr="002A2E7C" w:rsidRDefault="003A4C41" w:rsidP="00125431">
            <w:pPr>
              <w:keepNext/>
              <w:keepLines/>
              <w:spacing w:line="240" w:lineRule="auto"/>
              <w:jc w:val="center"/>
              <w:rPr>
                <w:b/>
              </w:rPr>
            </w:pPr>
            <w:r>
              <w:rPr>
                <w:b/>
              </w:rPr>
              <w:t>n</w:t>
            </w:r>
            <w:r w:rsidR="007169DF">
              <w:rPr>
                <w:b/>
              </w:rPr>
              <w:t> </w:t>
            </w:r>
            <w:r w:rsidR="007169DF" w:rsidRPr="002A2E7C">
              <w:rPr>
                <w:b/>
              </w:rPr>
              <w:t>=</w:t>
            </w:r>
            <w:r w:rsidR="007169DF">
              <w:rPr>
                <w:b/>
              </w:rPr>
              <w:t> </w:t>
            </w:r>
            <w:r w:rsidR="007169DF" w:rsidRPr="002A2E7C">
              <w:rPr>
                <w:b/>
              </w:rPr>
              <w:t>294</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7F67C20F" w14:textId="29200FA8" w:rsidR="007169DF" w:rsidRPr="002A2E7C" w:rsidRDefault="007169DF" w:rsidP="00125431">
            <w:pPr>
              <w:keepNext/>
              <w:keepLines/>
              <w:spacing w:line="240" w:lineRule="auto"/>
              <w:ind w:right="-46"/>
              <w:jc w:val="center"/>
              <w:rPr>
                <w:b/>
              </w:rPr>
            </w:pPr>
            <w:r w:rsidRPr="002A2E7C">
              <w:rPr>
                <w:b/>
              </w:rPr>
              <w:t xml:space="preserve">Mirikizumab </w:t>
            </w:r>
            <w:r w:rsidR="00125431">
              <w:rPr>
                <w:b/>
              </w:rPr>
              <w:t>i.v.</w:t>
            </w:r>
          </w:p>
          <w:p w14:paraId="4A8CC497" w14:textId="51C9A2CC" w:rsidR="007169DF" w:rsidRPr="002A2E7C" w:rsidRDefault="003A4C41" w:rsidP="00125431">
            <w:pPr>
              <w:keepNext/>
              <w:keepLines/>
              <w:spacing w:line="240" w:lineRule="auto"/>
              <w:jc w:val="center"/>
              <w:rPr>
                <w:b/>
              </w:rPr>
            </w:pPr>
            <w:r>
              <w:rPr>
                <w:b/>
              </w:rPr>
              <w:t>n</w:t>
            </w:r>
            <w:r w:rsidR="007169DF">
              <w:rPr>
                <w:b/>
              </w:rPr>
              <w:t> </w:t>
            </w:r>
            <w:r w:rsidR="007169DF" w:rsidRPr="002A2E7C">
              <w:rPr>
                <w:b/>
              </w:rPr>
              <w:t>=</w:t>
            </w:r>
            <w:r w:rsidR="007169DF">
              <w:rPr>
                <w:b/>
              </w:rPr>
              <w:t> </w:t>
            </w:r>
            <w:r w:rsidR="007169DF" w:rsidRPr="002A2E7C">
              <w:rPr>
                <w:b/>
              </w:rPr>
              <w:t>868</w:t>
            </w:r>
          </w:p>
        </w:tc>
        <w:tc>
          <w:tcPr>
            <w:tcW w:w="1145" w:type="pct"/>
            <w:vMerge w:val="restart"/>
            <w:tcBorders>
              <w:top w:val="single" w:sz="4" w:space="0" w:color="auto"/>
              <w:left w:val="single" w:sz="4" w:space="0" w:color="auto"/>
              <w:right w:val="single" w:sz="4" w:space="0" w:color="auto"/>
            </w:tcBorders>
            <w:vAlign w:val="center"/>
            <w:hideMark/>
          </w:tcPr>
          <w:p w14:paraId="78FD9766" w14:textId="77777777" w:rsidR="00310ABB" w:rsidRPr="002A2E7C" w:rsidRDefault="00310ABB" w:rsidP="00125431">
            <w:pPr>
              <w:keepNext/>
              <w:keepLines/>
              <w:spacing w:line="240" w:lineRule="auto"/>
              <w:jc w:val="center"/>
              <w:rPr>
                <w:b/>
              </w:rPr>
            </w:pPr>
            <w:r>
              <w:rPr>
                <w:b/>
              </w:rPr>
              <w:t>Behandlingsforskjell</w:t>
            </w:r>
          </w:p>
          <w:p w14:paraId="6E26DFE6" w14:textId="33A61B57" w:rsidR="007169DF" w:rsidRPr="002A2E7C" w:rsidRDefault="00310ABB" w:rsidP="00125431">
            <w:pPr>
              <w:keepNext/>
              <w:keepLines/>
              <w:spacing w:line="240" w:lineRule="auto"/>
              <w:jc w:val="center"/>
              <w:rPr>
                <w:b/>
              </w:rPr>
            </w:pPr>
            <w:r>
              <w:rPr>
                <w:b/>
              </w:rPr>
              <w:t>og 99,875</w:t>
            </w:r>
            <w:r>
              <w:t> </w:t>
            </w:r>
            <w:r>
              <w:rPr>
                <w:b/>
              </w:rPr>
              <w:t>% KI</w:t>
            </w:r>
          </w:p>
        </w:tc>
      </w:tr>
      <w:tr w:rsidR="007169DF" w14:paraId="1AF644DD" w14:textId="77777777" w:rsidTr="00EB7C69">
        <w:trPr>
          <w:trHeight w:val="553"/>
        </w:trPr>
        <w:tc>
          <w:tcPr>
            <w:tcW w:w="1756" w:type="pct"/>
            <w:vMerge/>
            <w:vAlign w:val="center"/>
          </w:tcPr>
          <w:p w14:paraId="17513531" w14:textId="77777777" w:rsidR="007169DF" w:rsidRPr="002A2E7C" w:rsidRDefault="007169DF" w:rsidP="00125431">
            <w:pPr>
              <w:keepNext/>
              <w:keepLines/>
              <w:spacing w:line="240" w:lineRule="auto"/>
              <w:jc w:val="center"/>
            </w:pPr>
          </w:p>
        </w:tc>
        <w:tc>
          <w:tcPr>
            <w:tcW w:w="439" w:type="pct"/>
            <w:tcBorders>
              <w:top w:val="single" w:sz="4" w:space="0" w:color="auto"/>
              <w:left w:val="single" w:sz="4" w:space="0" w:color="auto"/>
              <w:bottom w:val="single" w:sz="4" w:space="0" w:color="auto"/>
              <w:right w:val="single" w:sz="4" w:space="0" w:color="auto"/>
            </w:tcBorders>
            <w:vAlign w:val="center"/>
          </w:tcPr>
          <w:p w14:paraId="21725831" w14:textId="16E485A1" w:rsidR="007169DF" w:rsidRPr="002A2E7C" w:rsidRDefault="00EB12E9" w:rsidP="00125431">
            <w:pPr>
              <w:keepNext/>
              <w:keepLines/>
              <w:spacing w:line="240" w:lineRule="auto"/>
              <w:jc w:val="center"/>
              <w:rPr>
                <w:b/>
              </w:rPr>
            </w:pPr>
            <w:r>
              <w:rPr>
                <w:b/>
              </w:rPr>
              <w:t>LS, gjennom-snitt</w:t>
            </w:r>
          </w:p>
        </w:tc>
        <w:tc>
          <w:tcPr>
            <w:tcW w:w="582" w:type="pct"/>
            <w:tcBorders>
              <w:top w:val="single" w:sz="4" w:space="0" w:color="auto"/>
              <w:left w:val="single" w:sz="4" w:space="0" w:color="auto"/>
              <w:bottom w:val="single" w:sz="4" w:space="0" w:color="auto"/>
              <w:right w:val="single" w:sz="4" w:space="0" w:color="auto"/>
            </w:tcBorders>
            <w:vAlign w:val="center"/>
          </w:tcPr>
          <w:p w14:paraId="3AAE1CE7" w14:textId="71D4A4D7" w:rsidR="007169DF" w:rsidRPr="002A2E7C" w:rsidRDefault="00564795" w:rsidP="00125431">
            <w:pPr>
              <w:keepNext/>
              <w:keepLines/>
              <w:spacing w:line="240" w:lineRule="auto"/>
              <w:jc w:val="center"/>
              <w:rPr>
                <w:b/>
              </w:rPr>
            </w:pPr>
            <w:r>
              <w:rPr>
                <w:b/>
              </w:rPr>
              <w:t>Standard-feil</w:t>
            </w:r>
          </w:p>
        </w:tc>
        <w:tc>
          <w:tcPr>
            <w:tcW w:w="497" w:type="pct"/>
            <w:tcBorders>
              <w:top w:val="single" w:sz="4" w:space="0" w:color="auto"/>
              <w:left w:val="single" w:sz="4" w:space="0" w:color="auto"/>
              <w:right w:val="single" w:sz="4" w:space="0" w:color="auto"/>
            </w:tcBorders>
            <w:vAlign w:val="center"/>
          </w:tcPr>
          <w:p w14:paraId="4497A03C" w14:textId="64CE5359" w:rsidR="007169DF" w:rsidRPr="002A2E7C" w:rsidRDefault="00071708" w:rsidP="00125431">
            <w:pPr>
              <w:keepNext/>
              <w:keepLines/>
              <w:spacing w:line="240" w:lineRule="auto"/>
              <w:jc w:val="center"/>
              <w:rPr>
                <w:b/>
              </w:rPr>
            </w:pPr>
            <w:r>
              <w:rPr>
                <w:b/>
              </w:rPr>
              <w:t>LS, gjennom-snitt</w:t>
            </w:r>
          </w:p>
        </w:tc>
        <w:tc>
          <w:tcPr>
            <w:tcW w:w="581" w:type="pct"/>
            <w:tcBorders>
              <w:top w:val="single" w:sz="4" w:space="0" w:color="auto"/>
              <w:left w:val="single" w:sz="4" w:space="0" w:color="auto"/>
              <w:right w:val="single" w:sz="4" w:space="0" w:color="auto"/>
            </w:tcBorders>
            <w:vAlign w:val="center"/>
          </w:tcPr>
          <w:p w14:paraId="07EB013B" w14:textId="572446CA" w:rsidR="007169DF" w:rsidRPr="002A2E7C" w:rsidRDefault="00071708" w:rsidP="00125431">
            <w:pPr>
              <w:keepNext/>
              <w:keepLines/>
              <w:spacing w:line="240" w:lineRule="auto"/>
              <w:jc w:val="center"/>
              <w:rPr>
                <w:b/>
              </w:rPr>
            </w:pPr>
            <w:r>
              <w:rPr>
                <w:b/>
              </w:rPr>
              <w:t>Standard-feil</w:t>
            </w:r>
          </w:p>
        </w:tc>
        <w:tc>
          <w:tcPr>
            <w:tcW w:w="1145" w:type="pct"/>
            <w:vMerge/>
            <w:vAlign w:val="center"/>
          </w:tcPr>
          <w:p w14:paraId="5D9AE955" w14:textId="77777777" w:rsidR="007169DF" w:rsidRPr="002A2E7C" w:rsidRDefault="007169DF" w:rsidP="00125431">
            <w:pPr>
              <w:keepNext/>
              <w:keepLines/>
              <w:spacing w:line="240" w:lineRule="auto"/>
              <w:jc w:val="center"/>
              <w:rPr>
                <w:b/>
              </w:rPr>
            </w:pPr>
          </w:p>
        </w:tc>
      </w:tr>
      <w:tr w:rsidR="007169DF" w14:paraId="781B0488"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vAlign w:val="center"/>
          </w:tcPr>
          <w:p w14:paraId="74BC83BC" w14:textId="0CEE0C74" w:rsidR="007169DF" w:rsidRPr="002A2E7C" w:rsidRDefault="00AF4685" w:rsidP="00125431">
            <w:pPr>
              <w:pStyle w:val="mdTblEntry"/>
              <w:keepNext/>
              <w:spacing w:line="240" w:lineRule="auto"/>
            </w:pPr>
            <w:r>
              <w:rPr>
                <w:b/>
                <w:sz w:val="22"/>
              </w:rPr>
              <w:t>Alvorlighet av avføringstrang*</w:t>
            </w:r>
            <w:r>
              <w:rPr>
                <w:b/>
                <w:sz w:val="22"/>
                <w:vertAlign w:val="superscript"/>
              </w:rPr>
              <w:t>7</w:t>
            </w:r>
          </w:p>
        </w:tc>
        <w:tc>
          <w:tcPr>
            <w:tcW w:w="439" w:type="pct"/>
            <w:tcBorders>
              <w:top w:val="single" w:sz="4" w:space="0" w:color="auto"/>
              <w:left w:val="single" w:sz="4" w:space="0" w:color="auto"/>
              <w:bottom w:val="single" w:sz="4" w:space="0" w:color="auto"/>
              <w:right w:val="single" w:sz="4" w:space="0" w:color="auto"/>
            </w:tcBorders>
            <w:vAlign w:val="center"/>
          </w:tcPr>
          <w:p w14:paraId="7F16BF00" w14:textId="447A0C13" w:rsidR="007169DF" w:rsidRPr="002A2E7C" w:rsidRDefault="007169DF" w:rsidP="00125431">
            <w:pPr>
              <w:keepNext/>
              <w:keepLines/>
              <w:spacing w:line="240" w:lineRule="auto"/>
              <w:jc w:val="center"/>
            </w:pPr>
            <w:r w:rsidRPr="002A2E7C">
              <w:t>-1</w:t>
            </w:r>
            <w:r w:rsidR="00310ABB">
              <w:t>,</w:t>
            </w:r>
            <w:r w:rsidRPr="002A2E7C">
              <w:t>63</w:t>
            </w:r>
          </w:p>
        </w:tc>
        <w:tc>
          <w:tcPr>
            <w:tcW w:w="582" w:type="pct"/>
            <w:tcBorders>
              <w:top w:val="single" w:sz="4" w:space="0" w:color="auto"/>
              <w:left w:val="single" w:sz="4" w:space="0" w:color="auto"/>
              <w:bottom w:val="single" w:sz="4" w:space="0" w:color="auto"/>
              <w:right w:val="single" w:sz="4" w:space="0" w:color="auto"/>
            </w:tcBorders>
            <w:vAlign w:val="center"/>
          </w:tcPr>
          <w:p w14:paraId="26AA5F02" w14:textId="772C94C6" w:rsidR="007169DF" w:rsidRPr="002A2E7C" w:rsidRDefault="007169DF" w:rsidP="00125431">
            <w:pPr>
              <w:keepNext/>
              <w:keepLines/>
              <w:spacing w:line="240" w:lineRule="auto"/>
              <w:jc w:val="center"/>
            </w:pPr>
            <w:r w:rsidRPr="002A2E7C">
              <w:t>0</w:t>
            </w:r>
            <w:r w:rsidR="00310ABB">
              <w:t>,</w:t>
            </w:r>
            <w:r w:rsidRPr="002A2E7C">
              <w:t>141</w:t>
            </w:r>
          </w:p>
        </w:tc>
        <w:tc>
          <w:tcPr>
            <w:tcW w:w="497" w:type="pct"/>
            <w:tcBorders>
              <w:left w:val="single" w:sz="4" w:space="0" w:color="auto"/>
              <w:right w:val="single" w:sz="4" w:space="0" w:color="auto"/>
            </w:tcBorders>
            <w:vAlign w:val="center"/>
          </w:tcPr>
          <w:p w14:paraId="710B9AE1" w14:textId="4E0B2ADB" w:rsidR="007169DF" w:rsidRPr="002A2E7C" w:rsidRDefault="007169DF" w:rsidP="00125431">
            <w:pPr>
              <w:keepNext/>
              <w:keepLines/>
              <w:spacing w:line="240" w:lineRule="auto"/>
              <w:jc w:val="center"/>
            </w:pPr>
            <w:r w:rsidRPr="002A2E7C">
              <w:t>-2</w:t>
            </w:r>
            <w:r w:rsidR="00310ABB">
              <w:t>,</w:t>
            </w:r>
            <w:r w:rsidRPr="002A2E7C">
              <w:t>59</w:t>
            </w:r>
          </w:p>
        </w:tc>
        <w:tc>
          <w:tcPr>
            <w:tcW w:w="581" w:type="pct"/>
            <w:tcBorders>
              <w:left w:val="single" w:sz="4" w:space="0" w:color="auto"/>
              <w:right w:val="single" w:sz="4" w:space="0" w:color="auto"/>
            </w:tcBorders>
            <w:vAlign w:val="center"/>
          </w:tcPr>
          <w:p w14:paraId="65418AB2" w14:textId="20871E94" w:rsidR="007169DF" w:rsidRPr="002A2E7C" w:rsidRDefault="007169DF" w:rsidP="00125431">
            <w:pPr>
              <w:keepNext/>
              <w:keepLines/>
              <w:spacing w:line="240" w:lineRule="auto"/>
              <w:jc w:val="center"/>
            </w:pPr>
            <w:r w:rsidRPr="002A2E7C">
              <w:t>0</w:t>
            </w:r>
            <w:r w:rsidR="00310ABB">
              <w:t>,</w:t>
            </w:r>
            <w:r w:rsidRPr="002A2E7C">
              <w:t>083</w:t>
            </w:r>
          </w:p>
        </w:tc>
        <w:tc>
          <w:tcPr>
            <w:tcW w:w="1145" w:type="pct"/>
            <w:tcBorders>
              <w:top w:val="single" w:sz="4" w:space="0" w:color="auto"/>
              <w:left w:val="single" w:sz="4" w:space="0" w:color="auto"/>
              <w:bottom w:val="single" w:sz="4" w:space="0" w:color="auto"/>
              <w:right w:val="single" w:sz="4" w:space="0" w:color="auto"/>
            </w:tcBorders>
            <w:vAlign w:val="center"/>
          </w:tcPr>
          <w:p w14:paraId="1E72AA4E" w14:textId="5AA2446F" w:rsidR="007169DF" w:rsidRPr="005F5EB7" w:rsidRDefault="007169DF" w:rsidP="00125431">
            <w:pPr>
              <w:pStyle w:val="PLRTableDataCentered"/>
              <w:keepNext/>
              <w:rPr>
                <w:rFonts w:ascii="Times New Roman" w:hAnsi="Times New Roman" w:cs="Times New Roman"/>
                <w:color w:val="auto"/>
                <w:szCs w:val="20"/>
              </w:rPr>
            </w:pPr>
            <w:r w:rsidRPr="005F5EB7">
              <w:rPr>
                <w:rFonts w:ascii="Times New Roman" w:hAnsi="Times New Roman" w:cs="Times New Roman"/>
                <w:szCs w:val="20"/>
              </w:rPr>
              <w:t>-0</w:t>
            </w:r>
            <w:r w:rsidR="00125431">
              <w:rPr>
                <w:rFonts w:ascii="Times New Roman" w:hAnsi="Times New Roman" w:cs="Times New Roman"/>
                <w:szCs w:val="20"/>
              </w:rPr>
              <w:t>,</w:t>
            </w:r>
            <w:r w:rsidRPr="005F5EB7">
              <w:rPr>
                <w:rFonts w:ascii="Times New Roman" w:hAnsi="Times New Roman" w:cs="Times New Roman"/>
                <w:szCs w:val="20"/>
              </w:rPr>
              <w:t>95</w:t>
            </w:r>
          </w:p>
          <w:p w14:paraId="2FFC2B6F" w14:textId="41A0FF53" w:rsidR="007169DF" w:rsidRPr="005F5EB7" w:rsidRDefault="007169DF" w:rsidP="00125431">
            <w:pPr>
              <w:keepNext/>
              <w:keepLines/>
              <w:spacing w:line="240" w:lineRule="auto"/>
              <w:jc w:val="center"/>
              <w:rPr>
                <w:sz w:val="20"/>
              </w:rPr>
            </w:pPr>
            <w:r w:rsidRPr="005F5EB7">
              <w:rPr>
                <w:sz w:val="20"/>
              </w:rPr>
              <w:t>(-1</w:t>
            </w:r>
            <w:r w:rsidR="00125431">
              <w:rPr>
                <w:sz w:val="20"/>
              </w:rPr>
              <w:t>,</w:t>
            </w:r>
            <w:r w:rsidRPr="005F5EB7">
              <w:rPr>
                <w:sz w:val="20"/>
              </w:rPr>
              <w:t>47, -0</w:t>
            </w:r>
            <w:r w:rsidR="00125431">
              <w:rPr>
                <w:sz w:val="20"/>
              </w:rPr>
              <w:t>,</w:t>
            </w:r>
            <w:r w:rsidRPr="005F5EB7">
              <w:rPr>
                <w:sz w:val="20"/>
              </w:rPr>
              <w:t>44)</w:t>
            </w:r>
            <w:r w:rsidRPr="005F5EB7">
              <w:rPr>
                <w:sz w:val="20"/>
                <w:vertAlign w:val="superscript"/>
              </w:rPr>
              <w:t>c</w:t>
            </w:r>
          </w:p>
        </w:tc>
      </w:tr>
      <w:tr w:rsidR="007169DF" w14:paraId="540D5F13"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tcPr>
          <w:p w14:paraId="3F89D2FD" w14:textId="52D56779" w:rsidR="007169DF" w:rsidRPr="003A75C8" w:rsidRDefault="003A75C8" w:rsidP="00756F19">
            <w:pPr>
              <w:pStyle w:val="mdTblEntry"/>
              <w:spacing w:line="240" w:lineRule="auto"/>
              <w:ind w:left="286"/>
              <w:rPr>
                <w:sz w:val="22"/>
                <w:szCs w:val="22"/>
              </w:rPr>
            </w:pPr>
            <w:r>
              <w:rPr>
                <w:rStyle w:val="normaltextrun"/>
                <w:sz w:val="22"/>
              </w:rPr>
              <w:t>Pasienter som var naive for biologiske legemidler og JAK</w:t>
            </w:r>
            <w:r>
              <w:rPr>
                <w:rStyle w:val="normaltextrun"/>
                <w:sz w:val="22"/>
              </w:rPr>
              <w:noBreakHyphen/>
              <w:t>hemmere</w:t>
            </w:r>
            <w:r>
              <w:rPr>
                <w:rStyle w:val="normaltextrun"/>
                <w:sz w:val="22"/>
                <w:vertAlign w:val="superscript"/>
              </w:rPr>
              <w:t>a</w:t>
            </w:r>
          </w:p>
        </w:tc>
        <w:tc>
          <w:tcPr>
            <w:tcW w:w="439" w:type="pct"/>
            <w:tcBorders>
              <w:top w:val="single" w:sz="4" w:space="0" w:color="auto"/>
              <w:left w:val="single" w:sz="4" w:space="0" w:color="auto"/>
              <w:bottom w:val="single" w:sz="4" w:space="0" w:color="auto"/>
              <w:right w:val="single" w:sz="4" w:space="0" w:color="auto"/>
            </w:tcBorders>
            <w:vAlign w:val="center"/>
          </w:tcPr>
          <w:p w14:paraId="256FF7DF" w14:textId="68D283AA" w:rsidR="007169DF" w:rsidRPr="002A2E7C" w:rsidRDefault="007169DF" w:rsidP="00756F19">
            <w:pPr>
              <w:keepLines/>
              <w:spacing w:line="240" w:lineRule="auto"/>
              <w:jc w:val="center"/>
            </w:pPr>
            <w:r w:rsidRPr="002A2E7C">
              <w:t>-2</w:t>
            </w:r>
            <w:r w:rsidR="00310ABB">
              <w:t>,</w:t>
            </w:r>
            <w:r w:rsidRPr="002A2E7C">
              <w:t>08</w:t>
            </w:r>
          </w:p>
        </w:tc>
        <w:tc>
          <w:tcPr>
            <w:tcW w:w="582" w:type="pct"/>
            <w:tcBorders>
              <w:top w:val="single" w:sz="4" w:space="0" w:color="auto"/>
              <w:left w:val="single" w:sz="4" w:space="0" w:color="auto"/>
              <w:bottom w:val="single" w:sz="4" w:space="0" w:color="auto"/>
              <w:right w:val="single" w:sz="4" w:space="0" w:color="auto"/>
            </w:tcBorders>
            <w:vAlign w:val="center"/>
          </w:tcPr>
          <w:p w14:paraId="5384F62F" w14:textId="640BDA74" w:rsidR="007169DF" w:rsidRPr="002A2E7C" w:rsidRDefault="007169DF" w:rsidP="00756F19">
            <w:pPr>
              <w:keepLines/>
              <w:spacing w:line="240" w:lineRule="auto"/>
              <w:jc w:val="center"/>
            </w:pPr>
            <w:r w:rsidRPr="002A2E7C">
              <w:t>0</w:t>
            </w:r>
            <w:r w:rsidR="00310ABB">
              <w:t>,</w:t>
            </w:r>
            <w:r w:rsidRPr="002A2E7C">
              <w:t>174</w:t>
            </w:r>
          </w:p>
        </w:tc>
        <w:tc>
          <w:tcPr>
            <w:tcW w:w="497" w:type="pct"/>
            <w:tcBorders>
              <w:left w:val="single" w:sz="4" w:space="0" w:color="auto"/>
              <w:right w:val="single" w:sz="4" w:space="0" w:color="auto"/>
            </w:tcBorders>
            <w:vAlign w:val="center"/>
          </w:tcPr>
          <w:p w14:paraId="2EE5508D" w14:textId="25A88D19" w:rsidR="007169DF" w:rsidRPr="002A2E7C" w:rsidRDefault="007169DF" w:rsidP="00756F19">
            <w:pPr>
              <w:keepLines/>
              <w:spacing w:line="240" w:lineRule="auto"/>
              <w:jc w:val="center"/>
            </w:pPr>
            <w:r w:rsidRPr="002A2E7C">
              <w:t>-2</w:t>
            </w:r>
            <w:r w:rsidR="00310ABB">
              <w:t>,</w:t>
            </w:r>
            <w:r w:rsidRPr="002A2E7C">
              <w:t>72</w:t>
            </w:r>
          </w:p>
        </w:tc>
        <w:tc>
          <w:tcPr>
            <w:tcW w:w="581" w:type="pct"/>
            <w:tcBorders>
              <w:left w:val="single" w:sz="4" w:space="0" w:color="auto"/>
              <w:right w:val="single" w:sz="4" w:space="0" w:color="auto"/>
            </w:tcBorders>
            <w:vAlign w:val="center"/>
          </w:tcPr>
          <w:p w14:paraId="2E500525" w14:textId="643B54D9" w:rsidR="007169DF" w:rsidRPr="002A2E7C" w:rsidRDefault="007169DF" w:rsidP="00756F19">
            <w:pPr>
              <w:keepLines/>
              <w:spacing w:line="240" w:lineRule="auto"/>
              <w:jc w:val="center"/>
            </w:pPr>
            <w:r w:rsidRPr="002A2E7C">
              <w:t>0</w:t>
            </w:r>
            <w:r w:rsidR="00310ABB">
              <w:t>,</w:t>
            </w:r>
            <w:r w:rsidRPr="002A2E7C">
              <w:t>101</w:t>
            </w:r>
          </w:p>
        </w:tc>
        <w:tc>
          <w:tcPr>
            <w:tcW w:w="1145" w:type="pct"/>
            <w:tcBorders>
              <w:top w:val="single" w:sz="4" w:space="0" w:color="auto"/>
              <w:left w:val="single" w:sz="4" w:space="0" w:color="auto"/>
              <w:bottom w:val="single" w:sz="4" w:space="0" w:color="auto"/>
              <w:right w:val="single" w:sz="4" w:space="0" w:color="auto"/>
            </w:tcBorders>
            <w:vAlign w:val="center"/>
          </w:tcPr>
          <w:p w14:paraId="4EE220B3" w14:textId="77777777" w:rsidR="007169DF" w:rsidRPr="002A2E7C" w:rsidRDefault="007169DF" w:rsidP="00756F19">
            <w:pPr>
              <w:keepLines/>
              <w:spacing w:line="240" w:lineRule="auto"/>
              <w:jc w:val="center"/>
            </w:pPr>
            <w:r w:rsidRPr="002A2E7C">
              <w:rPr>
                <w:b/>
                <w:bCs/>
              </w:rPr>
              <w:t>- - -</w:t>
            </w:r>
          </w:p>
        </w:tc>
      </w:tr>
      <w:tr w:rsidR="007169DF" w14:paraId="55121E5D" w14:textId="77777777" w:rsidTr="00EB7C69">
        <w:trPr>
          <w:trHeight w:val="20"/>
        </w:trPr>
        <w:tc>
          <w:tcPr>
            <w:tcW w:w="1756" w:type="pct"/>
            <w:tcBorders>
              <w:top w:val="single" w:sz="4" w:space="0" w:color="auto"/>
              <w:left w:val="single" w:sz="4" w:space="0" w:color="auto"/>
              <w:bottom w:val="single" w:sz="4" w:space="0" w:color="auto"/>
              <w:right w:val="single" w:sz="4" w:space="0" w:color="auto"/>
            </w:tcBorders>
          </w:tcPr>
          <w:p w14:paraId="200532E5" w14:textId="7F0A2DED" w:rsidR="007169DF" w:rsidRPr="00513A5F" w:rsidRDefault="00513A5F" w:rsidP="00756F19">
            <w:pPr>
              <w:pStyle w:val="mdTblEntry"/>
              <w:spacing w:line="240" w:lineRule="auto"/>
              <w:ind w:left="286"/>
              <w:rPr>
                <w:sz w:val="22"/>
                <w:szCs w:val="22"/>
              </w:rPr>
            </w:pPr>
            <w:r>
              <w:rPr>
                <w:rStyle w:val="normaltextrun"/>
                <w:sz w:val="22"/>
              </w:rPr>
              <w:t xml:space="preserve">Pasienter som hadde </w:t>
            </w:r>
            <w:r w:rsidR="00941DF5">
              <w:rPr>
                <w:rStyle w:val="normaltextrun"/>
                <w:sz w:val="22"/>
              </w:rPr>
              <w:t>mislyktes</w:t>
            </w:r>
            <w:r>
              <w:rPr>
                <w:rStyle w:val="normaltextrun"/>
                <w:sz w:val="22"/>
                <w:vertAlign w:val="superscript"/>
              </w:rPr>
              <w:t>b</w:t>
            </w:r>
            <w:r>
              <w:rPr>
                <w:rStyle w:val="normaltextrun"/>
                <w:sz w:val="22"/>
              </w:rPr>
              <w:t xml:space="preserve"> </w:t>
            </w:r>
            <w:r w:rsidR="00941DF5">
              <w:rPr>
                <w:rStyle w:val="normaltextrun"/>
                <w:sz w:val="22"/>
              </w:rPr>
              <w:t>med</w:t>
            </w:r>
            <w:r>
              <w:rPr>
                <w:rStyle w:val="normaltextrun"/>
                <w:sz w:val="22"/>
              </w:rPr>
              <w:t xml:space="preserve"> minst ett biologisk legemiddel eller JAK</w:t>
            </w:r>
            <w:r>
              <w:rPr>
                <w:rStyle w:val="normaltextrun"/>
                <w:sz w:val="22"/>
              </w:rPr>
              <w:noBreakHyphen/>
              <w:t>hemmer</w:t>
            </w:r>
            <w:r>
              <w:rPr>
                <w:rStyle w:val="normaltextrun"/>
                <w:sz w:val="22"/>
                <w:vertAlign w:val="superscript"/>
              </w:rPr>
              <w:t>d</w:t>
            </w:r>
          </w:p>
        </w:tc>
        <w:tc>
          <w:tcPr>
            <w:tcW w:w="439" w:type="pct"/>
            <w:tcBorders>
              <w:top w:val="single" w:sz="4" w:space="0" w:color="auto"/>
              <w:left w:val="single" w:sz="4" w:space="0" w:color="auto"/>
              <w:bottom w:val="single" w:sz="4" w:space="0" w:color="auto"/>
              <w:right w:val="single" w:sz="4" w:space="0" w:color="auto"/>
            </w:tcBorders>
            <w:vAlign w:val="center"/>
          </w:tcPr>
          <w:p w14:paraId="027E509D" w14:textId="06889A13" w:rsidR="007169DF" w:rsidRPr="002A2E7C" w:rsidRDefault="007169DF" w:rsidP="00756F19">
            <w:pPr>
              <w:keepLines/>
              <w:spacing w:line="240" w:lineRule="auto"/>
              <w:jc w:val="center"/>
            </w:pPr>
            <w:r w:rsidRPr="002A2E7C">
              <w:t>-0</w:t>
            </w:r>
            <w:r w:rsidR="00310ABB">
              <w:t>,</w:t>
            </w:r>
            <w:r w:rsidRPr="002A2E7C">
              <w:t>95</w:t>
            </w:r>
          </w:p>
        </w:tc>
        <w:tc>
          <w:tcPr>
            <w:tcW w:w="582" w:type="pct"/>
            <w:tcBorders>
              <w:top w:val="single" w:sz="4" w:space="0" w:color="auto"/>
              <w:left w:val="single" w:sz="4" w:space="0" w:color="auto"/>
              <w:bottom w:val="single" w:sz="4" w:space="0" w:color="auto"/>
              <w:right w:val="single" w:sz="4" w:space="0" w:color="auto"/>
            </w:tcBorders>
            <w:vAlign w:val="center"/>
          </w:tcPr>
          <w:p w14:paraId="42E74D35" w14:textId="7DBE9117" w:rsidR="007169DF" w:rsidRPr="002A2E7C" w:rsidRDefault="007169DF" w:rsidP="00756F19">
            <w:pPr>
              <w:keepLines/>
              <w:spacing w:line="240" w:lineRule="auto"/>
              <w:jc w:val="center"/>
            </w:pPr>
            <w:r w:rsidRPr="002A2E7C">
              <w:t>0</w:t>
            </w:r>
            <w:r w:rsidR="00310ABB">
              <w:t>,</w:t>
            </w:r>
            <w:r w:rsidRPr="002A2E7C">
              <w:t>227</w:t>
            </w:r>
          </w:p>
        </w:tc>
        <w:tc>
          <w:tcPr>
            <w:tcW w:w="497" w:type="pct"/>
            <w:tcBorders>
              <w:left w:val="single" w:sz="4" w:space="0" w:color="auto"/>
              <w:right w:val="single" w:sz="4" w:space="0" w:color="auto"/>
            </w:tcBorders>
            <w:vAlign w:val="center"/>
          </w:tcPr>
          <w:p w14:paraId="3E89D09C" w14:textId="3B021772" w:rsidR="007169DF" w:rsidRPr="002A2E7C" w:rsidRDefault="007169DF" w:rsidP="00756F19">
            <w:pPr>
              <w:keepLines/>
              <w:spacing w:line="240" w:lineRule="auto"/>
              <w:jc w:val="center"/>
            </w:pPr>
            <w:r w:rsidRPr="002A2E7C">
              <w:t>-2</w:t>
            </w:r>
            <w:r w:rsidR="00310ABB">
              <w:t>,</w:t>
            </w:r>
            <w:r w:rsidRPr="002A2E7C">
              <w:t>46</w:t>
            </w:r>
          </w:p>
        </w:tc>
        <w:tc>
          <w:tcPr>
            <w:tcW w:w="581" w:type="pct"/>
            <w:tcBorders>
              <w:left w:val="single" w:sz="4" w:space="0" w:color="auto"/>
              <w:right w:val="single" w:sz="4" w:space="0" w:color="auto"/>
            </w:tcBorders>
            <w:vAlign w:val="center"/>
          </w:tcPr>
          <w:p w14:paraId="4814BFCC" w14:textId="77D7A712" w:rsidR="007169DF" w:rsidRPr="002A2E7C" w:rsidRDefault="007169DF" w:rsidP="00756F19">
            <w:pPr>
              <w:keepLines/>
              <w:spacing w:line="240" w:lineRule="auto"/>
              <w:jc w:val="center"/>
            </w:pPr>
            <w:r w:rsidRPr="002A2E7C">
              <w:t>0</w:t>
            </w:r>
            <w:r w:rsidR="00310ABB">
              <w:t>,</w:t>
            </w:r>
            <w:r w:rsidRPr="002A2E7C">
              <w:t>126</w:t>
            </w:r>
          </w:p>
        </w:tc>
        <w:tc>
          <w:tcPr>
            <w:tcW w:w="1145" w:type="pct"/>
            <w:tcBorders>
              <w:top w:val="single" w:sz="4" w:space="0" w:color="auto"/>
              <w:left w:val="single" w:sz="4" w:space="0" w:color="auto"/>
              <w:bottom w:val="single" w:sz="4" w:space="0" w:color="auto"/>
              <w:right w:val="single" w:sz="4" w:space="0" w:color="auto"/>
            </w:tcBorders>
            <w:vAlign w:val="center"/>
          </w:tcPr>
          <w:p w14:paraId="5F0EC7C1" w14:textId="77777777" w:rsidR="007169DF" w:rsidRPr="002A2E7C" w:rsidRDefault="007169DF" w:rsidP="00756F19">
            <w:pPr>
              <w:keepLines/>
              <w:spacing w:line="240" w:lineRule="auto"/>
              <w:jc w:val="center"/>
            </w:pPr>
            <w:r w:rsidRPr="002A2E7C">
              <w:rPr>
                <w:b/>
                <w:bCs/>
              </w:rPr>
              <w:t>- - -</w:t>
            </w:r>
          </w:p>
        </w:tc>
      </w:tr>
    </w:tbl>
    <w:bookmarkEnd w:id="22"/>
    <w:p w14:paraId="72C9BC0D" w14:textId="41CB6425" w:rsidR="00385CCB" w:rsidRPr="002A2E7C" w:rsidRDefault="008426D3" w:rsidP="00385CCB">
      <w:pPr>
        <w:spacing w:line="240" w:lineRule="auto"/>
        <w:rPr>
          <w:sz w:val="20"/>
        </w:rPr>
      </w:pPr>
      <w:r>
        <w:rPr>
          <w:sz w:val="20"/>
        </w:rPr>
        <w:t>Forkortelser: KI = konfidensintervall, i.v. = intravenøs, LS = minste kvadrat</w:t>
      </w:r>
    </w:p>
    <w:p w14:paraId="72C9BC0E" w14:textId="77777777" w:rsidR="00385CCB" w:rsidRDefault="00385CCB" w:rsidP="00416B76">
      <w:pPr>
        <w:tabs>
          <w:tab w:val="clear" w:pos="567"/>
        </w:tabs>
        <w:autoSpaceDE w:val="0"/>
        <w:autoSpaceDN w:val="0"/>
        <w:adjustRightInd w:val="0"/>
        <w:spacing w:line="240" w:lineRule="auto"/>
        <w:rPr>
          <w:sz w:val="20"/>
        </w:rPr>
      </w:pPr>
    </w:p>
    <w:p w14:paraId="72C9BC0F" w14:textId="1A467C79" w:rsidR="00416B76" w:rsidRPr="00D02554" w:rsidRDefault="008426D3" w:rsidP="004A69E4">
      <w:pPr>
        <w:keepNext/>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1</w:t>
      </w:r>
      <w:r>
        <w:rPr>
          <w:i/>
        </w:rPr>
        <w:tab/>
        <w:t>Klinisk remisjon er basert på den modifiserte Mayo</w:t>
      </w:r>
      <w:r>
        <w:rPr>
          <w:i/>
        </w:rPr>
        <w:noBreakHyphen/>
        <w:t xml:space="preserve">skåren (MMS) og er definert som: </w:t>
      </w:r>
      <w:r w:rsidR="00097DD9">
        <w:rPr>
          <w:i/>
        </w:rPr>
        <w:t>a</w:t>
      </w:r>
      <w:r>
        <w:rPr>
          <w:i/>
        </w:rPr>
        <w:t>vføringsfrekvens (SF) subskår = 0 eller 1 med en ≥ 1</w:t>
      </w:r>
      <w:r>
        <w:rPr>
          <w:i/>
        </w:rPr>
        <w:noBreakHyphen/>
        <w:t>poengs reduksjon fra baseline og rektalblødning (RB) subskår = 0 og endoskopisk subskår (ES) =0 eller 1 (unntatt skjørhet)</w:t>
      </w:r>
    </w:p>
    <w:p w14:paraId="72C9BC10" w14:textId="46BC6189" w:rsidR="00416B76" w:rsidRPr="00D02554" w:rsidRDefault="008426D3" w:rsidP="004A69E4">
      <w:pPr>
        <w:keepNext/>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2</w:t>
      </w:r>
      <w:r>
        <w:rPr>
          <w:i/>
        </w:rPr>
        <w:tab/>
        <w:t>Alternativ klinisk remisjon er basert på den modifiserte Mayo</w:t>
      </w:r>
      <w:r>
        <w:rPr>
          <w:i/>
        </w:rPr>
        <w:noBreakHyphen/>
        <w:t xml:space="preserve">skåren (MMS) og er definert som: </w:t>
      </w:r>
      <w:r w:rsidR="00097DD9">
        <w:rPr>
          <w:i/>
        </w:rPr>
        <w:t>a</w:t>
      </w:r>
      <w:r>
        <w:rPr>
          <w:i/>
        </w:rPr>
        <w:t>vføringsfrekvens (SF) subskår = 0 eller 1 og rektalblødning (RB) subskår = 0 og endoskopisk subskår (ES) =0 eller 1 (unntatt skjørhet)</w:t>
      </w:r>
    </w:p>
    <w:p w14:paraId="72C9BC11" w14:textId="1A3E2D3E" w:rsidR="00416B76" w:rsidRPr="00D02554" w:rsidRDefault="008426D3" w:rsidP="00D02554">
      <w:pPr>
        <w:pStyle w:val="mdTblEntry"/>
        <w:spacing w:before="20" w:after="20" w:line="240" w:lineRule="auto"/>
        <w:ind w:left="284" w:hanging="284"/>
        <w:rPr>
          <w:bCs/>
          <w:i/>
          <w:iCs/>
          <w:sz w:val="22"/>
          <w:szCs w:val="22"/>
        </w:rPr>
      </w:pPr>
      <w:r>
        <w:rPr>
          <w:i/>
          <w:sz w:val="22"/>
        </w:rPr>
        <w:t>*</w:t>
      </w:r>
      <w:r>
        <w:rPr>
          <w:i/>
          <w:sz w:val="22"/>
          <w:vertAlign w:val="superscript"/>
        </w:rPr>
        <w:t>3</w:t>
      </w:r>
      <w:r>
        <w:rPr>
          <w:i/>
          <w:sz w:val="22"/>
        </w:rPr>
        <w:tab/>
        <w:t xml:space="preserve">Klinisk respons basert på MMS og er definert som: </w:t>
      </w:r>
      <w:r w:rsidR="0081493F">
        <w:rPr>
          <w:i/>
          <w:sz w:val="22"/>
        </w:rPr>
        <w:t>e</w:t>
      </w:r>
      <w:r>
        <w:rPr>
          <w:i/>
          <w:sz w:val="22"/>
        </w:rPr>
        <w:t>n reduksjon i MMS på ≥ 2 poeng og ≥ 30 % reduksjon fra baseline og en reduksjon på ≥ 1 poeng for RB</w:t>
      </w:r>
      <w:r>
        <w:rPr>
          <w:i/>
          <w:sz w:val="22"/>
        </w:rPr>
        <w:noBreakHyphen/>
        <w:t>subskår fra baseline eller en RB</w:t>
      </w:r>
      <w:r>
        <w:rPr>
          <w:i/>
          <w:sz w:val="22"/>
        </w:rPr>
        <w:noBreakHyphen/>
        <w:t>skår på 0 eller 1</w:t>
      </w:r>
    </w:p>
    <w:p w14:paraId="72C9BC12" w14:textId="77777777" w:rsidR="00416B76" w:rsidRPr="00D02554" w:rsidRDefault="008426D3" w:rsidP="00D02554">
      <w:pPr>
        <w:pStyle w:val="mdTblEntry"/>
        <w:spacing w:before="20" w:after="20" w:line="240" w:lineRule="auto"/>
        <w:ind w:left="284" w:hanging="284"/>
        <w:rPr>
          <w:i/>
          <w:iCs/>
          <w:sz w:val="22"/>
          <w:szCs w:val="22"/>
        </w:rPr>
      </w:pPr>
      <w:r>
        <w:rPr>
          <w:i/>
          <w:sz w:val="22"/>
        </w:rPr>
        <w:t>*</w:t>
      </w:r>
      <w:r>
        <w:rPr>
          <w:i/>
          <w:sz w:val="22"/>
          <w:vertAlign w:val="superscript"/>
        </w:rPr>
        <w:t>4</w:t>
      </w:r>
      <w:r>
        <w:rPr>
          <w:i/>
          <w:sz w:val="22"/>
        </w:rPr>
        <w:tab/>
        <w:t>Endoskopisk tilheling er definert som: ES = 0 eller 1 (unntatt skjørhet)</w:t>
      </w:r>
    </w:p>
    <w:p w14:paraId="72C9BC13" w14:textId="77777777" w:rsidR="00577FB6" w:rsidRPr="00D02554" w:rsidRDefault="008426D3" w:rsidP="00D02554">
      <w:pPr>
        <w:pStyle w:val="mdTblEntry"/>
        <w:spacing w:before="20" w:after="20" w:line="240" w:lineRule="auto"/>
        <w:ind w:left="284" w:hanging="284"/>
        <w:rPr>
          <w:i/>
          <w:iCs/>
          <w:sz w:val="22"/>
          <w:szCs w:val="22"/>
        </w:rPr>
      </w:pPr>
      <w:r>
        <w:rPr>
          <w:i/>
          <w:sz w:val="22"/>
        </w:rPr>
        <w:t>*</w:t>
      </w:r>
      <w:r>
        <w:rPr>
          <w:i/>
          <w:sz w:val="22"/>
          <w:vertAlign w:val="superscript"/>
        </w:rPr>
        <w:t>5</w:t>
      </w:r>
      <w:r>
        <w:rPr>
          <w:i/>
          <w:sz w:val="22"/>
        </w:rPr>
        <w:tab/>
        <w:t>Symptomatisk remisjon er definert som: SF = 0, eller SF = 1 med en ≥ 1</w:t>
      </w:r>
      <w:r>
        <w:rPr>
          <w:i/>
          <w:sz w:val="22"/>
        </w:rPr>
        <w:noBreakHyphen/>
        <w:t>poengs reduksjon fra baseline og RB = 0</w:t>
      </w:r>
    </w:p>
    <w:p w14:paraId="72C9BC14" w14:textId="1051D02C" w:rsidR="00416B76" w:rsidRPr="00D02554" w:rsidRDefault="007E12FA" w:rsidP="00F871AB">
      <w:pPr>
        <w:keepNext/>
        <w:tabs>
          <w:tab w:val="clear" w:pos="567"/>
        </w:tabs>
        <w:autoSpaceDE w:val="0"/>
        <w:autoSpaceDN w:val="0"/>
        <w:adjustRightInd w:val="0"/>
        <w:spacing w:line="240" w:lineRule="auto"/>
        <w:ind w:left="284" w:hanging="284"/>
        <w:rPr>
          <w:rFonts w:eastAsia="TimesNewRoman"/>
          <w:i/>
          <w:iCs/>
          <w:szCs w:val="22"/>
        </w:rPr>
      </w:pPr>
      <w:r w:rsidRPr="00D02554">
        <w:rPr>
          <w:i/>
          <w:iCs/>
          <w:szCs w:val="22"/>
        </w:rPr>
        <w:t>*</w:t>
      </w:r>
      <w:r w:rsidRPr="00D02554">
        <w:rPr>
          <w:i/>
          <w:iCs/>
          <w:szCs w:val="22"/>
          <w:vertAlign w:val="superscript"/>
        </w:rPr>
        <w:t>6</w:t>
      </w:r>
      <w:r w:rsidRPr="00D02554">
        <w:rPr>
          <w:i/>
          <w:iCs/>
          <w:szCs w:val="22"/>
        </w:rPr>
        <w:tab/>
      </w:r>
      <w:r w:rsidR="008426D3">
        <w:rPr>
          <w:i/>
        </w:rPr>
        <w:t>Histoendoskopisk tilheling i slimhinner er definert som oppnåelse av både: 1. Histologisk tilheling, definert ved bruk av Geboes scoring system med nøytrofil infiltrasjon i &lt; 5 % av kryptene, ingen kryptdestruksjon og ingen erosjoner, ulcerasjoner eller granulasjonsvev. 2. Endoskopisk tilheling, definert som ES = 0 eller 1 (unntatt skjørhet)</w:t>
      </w:r>
    </w:p>
    <w:p w14:paraId="72C9BC15" w14:textId="77777777" w:rsidR="00416B76" w:rsidRPr="00BE7220" w:rsidRDefault="008426D3" w:rsidP="00F871AB">
      <w:pPr>
        <w:keepNext/>
        <w:tabs>
          <w:tab w:val="clear" w:pos="567"/>
        </w:tabs>
        <w:autoSpaceDE w:val="0"/>
        <w:autoSpaceDN w:val="0"/>
        <w:adjustRightInd w:val="0"/>
        <w:spacing w:line="240" w:lineRule="auto"/>
        <w:ind w:left="284" w:hanging="284"/>
        <w:rPr>
          <w:i/>
          <w:iCs/>
          <w:szCs w:val="22"/>
        </w:rPr>
      </w:pPr>
      <w:r w:rsidRPr="00BE7220">
        <w:rPr>
          <w:i/>
        </w:rPr>
        <w:t>*</w:t>
      </w:r>
      <w:r w:rsidRPr="00BE7220">
        <w:rPr>
          <w:i/>
          <w:vertAlign w:val="superscript"/>
        </w:rPr>
        <w:t>7</w:t>
      </w:r>
      <w:r w:rsidRPr="00BE7220">
        <w:rPr>
          <w:i/>
        </w:rPr>
        <w:tab/>
        <w:t>Endring fra baseline i Urgency Numeric Rating Scale</w:t>
      </w:r>
      <w:r w:rsidRPr="00BE7220">
        <w:rPr>
          <w:i/>
        </w:rPr>
        <w:noBreakHyphen/>
        <w:t>skår</w:t>
      </w:r>
    </w:p>
    <w:p w14:paraId="72C9BC16" w14:textId="77777777" w:rsidR="00416B76" w:rsidRPr="00BE7220" w:rsidRDefault="00416B76" w:rsidP="00F871AB">
      <w:pPr>
        <w:keepNext/>
        <w:spacing w:line="240" w:lineRule="auto"/>
        <w:rPr>
          <w:i/>
          <w:iCs/>
          <w:szCs w:val="22"/>
        </w:rPr>
      </w:pPr>
    </w:p>
    <w:p w14:paraId="72C9BC17" w14:textId="77777777" w:rsidR="00416B76" w:rsidRPr="00D02554" w:rsidRDefault="008426D3" w:rsidP="00F871AB">
      <w:pPr>
        <w:pStyle w:val="ListParagraph"/>
        <w:keepNext/>
        <w:tabs>
          <w:tab w:val="left" w:pos="284"/>
        </w:tabs>
        <w:spacing w:after="0" w:line="240" w:lineRule="auto"/>
        <w:ind w:left="284" w:hanging="284"/>
        <w:rPr>
          <w:rStyle w:val="normaltextrun"/>
          <w:rFonts w:ascii="Times New Roman" w:hAnsi="Times New Roman"/>
          <w:i/>
          <w:iCs/>
          <w:color w:val="000000"/>
        </w:rPr>
      </w:pPr>
      <w:r>
        <w:rPr>
          <w:rStyle w:val="normaltextrun"/>
          <w:rFonts w:ascii="Times New Roman" w:hAnsi="Times New Roman"/>
          <w:i/>
          <w:color w:val="000000" w:themeColor="text1"/>
        </w:rPr>
        <w:t>a)</w:t>
      </w:r>
      <w:r>
        <w:rPr>
          <w:rStyle w:val="normaltextrun"/>
          <w:rFonts w:ascii="Times New Roman" w:hAnsi="Times New Roman"/>
          <w:i/>
          <w:color w:val="000000" w:themeColor="text1"/>
        </w:rPr>
        <w:tab/>
        <w:t>Ytterligere 5 pasienter som fikk placebo og 15 pasienter som fikk mirikizumab var tidligere eksponert for et biologisk legemiddel eller JAK</w:t>
      </w:r>
      <w:r>
        <w:rPr>
          <w:rStyle w:val="normaltextrun"/>
          <w:rFonts w:ascii="Times New Roman" w:hAnsi="Times New Roman"/>
          <w:i/>
          <w:color w:val="000000" w:themeColor="text1"/>
        </w:rPr>
        <w:noBreakHyphen/>
        <w:t>hemmer, men hadde ikke hatt dårlig effekt av behandling.</w:t>
      </w:r>
    </w:p>
    <w:p w14:paraId="72C9BC18" w14:textId="3A546881" w:rsidR="00416B76" w:rsidRPr="00D02554" w:rsidRDefault="008426D3" w:rsidP="00F871AB">
      <w:pPr>
        <w:pStyle w:val="ListParagraph"/>
        <w:keepNext/>
        <w:tabs>
          <w:tab w:val="left" w:pos="284"/>
        </w:tabs>
        <w:spacing w:after="0" w:line="240" w:lineRule="auto"/>
        <w:ind w:left="284" w:hanging="284"/>
        <w:rPr>
          <w:rFonts w:ascii="Times New Roman" w:hAnsi="Times New Roman"/>
          <w:i/>
          <w:iCs/>
        </w:rPr>
      </w:pPr>
      <w:r>
        <w:rPr>
          <w:rFonts w:ascii="Times New Roman" w:hAnsi="Times New Roman"/>
          <w:i/>
          <w:color w:val="000000" w:themeColor="text1"/>
        </w:rPr>
        <w:t>b)</w:t>
      </w:r>
      <w:r>
        <w:rPr>
          <w:rFonts w:ascii="Times New Roman" w:hAnsi="Times New Roman"/>
          <w:i/>
          <w:color w:val="000000" w:themeColor="text1"/>
        </w:rPr>
        <w:tab/>
        <w:t xml:space="preserve">Tap av respons, </w:t>
      </w:r>
      <w:r w:rsidR="00305E96">
        <w:rPr>
          <w:rFonts w:ascii="Times New Roman" w:hAnsi="Times New Roman"/>
          <w:i/>
          <w:color w:val="000000" w:themeColor="text1"/>
        </w:rPr>
        <w:t xml:space="preserve">utilfredstillende </w:t>
      </w:r>
      <w:r>
        <w:rPr>
          <w:rFonts w:ascii="Times New Roman" w:hAnsi="Times New Roman"/>
          <w:i/>
          <w:color w:val="000000" w:themeColor="text1"/>
        </w:rPr>
        <w:t>respons eller intoleranse.</w:t>
      </w:r>
    </w:p>
    <w:p w14:paraId="72C9BC19" w14:textId="77777777" w:rsidR="00416B76" w:rsidRPr="00D02554" w:rsidRDefault="008426D3" w:rsidP="00F871AB">
      <w:pPr>
        <w:pStyle w:val="ListParagraph"/>
        <w:keepNext/>
        <w:tabs>
          <w:tab w:val="left" w:pos="284"/>
        </w:tabs>
        <w:spacing w:after="0" w:line="240" w:lineRule="auto"/>
        <w:ind w:left="284" w:hanging="284"/>
        <w:rPr>
          <w:rFonts w:ascii="Times New Roman" w:hAnsi="Times New Roman"/>
          <w:i/>
          <w:iCs/>
        </w:rPr>
      </w:pPr>
      <w:r>
        <w:rPr>
          <w:rFonts w:ascii="Times New Roman" w:hAnsi="Times New Roman"/>
          <w:i/>
        </w:rPr>
        <w:t>c)</w:t>
      </w:r>
      <w:r>
        <w:rPr>
          <w:rFonts w:ascii="Times New Roman" w:hAnsi="Times New Roman"/>
          <w:i/>
        </w:rPr>
        <w:tab/>
        <w:t>p &lt; 0,001</w:t>
      </w:r>
    </w:p>
    <w:p w14:paraId="72C9BC1A" w14:textId="77777777" w:rsidR="007F5E09" w:rsidRPr="00D02554" w:rsidRDefault="008426D3" w:rsidP="00F871AB">
      <w:pPr>
        <w:pStyle w:val="ListParagraph"/>
        <w:tabs>
          <w:tab w:val="left" w:pos="284"/>
          <w:tab w:val="left" w:pos="567"/>
        </w:tabs>
        <w:spacing w:after="0" w:line="240" w:lineRule="auto"/>
        <w:ind w:left="284" w:hanging="284"/>
        <w:rPr>
          <w:rFonts w:ascii="Times New Roman" w:hAnsi="Times New Roman"/>
          <w:i/>
          <w:iCs/>
        </w:rPr>
      </w:pPr>
      <w:r>
        <w:rPr>
          <w:rFonts w:ascii="Times New Roman" w:hAnsi="Times New Roman"/>
          <w:i/>
        </w:rPr>
        <w:t>d)</w:t>
      </w:r>
      <w:r>
        <w:rPr>
          <w:rFonts w:ascii="Times New Roman" w:hAnsi="Times New Roman"/>
          <w:i/>
        </w:rPr>
        <w:tab/>
        <w:t>Resultatene for mirikizumab i undergruppen av pasienter som hadde hatt dårlig effekt av flere enn ett biologisk legemiddel eller JAK</w:t>
      </w:r>
      <w:r>
        <w:rPr>
          <w:rFonts w:ascii="Times New Roman" w:hAnsi="Times New Roman"/>
          <w:i/>
        </w:rPr>
        <w:noBreakHyphen/>
        <w:t>hemmer var samsvarende med resultatene i den totale populasjonen.</w:t>
      </w:r>
    </w:p>
    <w:p w14:paraId="72C9BC1B" w14:textId="77777777" w:rsidR="00416B76" w:rsidRPr="002A2E7C" w:rsidRDefault="00416B76" w:rsidP="00416B76">
      <w:pPr>
        <w:spacing w:line="240" w:lineRule="auto"/>
        <w:rPr>
          <w:i/>
          <w:color w:val="000000"/>
        </w:rPr>
      </w:pPr>
    </w:p>
    <w:p w14:paraId="72C9BC1C" w14:textId="77777777" w:rsidR="00915E47" w:rsidRPr="00C40E96" w:rsidRDefault="008426D3" w:rsidP="00F871AB">
      <w:pPr>
        <w:keepNext/>
        <w:spacing w:line="240" w:lineRule="auto"/>
        <w:rPr>
          <w:i/>
          <w:iCs/>
        </w:rPr>
      </w:pPr>
      <w:r>
        <w:rPr>
          <w:i/>
        </w:rPr>
        <w:lastRenderedPageBreak/>
        <w:t>LUCENT</w:t>
      </w:r>
      <w:r>
        <w:rPr>
          <w:i/>
        </w:rPr>
        <w:noBreakHyphen/>
        <w:t>2</w:t>
      </w:r>
    </w:p>
    <w:p w14:paraId="72C9BC1D" w14:textId="2742D794" w:rsidR="00416B76" w:rsidRPr="002A2E7C" w:rsidRDefault="008426D3" w:rsidP="00416B76">
      <w:pPr>
        <w:spacing w:line="240" w:lineRule="auto"/>
      </w:pPr>
      <w:r>
        <w:t>LUCENT</w:t>
      </w:r>
      <w:r>
        <w:noBreakHyphen/>
        <w:t>2 evaluerte 544 pasienter av de 551 pasientene som oppnådde klinisk respons med mirikizumab i LUCENT</w:t>
      </w:r>
      <w:r>
        <w:noBreakHyphen/>
        <w:t>1 ved uke 12 (se tabell 2). Pasientene ble randomisert på nytt med et behandlingtildelingsforhold på 2:1 til å få et subkutant vedlikeholdsregime med 200 mg mirikizumab eller placebo hver 4. uke i 40 uker (dvs. 52 uker fra oppstart med induksjonsdose).</w:t>
      </w:r>
      <w:r>
        <w:rPr>
          <w:color w:val="000000"/>
        </w:rPr>
        <w:t xml:space="preserve"> </w:t>
      </w:r>
      <w:r>
        <w:t>Det primære endepunktet for vedlikeholdsstudien var andelen pasienter i klinisk remisjon (samme definisjon som i LUCENT</w:t>
      </w:r>
      <w:r>
        <w:noBreakHyphen/>
        <w:t>1) ved uke 40. Nedtrapping av kortikosteroider var påkrevet ved inngang til LUCENT</w:t>
      </w:r>
      <w:r>
        <w:noBreakHyphen/>
        <w:t>2 for pasienter som hadde fått kortikosteroider under LUCENT</w:t>
      </w:r>
      <w:r>
        <w:noBreakHyphen/>
        <w:t>1. En signifikant større andel av pasientene var i klinisk remisjon i gruppen som ble behandlet med mirikizumab sammenlignet med placebo</w:t>
      </w:r>
      <w:r>
        <w:noBreakHyphen/>
        <w:t xml:space="preserve">gruppen ved uke 40 (se tabell 3). </w:t>
      </w:r>
    </w:p>
    <w:p w14:paraId="72C9BC1E" w14:textId="77777777" w:rsidR="00416B76" w:rsidRPr="002A2E7C" w:rsidRDefault="00416B76" w:rsidP="00416B76">
      <w:pPr>
        <w:spacing w:line="240" w:lineRule="auto"/>
      </w:pPr>
    </w:p>
    <w:p w14:paraId="72C9BC1F" w14:textId="77777777" w:rsidR="00416B76" w:rsidRPr="006620D8" w:rsidRDefault="008426D3" w:rsidP="00F871AB">
      <w:pPr>
        <w:keepNext/>
        <w:spacing w:line="240" w:lineRule="auto"/>
        <w:rPr>
          <w:b/>
          <w:color w:val="000000"/>
        </w:rPr>
      </w:pPr>
      <w:r>
        <w:rPr>
          <w:b/>
        </w:rPr>
        <w:t>Tabell 3: Oppsummering av viktige effektendepunkter i LUCENT</w:t>
      </w:r>
      <w:r>
        <w:rPr>
          <w:b/>
        </w:rPr>
        <w:noBreakHyphen/>
        <w:t>2 (uke 40, 52 uker fra oppstart av induksjonsdose)</w:t>
      </w:r>
    </w:p>
    <w:p w14:paraId="72C9BC20" w14:textId="77777777" w:rsidR="00416B76" w:rsidRDefault="00416B76" w:rsidP="00F871AB">
      <w:pPr>
        <w:keepNext/>
        <w:spacing w:line="240" w:lineRule="auto"/>
        <w:rPr>
          <w:color w:val="000000"/>
        </w:rPr>
      </w:pPr>
    </w:p>
    <w:tbl>
      <w:tblPr>
        <w:tblStyle w:val="TableGrid"/>
        <w:tblW w:w="5206" w:type="pct"/>
        <w:tblLook w:val="04A0" w:firstRow="1" w:lastRow="0" w:firstColumn="1" w:lastColumn="0" w:noHBand="0" w:noVBand="1"/>
      </w:tblPr>
      <w:tblGrid>
        <w:gridCol w:w="2713"/>
        <w:gridCol w:w="1109"/>
        <w:gridCol w:w="1170"/>
        <w:gridCol w:w="1110"/>
        <w:gridCol w:w="1170"/>
        <w:gridCol w:w="2163"/>
      </w:tblGrid>
      <w:tr w:rsidR="00AA2DDC" w:rsidRPr="00AA2DDC" w14:paraId="2CA5D19E" w14:textId="77777777" w:rsidTr="0037285B">
        <w:trPr>
          <w:trHeight w:val="553"/>
        </w:trPr>
        <w:tc>
          <w:tcPr>
            <w:tcW w:w="1438" w:type="pct"/>
            <w:vMerge w:val="restart"/>
            <w:tcBorders>
              <w:top w:val="single" w:sz="4" w:space="0" w:color="auto"/>
              <w:left w:val="single" w:sz="4" w:space="0" w:color="auto"/>
              <w:right w:val="single" w:sz="4" w:space="0" w:color="auto"/>
            </w:tcBorders>
            <w:vAlign w:val="center"/>
          </w:tcPr>
          <w:p w14:paraId="6622D0A5" w14:textId="77777777" w:rsidR="00AA2DDC" w:rsidRPr="00AA2DDC" w:rsidRDefault="00AA2DDC" w:rsidP="00AA2DDC">
            <w:pPr>
              <w:keepNext/>
              <w:keepLines/>
              <w:spacing w:line="240" w:lineRule="auto"/>
              <w:jc w:val="center"/>
            </w:pP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67815C08" w14:textId="77777777" w:rsidR="00AA2DDC" w:rsidRPr="00AA2DDC" w:rsidRDefault="00AA2DDC" w:rsidP="00AA2DDC">
            <w:pPr>
              <w:keepNext/>
              <w:keepLines/>
              <w:spacing w:line="240" w:lineRule="auto"/>
              <w:jc w:val="center"/>
              <w:rPr>
                <w:b/>
              </w:rPr>
            </w:pPr>
            <w:r w:rsidRPr="00AA2DDC">
              <w:rPr>
                <w:b/>
              </w:rPr>
              <w:t>Placebo</w:t>
            </w:r>
          </w:p>
          <w:p w14:paraId="26370B5B" w14:textId="7A8A126B" w:rsidR="00AA2DDC" w:rsidRPr="00AA2DDC" w:rsidRDefault="003A4C41" w:rsidP="00AA2DDC">
            <w:pPr>
              <w:keepNext/>
              <w:keepLines/>
              <w:spacing w:line="240" w:lineRule="auto"/>
              <w:jc w:val="center"/>
              <w:rPr>
                <w:b/>
              </w:rPr>
            </w:pPr>
            <w:r>
              <w:rPr>
                <w:b/>
              </w:rPr>
              <w:t>n</w:t>
            </w:r>
            <w:r w:rsidR="00AA2DDC" w:rsidRPr="00AA2DDC">
              <w:rPr>
                <w:b/>
              </w:rPr>
              <w:t> = 179</w:t>
            </w: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1634C017" w14:textId="77777777" w:rsidR="00AA2DDC" w:rsidRPr="00AA2DDC" w:rsidRDefault="00AA2DDC" w:rsidP="00AA2DDC">
            <w:pPr>
              <w:keepNext/>
              <w:keepLines/>
              <w:spacing w:line="240" w:lineRule="auto"/>
              <w:ind w:right="-46"/>
              <w:jc w:val="center"/>
              <w:rPr>
                <w:b/>
              </w:rPr>
            </w:pPr>
            <w:r w:rsidRPr="00AA2DDC">
              <w:rPr>
                <w:b/>
              </w:rPr>
              <w:t>Mirikizumab s.c.</w:t>
            </w:r>
          </w:p>
          <w:p w14:paraId="383CFE61" w14:textId="1DF18836" w:rsidR="00AA2DDC" w:rsidRPr="00AA2DDC" w:rsidRDefault="003A4C41" w:rsidP="00AA2DDC">
            <w:pPr>
              <w:keepNext/>
              <w:keepLines/>
              <w:spacing w:line="240" w:lineRule="auto"/>
              <w:jc w:val="center"/>
              <w:rPr>
                <w:b/>
              </w:rPr>
            </w:pPr>
            <w:r>
              <w:rPr>
                <w:b/>
              </w:rPr>
              <w:t>n</w:t>
            </w:r>
            <w:r w:rsidR="00AA2DDC" w:rsidRPr="00AA2DDC">
              <w:rPr>
                <w:b/>
              </w:rPr>
              <w:t> = 365</w:t>
            </w:r>
          </w:p>
        </w:tc>
        <w:tc>
          <w:tcPr>
            <w:tcW w:w="1146" w:type="pct"/>
            <w:vMerge w:val="restart"/>
            <w:tcBorders>
              <w:top w:val="single" w:sz="4" w:space="0" w:color="auto"/>
              <w:left w:val="single" w:sz="4" w:space="0" w:color="auto"/>
              <w:right w:val="single" w:sz="4" w:space="0" w:color="auto"/>
            </w:tcBorders>
            <w:vAlign w:val="center"/>
            <w:hideMark/>
          </w:tcPr>
          <w:p w14:paraId="3443EB47" w14:textId="0CDB5DEC" w:rsidR="00AA2DDC" w:rsidRPr="00AA2DDC" w:rsidRDefault="00AA2DDC" w:rsidP="00AA2DDC">
            <w:pPr>
              <w:keepNext/>
              <w:keepLines/>
              <w:spacing w:line="240" w:lineRule="auto"/>
              <w:jc w:val="center"/>
              <w:rPr>
                <w:b/>
              </w:rPr>
            </w:pPr>
            <w:r w:rsidRPr="00AA2DDC">
              <w:rPr>
                <w:b/>
                <w:bCs/>
              </w:rPr>
              <w:t>Behandlingsforskjell og 95 </w:t>
            </w:r>
            <w:r>
              <w:rPr>
                <w:b/>
                <w:bCs/>
              </w:rPr>
              <w:t xml:space="preserve">% </w:t>
            </w:r>
            <w:r w:rsidRPr="00AA2DDC">
              <w:rPr>
                <w:b/>
                <w:bCs/>
              </w:rPr>
              <w:t>KI</w:t>
            </w:r>
          </w:p>
        </w:tc>
      </w:tr>
      <w:tr w:rsidR="00AA2DDC" w:rsidRPr="00AA2DDC" w14:paraId="68E2A7BC" w14:textId="77777777" w:rsidTr="0037285B">
        <w:trPr>
          <w:trHeight w:val="553"/>
        </w:trPr>
        <w:tc>
          <w:tcPr>
            <w:tcW w:w="1438" w:type="pct"/>
            <w:vMerge/>
            <w:vAlign w:val="center"/>
          </w:tcPr>
          <w:p w14:paraId="70677788" w14:textId="77777777" w:rsidR="00AA2DDC" w:rsidRPr="00AA2DDC" w:rsidRDefault="00AA2DDC" w:rsidP="00AA2DDC">
            <w:pPr>
              <w:keepNext/>
              <w:keepLines/>
              <w:spacing w:line="240" w:lineRule="auto"/>
              <w:jc w:val="center"/>
            </w:pPr>
          </w:p>
        </w:tc>
        <w:tc>
          <w:tcPr>
            <w:tcW w:w="588" w:type="pct"/>
            <w:tcBorders>
              <w:top w:val="single" w:sz="4" w:space="0" w:color="auto"/>
              <w:left w:val="single" w:sz="4" w:space="0" w:color="auto"/>
              <w:bottom w:val="single" w:sz="4" w:space="0" w:color="auto"/>
              <w:right w:val="single" w:sz="4" w:space="0" w:color="auto"/>
            </w:tcBorders>
            <w:vAlign w:val="center"/>
          </w:tcPr>
          <w:p w14:paraId="4C619424" w14:textId="5603447A" w:rsidR="00AA2DDC" w:rsidRPr="00AA2DDC" w:rsidRDefault="003A4C41" w:rsidP="00AA2DDC">
            <w:pPr>
              <w:keepNext/>
              <w:keepLines/>
              <w:spacing w:line="240" w:lineRule="auto"/>
              <w:jc w:val="center"/>
              <w:rPr>
                <w:b/>
              </w:rPr>
            </w:pPr>
            <w:r>
              <w:rPr>
                <w:b/>
              </w:rPr>
              <w:t>n</w:t>
            </w:r>
          </w:p>
        </w:tc>
        <w:tc>
          <w:tcPr>
            <w:tcW w:w="620" w:type="pct"/>
            <w:tcBorders>
              <w:top w:val="single" w:sz="4" w:space="0" w:color="auto"/>
              <w:left w:val="single" w:sz="4" w:space="0" w:color="auto"/>
              <w:bottom w:val="single" w:sz="4" w:space="0" w:color="auto"/>
              <w:right w:val="single" w:sz="4" w:space="0" w:color="auto"/>
            </w:tcBorders>
            <w:vAlign w:val="center"/>
          </w:tcPr>
          <w:p w14:paraId="567D0D1B" w14:textId="77777777" w:rsidR="00AA2DDC" w:rsidRPr="00AA2DDC" w:rsidRDefault="00AA2DDC" w:rsidP="00AA2DDC">
            <w:pPr>
              <w:keepNext/>
              <w:keepLines/>
              <w:spacing w:line="240" w:lineRule="auto"/>
              <w:jc w:val="center"/>
              <w:rPr>
                <w:b/>
              </w:rPr>
            </w:pPr>
            <w:r w:rsidRPr="00AA2DDC">
              <w:rPr>
                <w:b/>
              </w:rPr>
              <w:t>%</w:t>
            </w:r>
          </w:p>
        </w:tc>
        <w:tc>
          <w:tcPr>
            <w:tcW w:w="588" w:type="pct"/>
            <w:tcBorders>
              <w:top w:val="single" w:sz="4" w:space="0" w:color="auto"/>
              <w:left w:val="single" w:sz="4" w:space="0" w:color="auto"/>
              <w:right w:val="single" w:sz="4" w:space="0" w:color="auto"/>
            </w:tcBorders>
            <w:vAlign w:val="center"/>
          </w:tcPr>
          <w:p w14:paraId="166CB175" w14:textId="5666D363" w:rsidR="00AA2DDC" w:rsidRPr="00AA2DDC" w:rsidRDefault="003A4C41" w:rsidP="00AA2DDC">
            <w:pPr>
              <w:keepNext/>
              <w:keepLines/>
              <w:spacing w:line="240" w:lineRule="auto"/>
              <w:jc w:val="center"/>
              <w:rPr>
                <w:b/>
              </w:rPr>
            </w:pPr>
            <w:r>
              <w:rPr>
                <w:b/>
              </w:rPr>
              <w:t>n</w:t>
            </w:r>
          </w:p>
        </w:tc>
        <w:tc>
          <w:tcPr>
            <w:tcW w:w="620" w:type="pct"/>
            <w:tcBorders>
              <w:top w:val="single" w:sz="4" w:space="0" w:color="auto"/>
              <w:left w:val="single" w:sz="4" w:space="0" w:color="auto"/>
              <w:right w:val="single" w:sz="4" w:space="0" w:color="auto"/>
            </w:tcBorders>
            <w:vAlign w:val="center"/>
          </w:tcPr>
          <w:p w14:paraId="62E09784" w14:textId="77777777" w:rsidR="00AA2DDC" w:rsidRPr="00AA2DDC" w:rsidRDefault="00AA2DDC" w:rsidP="00AA2DDC">
            <w:pPr>
              <w:keepNext/>
              <w:keepLines/>
              <w:spacing w:line="240" w:lineRule="auto"/>
              <w:jc w:val="center"/>
              <w:rPr>
                <w:b/>
              </w:rPr>
            </w:pPr>
            <w:r w:rsidRPr="00AA2DDC">
              <w:rPr>
                <w:b/>
              </w:rPr>
              <w:t>%</w:t>
            </w:r>
          </w:p>
        </w:tc>
        <w:tc>
          <w:tcPr>
            <w:tcW w:w="1146" w:type="pct"/>
            <w:vMerge/>
            <w:vAlign w:val="center"/>
          </w:tcPr>
          <w:p w14:paraId="5D217DC4" w14:textId="77777777" w:rsidR="00AA2DDC" w:rsidRPr="00AA2DDC" w:rsidRDefault="00AA2DDC" w:rsidP="00AA2DDC">
            <w:pPr>
              <w:keepNext/>
              <w:keepLines/>
              <w:spacing w:line="240" w:lineRule="auto"/>
              <w:jc w:val="center"/>
              <w:rPr>
                <w:b/>
              </w:rPr>
            </w:pPr>
          </w:p>
        </w:tc>
      </w:tr>
      <w:tr w:rsidR="00AA2DDC" w:rsidRPr="00AA2DDC" w14:paraId="06FF7E2F"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vAlign w:val="center"/>
          </w:tcPr>
          <w:p w14:paraId="5A49C7D6" w14:textId="495A7802" w:rsidR="00AA2DDC" w:rsidRPr="00AA2DDC" w:rsidRDefault="00AA2DDC" w:rsidP="00AA2DDC">
            <w:pPr>
              <w:keepNext/>
              <w:keepLines/>
              <w:spacing w:line="240" w:lineRule="auto"/>
              <w:rPr>
                <w:szCs w:val="22"/>
              </w:rPr>
            </w:pPr>
            <w:r w:rsidRPr="00AA2DDC">
              <w:rPr>
                <w:b/>
              </w:rPr>
              <w:t>Klinisk remisjon*</w:t>
            </w:r>
            <w:r w:rsidRPr="00AA2DDC">
              <w:rPr>
                <w:b/>
                <w:vertAlign w:val="superscript"/>
              </w:rPr>
              <w:t>1</w:t>
            </w:r>
          </w:p>
        </w:tc>
        <w:tc>
          <w:tcPr>
            <w:tcW w:w="588" w:type="pct"/>
            <w:tcBorders>
              <w:top w:val="single" w:sz="4" w:space="0" w:color="auto"/>
              <w:left w:val="single" w:sz="4" w:space="0" w:color="auto"/>
              <w:bottom w:val="single" w:sz="4" w:space="0" w:color="auto"/>
              <w:right w:val="single" w:sz="4" w:space="0" w:color="auto"/>
            </w:tcBorders>
            <w:vAlign w:val="center"/>
          </w:tcPr>
          <w:p w14:paraId="5B845633" w14:textId="3568B4F0" w:rsidR="00AA2DDC" w:rsidRPr="00AA2DDC" w:rsidRDefault="00AA2DDC" w:rsidP="00AA2DDC">
            <w:pPr>
              <w:keepNext/>
              <w:keepLines/>
              <w:spacing w:line="240" w:lineRule="auto"/>
              <w:jc w:val="center"/>
            </w:pPr>
            <w:r w:rsidRPr="00AA2DDC">
              <w:t>45</w:t>
            </w:r>
          </w:p>
        </w:tc>
        <w:tc>
          <w:tcPr>
            <w:tcW w:w="620" w:type="pct"/>
            <w:tcBorders>
              <w:top w:val="single" w:sz="4" w:space="0" w:color="auto"/>
              <w:left w:val="single" w:sz="4" w:space="0" w:color="auto"/>
              <w:bottom w:val="single" w:sz="4" w:space="0" w:color="auto"/>
              <w:right w:val="single" w:sz="4" w:space="0" w:color="auto"/>
            </w:tcBorders>
            <w:vAlign w:val="center"/>
          </w:tcPr>
          <w:p w14:paraId="7EEBCD39" w14:textId="1850A613" w:rsidR="00AA2DDC" w:rsidRPr="00AA2DDC" w:rsidRDefault="00AA2DDC" w:rsidP="00AA2DDC">
            <w:pPr>
              <w:keepNext/>
              <w:keepLines/>
              <w:spacing w:line="240" w:lineRule="auto"/>
              <w:jc w:val="center"/>
            </w:pPr>
            <w:r w:rsidRPr="00AA2DDC">
              <w:t>25,1 %</w:t>
            </w:r>
          </w:p>
        </w:tc>
        <w:tc>
          <w:tcPr>
            <w:tcW w:w="588" w:type="pct"/>
            <w:tcBorders>
              <w:left w:val="single" w:sz="4" w:space="0" w:color="auto"/>
              <w:right w:val="single" w:sz="4" w:space="0" w:color="auto"/>
            </w:tcBorders>
            <w:vAlign w:val="center"/>
          </w:tcPr>
          <w:p w14:paraId="372CF6B9" w14:textId="701EAFC7" w:rsidR="00AA2DDC" w:rsidRPr="00AA2DDC" w:rsidRDefault="00C010CD" w:rsidP="00AA2DDC">
            <w:pPr>
              <w:keepNext/>
              <w:keepLines/>
              <w:spacing w:line="240" w:lineRule="auto"/>
              <w:jc w:val="center"/>
            </w:pPr>
            <w:r w:rsidRPr="00C010CD">
              <w:t>182</w:t>
            </w:r>
          </w:p>
        </w:tc>
        <w:tc>
          <w:tcPr>
            <w:tcW w:w="620" w:type="pct"/>
            <w:tcBorders>
              <w:left w:val="single" w:sz="4" w:space="0" w:color="auto"/>
              <w:right w:val="single" w:sz="4" w:space="0" w:color="auto"/>
            </w:tcBorders>
            <w:vAlign w:val="center"/>
          </w:tcPr>
          <w:p w14:paraId="5301EA27" w14:textId="102CE1F0" w:rsidR="00AA2DDC" w:rsidRPr="00AA2DDC" w:rsidRDefault="00C010CD" w:rsidP="00AA2DDC">
            <w:pPr>
              <w:keepNext/>
              <w:keepLines/>
              <w:spacing w:line="240" w:lineRule="auto"/>
              <w:jc w:val="center"/>
            </w:pPr>
            <w:r w:rsidRPr="00C010CD">
              <w:t>49,9 %</w:t>
            </w:r>
          </w:p>
        </w:tc>
        <w:tc>
          <w:tcPr>
            <w:tcW w:w="1146" w:type="pct"/>
            <w:tcBorders>
              <w:top w:val="single" w:sz="4" w:space="0" w:color="auto"/>
              <w:left w:val="single" w:sz="4" w:space="0" w:color="auto"/>
              <w:bottom w:val="single" w:sz="4" w:space="0" w:color="auto"/>
              <w:right w:val="single" w:sz="4" w:space="0" w:color="auto"/>
            </w:tcBorders>
            <w:vAlign w:val="center"/>
          </w:tcPr>
          <w:p w14:paraId="64C27114" w14:textId="77777777" w:rsidR="00C010CD" w:rsidRPr="00C010CD" w:rsidRDefault="00C010CD" w:rsidP="00C010CD">
            <w:pPr>
              <w:keepNext/>
              <w:tabs>
                <w:tab w:val="clear" w:pos="567"/>
              </w:tabs>
              <w:spacing w:before="40" w:after="40" w:line="240" w:lineRule="auto"/>
              <w:ind w:left="84"/>
              <w:jc w:val="center"/>
              <w:rPr>
                <w:rFonts w:eastAsiaTheme="minorHAnsi"/>
                <w:color w:val="000000" w:themeColor="text1"/>
                <w:sz w:val="20"/>
              </w:rPr>
            </w:pPr>
            <w:r w:rsidRPr="00C010CD">
              <w:rPr>
                <w:rFonts w:eastAsiaTheme="minorHAnsi"/>
                <w:color w:val="000000" w:themeColor="text1"/>
                <w:sz w:val="20"/>
              </w:rPr>
              <w:t>23,2 %</w:t>
            </w:r>
          </w:p>
          <w:p w14:paraId="63F69D5A" w14:textId="1278E98E" w:rsidR="00AA2DDC" w:rsidRPr="00AA2DDC" w:rsidRDefault="00C010CD" w:rsidP="00C010CD">
            <w:pPr>
              <w:keepNext/>
              <w:keepLines/>
              <w:tabs>
                <w:tab w:val="clear" w:pos="567"/>
                <w:tab w:val="left" w:pos="1215"/>
              </w:tabs>
              <w:spacing w:line="240" w:lineRule="auto"/>
              <w:ind w:left="-129"/>
              <w:jc w:val="center"/>
              <w:rPr>
                <w:sz w:val="20"/>
              </w:rPr>
            </w:pPr>
            <w:r w:rsidRPr="00C010CD">
              <w:rPr>
                <w:rFonts w:eastAsiaTheme="minorHAnsi"/>
                <w:color w:val="000000" w:themeColor="text1"/>
                <w:sz w:val="20"/>
              </w:rPr>
              <w:t>(15,2 %, 31,2 %)</w:t>
            </w:r>
            <w:r w:rsidRPr="00C010CD">
              <w:rPr>
                <w:rFonts w:eastAsiaTheme="minorHAnsi"/>
                <w:color w:val="000000" w:themeColor="text1"/>
                <w:sz w:val="20"/>
                <w:vertAlign w:val="superscript"/>
              </w:rPr>
              <w:t>c</w:t>
            </w:r>
          </w:p>
        </w:tc>
      </w:tr>
      <w:tr w:rsidR="00AA2DDC" w:rsidRPr="00AA2DDC" w14:paraId="44FED977"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tcPr>
          <w:p w14:paraId="1298878D" w14:textId="77777777" w:rsidR="00AA2DDC" w:rsidRPr="00AA2DDC" w:rsidRDefault="00AA2DDC" w:rsidP="00AA2DDC">
            <w:pPr>
              <w:keepLines/>
              <w:tabs>
                <w:tab w:val="clear" w:pos="567"/>
              </w:tabs>
              <w:spacing w:line="240" w:lineRule="auto"/>
              <w:ind w:left="286"/>
              <w:rPr>
                <w:szCs w:val="22"/>
                <w:lang w:eastAsia="x-none"/>
              </w:rPr>
            </w:pPr>
            <w:r w:rsidRPr="00AA2DDC">
              <w:rPr>
                <w:color w:val="000000"/>
                <w:lang w:eastAsia="x-none"/>
              </w:rPr>
              <w:t>Pasienter som var naive for biologiske legemidler og JAK</w:t>
            </w:r>
            <w:r w:rsidRPr="00AA2DDC">
              <w:rPr>
                <w:color w:val="000000"/>
                <w:lang w:eastAsia="x-none"/>
              </w:rPr>
              <w:noBreakHyphen/>
              <w:t>hemmere</w:t>
            </w:r>
            <w:r w:rsidRPr="00AA2DDC">
              <w:rPr>
                <w:color w:val="000000"/>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0094E1BA" w14:textId="056934AD" w:rsidR="00AA2DDC" w:rsidRPr="00AA2DDC" w:rsidRDefault="00C010CD" w:rsidP="00AA2DDC">
            <w:pPr>
              <w:keepLines/>
              <w:spacing w:line="240" w:lineRule="auto"/>
              <w:jc w:val="center"/>
            </w:pPr>
            <w:r w:rsidRPr="00C010CD">
              <w:t>35/114</w:t>
            </w:r>
          </w:p>
        </w:tc>
        <w:tc>
          <w:tcPr>
            <w:tcW w:w="620" w:type="pct"/>
            <w:tcBorders>
              <w:top w:val="single" w:sz="4" w:space="0" w:color="auto"/>
              <w:left w:val="single" w:sz="4" w:space="0" w:color="auto"/>
              <w:bottom w:val="single" w:sz="4" w:space="0" w:color="auto"/>
              <w:right w:val="single" w:sz="4" w:space="0" w:color="auto"/>
            </w:tcBorders>
            <w:vAlign w:val="center"/>
          </w:tcPr>
          <w:p w14:paraId="6AA44435" w14:textId="3570880F" w:rsidR="00AA2DDC" w:rsidRPr="00AA2DDC" w:rsidRDefault="00C010CD" w:rsidP="00AA2DDC">
            <w:pPr>
              <w:keepLines/>
              <w:spacing w:line="240" w:lineRule="auto"/>
              <w:jc w:val="center"/>
            </w:pPr>
            <w:r w:rsidRPr="00C010CD">
              <w:t>30,7 %</w:t>
            </w:r>
          </w:p>
        </w:tc>
        <w:tc>
          <w:tcPr>
            <w:tcW w:w="588" w:type="pct"/>
            <w:tcBorders>
              <w:left w:val="single" w:sz="4" w:space="0" w:color="auto"/>
              <w:right w:val="single" w:sz="4" w:space="0" w:color="auto"/>
            </w:tcBorders>
            <w:vAlign w:val="center"/>
          </w:tcPr>
          <w:p w14:paraId="3AD98277" w14:textId="18CB9C2A" w:rsidR="00AA2DDC" w:rsidRPr="00AA2DDC" w:rsidRDefault="00C010CD" w:rsidP="00AA2DDC">
            <w:pPr>
              <w:keepLines/>
              <w:spacing w:line="240" w:lineRule="auto"/>
              <w:jc w:val="center"/>
            </w:pPr>
            <w:r w:rsidRPr="00C010CD">
              <w:t>118/229</w:t>
            </w:r>
          </w:p>
        </w:tc>
        <w:tc>
          <w:tcPr>
            <w:tcW w:w="620" w:type="pct"/>
            <w:tcBorders>
              <w:left w:val="single" w:sz="4" w:space="0" w:color="auto"/>
              <w:right w:val="single" w:sz="4" w:space="0" w:color="auto"/>
            </w:tcBorders>
            <w:vAlign w:val="center"/>
          </w:tcPr>
          <w:p w14:paraId="456EF309" w14:textId="7C4736AD" w:rsidR="00AA2DDC" w:rsidRPr="00AA2DDC" w:rsidRDefault="00C010CD" w:rsidP="00AA2DDC">
            <w:pPr>
              <w:keepLines/>
              <w:spacing w:line="240" w:lineRule="auto"/>
              <w:jc w:val="center"/>
            </w:pPr>
            <w:r w:rsidRPr="00C010CD">
              <w:t>51,5 %</w:t>
            </w:r>
          </w:p>
        </w:tc>
        <w:tc>
          <w:tcPr>
            <w:tcW w:w="1146" w:type="pct"/>
            <w:tcBorders>
              <w:top w:val="single" w:sz="4" w:space="0" w:color="auto"/>
              <w:left w:val="single" w:sz="4" w:space="0" w:color="auto"/>
              <w:bottom w:val="single" w:sz="4" w:space="0" w:color="auto"/>
              <w:right w:val="single" w:sz="4" w:space="0" w:color="auto"/>
            </w:tcBorders>
            <w:vAlign w:val="center"/>
          </w:tcPr>
          <w:p w14:paraId="4C6E7803" w14:textId="77777777" w:rsidR="00AA2DDC" w:rsidRPr="00AA2DDC" w:rsidRDefault="00AA2DDC" w:rsidP="00AA2DDC">
            <w:pPr>
              <w:keepLines/>
              <w:spacing w:line="240" w:lineRule="auto"/>
              <w:jc w:val="center"/>
              <w:rPr>
                <w:b/>
                <w:bCs/>
              </w:rPr>
            </w:pPr>
            <w:r w:rsidRPr="00AA2DDC">
              <w:rPr>
                <w:b/>
                <w:bCs/>
              </w:rPr>
              <w:t>- - -</w:t>
            </w:r>
          </w:p>
        </w:tc>
      </w:tr>
      <w:tr w:rsidR="00AA2DDC" w:rsidRPr="00AA2DDC" w14:paraId="6422ED90"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tcPr>
          <w:p w14:paraId="7FE983EB" w14:textId="72BE8256" w:rsidR="00AA2DDC" w:rsidRPr="00AA2DDC" w:rsidRDefault="00AA2DDC" w:rsidP="00AA2DDC">
            <w:pPr>
              <w:keepLines/>
              <w:tabs>
                <w:tab w:val="clear" w:pos="567"/>
              </w:tabs>
              <w:spacing w:line="240" w:lineRule="auto"/>
              <w:ind w:left="286"/>
              <w:rPr>
                <w:szCs w:val="22"/>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3C76B878" w14:textId="51D89464" w:rsidR="00AA2DDC" w:rsidRPr="00AA2DDC" w:rsidRDefault="00C010CD" w:rsidP="00AA2DDC">
            <w:pPr>
              <w:keepLines/>
              <w:spacing w:line="240" w:lineRule="auto"/>
              <w:jc w:val="center"/>
            </w:pPr>
            <w:r w:rsidRPr="00C010CD">
              <w:t>10/64</w:t>
            </w:r>
          </w:p>
        </w:tc>
        <w:tc>
          <w:tcPr>
            <w:tcW w:w="620" w:type="pct"/>
            <w:tcBorders>
              <w:top w:val="single" w:sz="4" w:space="0" w:color="auto"/>
              <w:left w:val="single" w:sz="4" w:space="0" w:color="auto"/>
              <w:bottom w:val="single" w:sz="4" w:space="0" w:color="auto"/>
              <w:right w:val="single" w:sz="4" w:space="0" w:color="auto"/>
            </w:tcBorders>
            <w:vAlign w:val="center"/>
          </w:tcPr>
          <w:p w14:paraId="318FB53A" w14:textId="228026AA" w:rsidR="00AA2DDC" w:rsidRPr="00AA2DDC" w:rsidRDefault="00C010CD" w:rsidP="00AA2DDC">
            <w:pPr>
              <w:keepLines/>
              <w:spacing w:line="240" w:lineRule="auto"/>
              <w:jc w:val="center"/>
            </w:pPr>
            <w:r w:rsidRPr="00C010CD">
              <w:t>15,6 %</w:t>
            </w:r>
          </w:p>
        </w:tc>
        <w:tc>
          <w:tcPr>
            <w:tcW w:w="588" w:type="pct"/>
            <w:tcBorders>
              <w:left w:val="single" w:sz="4" w:space="0" w:color="auto"/>
              <w:right w:val="single" w:sz="4" w:space="0" w:color="auto"/>
            </w:tcBorders>
            <w:vAlign w:val="center"/>
          </w:tcPr>
          <w:p w14:paraId="71283F8B" w14:textId="5F633583" w:rsidR="00AA2DDC" w:rsidRPr="00AA2DDC" w:rsidRDefault="00C010CD" w:rsidP="00AA2DDC">
            <w:pPr>
              <w:keepLines/>
              <w:spacing w:line="240" w:lineRule="auto"/>
              <w:jc w:val="center"/>
            </w:pPr>
            <w:r w:rsidRPr="00C010CD">
              <w:t>59/128</w:t>
            </w:r>
          </w:p>
        </w:tc>
        <w:tc>
          <w:tcPr>
            <w:tcW w:w="620" w:type="pct"/>
            <w:tcBorders>
              <w:left w:val="single" w:sz="4" w:space="0" w:color="auto"/>
              <w:right w:val="single" w:sz="4" w:space="0" w:color="auto"/>
            </w:tcBorders>
            <w:vAlign w:val="center"/>
          </w:tcPr>
          <w:p w14:paraId="301AB0A8" w14:textId="558DDCE4" w:rsidR="00AA2DDC" w:rsidRPr="00AA2DDC" w:rsidRDefault="00C010CD" w:rsidP="00AA2DDC">
            <w:pPr>
              <w:keepLines/>
              <w:spacing w:line="240" w:lineRule="auto"/>
              <w:jc w:val="center"/>
            </w:pPr>
            <w:r w:rsidRPr="00C010CD">
              <w:t>46,1 %</w:t>
            </w:r>
          </w:p>
        </w:tc>
        <w:tc>
          <w:tcPr>
            <w:tcW w:w="1146" w:type="pct"/>
            <w:tcBorders>
              <w:top w:val="single" w:sz="4" w:space="0" w:color="auto"/>
              <w:left w:val="single" w:sz="4" w:space="0" w:color="auto"/>
              <w:bottom w:val="single" w:sz="4" w:space="0" w:color="auto"/>
              <w:right w:val="single" w:sz="4" w:space="0" w:color="auto"/>
            </w:tcBorders>
            <w:vAlign w:val="center"/>
          </w:tcPr>
          <w:p w14:paraId="0AF7EBEF" w14:textId="77777777" w:rsidR="00AA2DDC" w:rsidRPr="00AA2DDC" w:rsidRDefault="00AA2DDC" w:rsidP="00AA2DDC">
            <w:pPr>
              <w:keepLines/>
              <w:spacing w:line="240" w:lineRule="auto"/>
              <w:jc w:val="center"/>
            </w:pPr>
            <w:r w:rsidRPr="00AA2DDC">
              <w:rPr>
                <w:b/>
                <w:bCs/>
              </w:rPr>
              <w:t>- - -</w:t>
            </w:r>
          </w:p>
        </w:tc>
      </w:tr>
      <w:tr w:rsidR="00AA2DDC" w:rsidRPr="00AA2DDC" w14:paraId="3A4669E5"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2B00A0EE" w14:textId="77777777" w:rsidR="00AA2DDC" w:rsidRPr="00AA2DDC" w:rsidRDefault="00AA2DDC" w:rsidP="00AA2DDC">
            <w:pPr>
              <w:keepNext/>
              <w:keepLines/>
              <w:spacing w:line="240" w:lineRule="auto"/>
              <w:rPr>
                <w:szCs w:val="22"/>
              </w:rPr>
            </w:pPr>
            <w:r w:rsidRPr="00AA2DDC">
              <w:rPr>
                <w:b/>
              </w:rPr>
              <w:t>Alternativ klinisk remisjon*</w:t>
            </w:r>
            <w:r w:rsidRPr="00AA2DDC">
              <w:rPr>
                <w:b/>
                <w:vertAlign w:val="superscript"/>
              </w:rPr>
              <w:t>2</w:t>
            </w:r>
          </w:p>
        </w:tc>
        <w:tc>
          <w:tcPr>
            <w:tcW w:w="588" w:type="pct"/>
            <w:tcBorders>
              <w:top w:val="single" w:sz="4" w:space="0" w:color="auto"/>
              <w:left w:val="single" w:sz="4" w:space="0" w:color="auto"/>
              <w:bottom w:val="single" w:sz="4" w:space="0" w:color="auto"/>
              <w:right w:val="single" w:sz="4" w:space="0" w:color="auto"/>
            </w:tcBorders>
            <w:vAlign w:val="center"/>
          </w:tcPr>
          <w:p w14:paraId="522A885A" w14:textId="0A8F8ECB" w:rsidR="00AA2DDC" w:rsidRPr="00AA2DDC" w:rsidRDefault="00C010CD" w:rsidP="00AA2DDC">
            <w:pPr>
              <w:keepNext/>
              <w:keepLines/>
              <w:spacing w:line="240" w:lineRule="auto"/>
              <w:jc w:val="center"/>
            </w:pPr>
            <w:r w:rsidRPr="00C010CD">
              <w:t>47</w:t>
            </w:r>
          </w:p>
        </w:tc>
        <w:tc>
          <w:tcPr>
            <w:tcW w:w="620" w:type="pct"/>
            <w:tcBorders>
              <w:top w:val="single" w:sz="4" w:space="0" w:color="auto"/>
              <w:left w:val="single" w:sz="4" w:space="0" w:color="auto"/>
              <w:bottom w:val="single" w:sz="4" w:space="0" w:color="auto"/>
              <w:right w:val="single" w:sz="4" w:space="0" w:color="auto"/>
            </w:tcBorders>
            <w:vAlign w:val="center"/>
          </w:tcPr>
          <w:p w14:paraId="44BDBFE2" w14:textId="4D0FF4DD" w:rsidR="00AA2DDC" w:rsidRPr="00AA2DDC" w:rsidRDefault="00C010CD" w:rsidP="00AA2DDC">
            <w:pPr>
              <w:keepNext/>
              <w:keepLines/>
              <w:spacing w:line="240" w:lineRule="auto"/>
              <w:jc w:val="center"/>
            </w:pPr>
            <w:r w:rsidRPr="00C010CD">
              <w:t>26,3 %</w:t>
            </w:r>
          </w:p>
        </w:tc>
        <w:tc>
          <w:tcPr>
            <w:tcW w:w="588" w:type="pct"/>
            <w:tcBorders>
              <w:left w:val="single" w:sz="4" w:space="0" w:color="auto"/>
              <w:right w:val="single" w:sz="4" w:space="0" w:color="auto"/>
            </w:tcBorders>
            <w:vAlign w:val="center"/>
          </w:tcPr>
          <w:p w14:paraId="3E771D1D" w14:textId="56EC82A9" w:rsidR="00AA2DDC" w:rsidRPr="00AA2DDC" w:rsidRDefault="00C010CD" w:rsidP="00AA2DDC">
            <w:pPr>
              <w:keepNext/>
              <w:keepLines/>
              <w:spacing w:line="240" w:lineRule="auto"/>
              <w:jc w:val="center"/>
            </w:pPr>
            <w:r w:rsidRPr="00C010CD">
              <w:t>189</w:t>
            </w:r>
          </w:p>
        </w:tc>
        <w:tc>
          <w:tcPr>
            <w:tcW w:w="620" w:type="pct"/>
            <w:tcBorders>
              <w:left w:val="single" w:sz="4" w:space="0" w:color="auto"/>
              <w:right w:val="single" w:sz="4" w:space="0" w:color="auto"/>
            </w:tcBorders>
            <w:vAlign w:val="center"/>
          </w:tcPr>
          <w:p w14:paraId="7AA4BD78" w14:textId="6320031D" w:rsidR="00AA2DDC" w:rsidRPr="00AA2DDC" w:rsidRDefault="00C010CD" w:rsidP="00AA2DDC">
            <w:pPr>
              <w:keepNext/>
              <w:keepLines/>
              <w:spacing w:line="240" w:lineRule="auto"/>
              <w:jc w:val="center"/>
            </w:pPr>
            <w:r w:rsidRPr="00C010CD">
              <w:t>51,8 %</w:t>
            </w:r>
          </w:p>
        </w:tc>
        <w:tc>
          <w:tcPr>
            <w:tcW w:w="1146" w:type="pct"/>
            <w:tcBorders>
              <w:top w:val="single" w:sz="4" w:space="0" w:color="auto"/>
              <w:left w:val="single" w:sz="4" w:space="0" w:color="auto"/>
              <w:bottom w:val="single" w:sz="4" w:space="0" w:color="auto"/>
              <w:right w:val="single" w:sz="4" w:space="0" w:color="auto"/>
            </w:tcBorders>
            <w:vAlign w:val="center"/>
          </w:tcPr>
          <w:p w14:paraId="6C087FF7" w14:textId="77777777" w:rsidR="00C010CD" w:rsidRPr="00C010CD" w:rsidRDefault="00C010CD" w:rsidP="00C010CD">
            <w:pPr>
              <w:keepNext/>
              <w:tabs>
                <w:tab w:val="clear" w:pos="567"/>
              </w:tabs>
              <w:spacing w:before="40" w:after="40" w:line="240" w:lineRule="auto"/>
              <w:ind w:left="-71" w:right="-103"/>
              <w:jc w:val="center"/>
              <w:rPr>
                <w:rFonts w:eastAsiaTheme="minorHAnsi"/>
                <w:color w:val="000000" w:themeColor="text1"/>
                <w:sz w:val="20"/>
              </w:rPr>
            </w:pPr>
            <w:r w:rsidRPr="00C010CD">
              <w:rPr>
                <w:rFonts w:eastAsiaTheme="minorHAnsi"/>
                <w:color w:val="000000" w:themeColor="text1"/>
                <w:sz w:val="20"/>
              </w:rPr>
              <w:t>24,1 %</w:t>
            </w:r>
          </w:p>
          <w:p w14:paraId="7BD52055" w14:textId="1D22122E" w:rsidR="00AA2DDC" w:rsidRPr="00AA2DDC" w:rsidRDefault="00C010CD" w:rsidP="00C010CD">
            <w:pPr>
              <w:keepNext/>
              <w:keepLines/>
              <w:spacing w:line="240" w:lineRule="auto"/>
              <w:ind w:left="-58" w:right="-103"/>
              <w:jc w:val="center"/>
              <w:rPr>
                <w:sz w:val="20"/>
              </w:rPr>
            </w:pPr>
            <w:r w:rsidRPr="00C010CD">
              <w:rPr>
                <w:rFonts w:eastAsiaTheme="minorHAnsi"/>
                <w:color w:val="000000" w:themeColor="text1"/>
                <w:sz w:val="20"/>
              </w:rPr>
              <w:t>(16,0 %, 32,2 %)</w:t>
            </w:r>
          </w:p>
        </w:tc>
      </w:tr>
      <w:tr w:rsidR="00AA2DDC" w:rsidRPr="00AA2DDC" w14:paraId="59914D70"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3A594A56" w14:textId="77777777" w:rsidR="00AA2DDC" w:rsidRPr="00AA2DDC" w:rsidRDefault="00AA2DDC" w:rsidP="00AA2DDC">
            <w:pPr>
              <w:keepLines/>
              <w:tabs>
                <w:tab w:val="clear" w:pos="567"/>
              </w:tabs>
              <w:spacing w:line="240" w:lineRule="auto"/>
              <w:ind w:left="286"/>
              <w:rPr>
                <w:color w:val="000000"/>
                <w:szCs w:val="22"/>
                <w:lang w:eastAsia="x-none"/>
              </w:rPr>
            </w:pPr>
            <w:r w:rsidRPr="00AA2DDC">
              <w:rPr>
                <w:color w:val="000000"/>
                <w:lang w:eastAsia="x-none"/>
              </w:rPr>
              <w:t>Pasienter som var naive for både biologiske legemidler og JAK</w:t>
            </w:r>
            <w:r w:rsidRPr="00AA2DDC">
              <w:rPr>
                <w:color w:val="000000"/>
                <w:lang w:eastAsia="x-none"/>
              </w:rPr>
              <w:noBreakHyphen/>
              <w:t>hemmere</w:t>
            </w:r>
            <w:r w:rsidRPr="00AA2DDC">
              <w:rPr>
                <w:color w:val="000000"/>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0E859E69" w14:textId="07343EBB" w:rsidR="00AA2DDC" w:rsidRPr="00AA2DDC" w:rsidRDefault="00C010CD" w:rsidP="00AA2DDC">
            <w:pPr>
              <w:keepLines/>
              <w:spacing w:line="240" w:lineRule="auto"/>
              <w:jc w:val="center"/>
            </w:pPr>
            <w:r w:rsidRPr="00C010CD">
              <w:t>37/114</w:t>
            </w:r>
          </w:p>
        </w:tc>
        <w:tc>
          <w:tcPr>
            <w:tcW w:w="620" w:type="pct"/>
            <w:tcBorders>
              <w:top w:val="single" w:sz="4" w:space="0" w:color="auto"/>
              <w:left w:val="single" w:sz="4" w:space="0" w:color="auto"/>
              <w:bottom w:val="single" w:sz="4" w:space="0" w:color="auto"/>
              <w:right w:val="single" w:sz="4" w:space="0" w:color="auto"/>
            </w:tcBorders>
            <w:vAlign w:val="center"/>
          </w:tcPr>
          <w:p w14:paraId="371ADB77" w14:textId="6A065BEF" w:rsidR="00AA2DDC" w:rsidRPr="00AA2DDC" w:rsidRDefault="00C010CD" w:rsidP="00AA2DDC">
            <w:pPr>
              <w:keepLines/>
              <w:spacing w:line="240" w:lineRule="auto"/>
              <w:jc w:val="center"/>
            </w:pPr>
            <w:r w:rsidRPr="00C010CD">
              <w:t>32,5 %</w:t>
            </w:r>
          </w:p>
        </w:tc>
        <w:tc>
          <w:tcPr>
            <w:tcW w:w="588" w:type="pct"/>
            <w:tcBorders>
              <w:left w:val="single" w:sz="4" w:space="0" w:color="auto"/>
              <w:right w:val="single" w:sz="4" w:space="0" w:color="auto"/>
            </w:tcBorders>
            <w:vAlign w:val="center"/>
          </w:tcPr>
          <w:p w14:paraId="1C623C59" w14:textId="119501D1" w:rsidR="00AA2DDC" w:rsidRPr="00AA2DDC" w:rsidRDefault="00F457B1" w:rsidP="00AA2DDC">
            <w:pPr>
              <w:keepLines/>
              <w:spacing w:line="240" w:lineRule="auto"/>
              <w:jc w:val="center"/>
            </w:pPr>
            <w:r w:rsidRPr="00F457B1">
              <w:t>124/229</w:t>
            </w:r>
          </w:p>
        </w:tc>
        <w:tc>
          <w:tcPr>
            <w:tcW w:w="620" w:type="pct"/>
            <w:tcBorders>
              <w:left w:val="single" w:sz="4" w:space="0" w:color="auto"/>
              <w:right w:val="single" w:sz="4" w:space="0" w:color="auto"/>
            </w:tcBorders>
            <w:vAlign w:val="center"/>
          </w:tcPr>
          <w:p w14:paraId="7FB1ED2F" w14:textId="78F8B3E1" w:rsidR="00AA2DDC" w:rsidRPr="00AA2DDC" w:rsidRDefault="00F457B1" w:rsidP="00AA2DDC">
            <w:pPr>
              <w:keepLines/>
              <w:spacing w:line="240" w:lineRule="auto"/>
              <w:jc w:val="center"/>
            </w:pPr>
            <w:r w:rsidRPr="00F457B1">
              <w:t>54,1 %</w:t>
            </w:r>
          </w:p>
        </w:tc>
        <w:tc>
          <w:tcPr>
            <w:tcW w:w="1146" w:type="pct"/>
            <w:tcBorders>
              <w:top w:val="single" w:sz="4" w:space="0" w:color="auto"/>
              <w:left w:val="single" w:sz="4" w:space="0" w:color="auto"/>
              <w:bottom w:val="single" w:sz="4" w:space="0" w:color="auto"/>
              <w:right w:val="single" w:sz="4" w:space="0" w:color="auto"/>
            </w:tcBorders>
            <w:vAlign w:val="center"/>
          </w:tcPr>
          <w:p w14:paraId="67E50F85" w14:textId="77777777" w:rsidR="00AA2DDC" w:rsidRPr="00AA2DDC" w:rsidRDefault="00AA2DDC" w:rsidP="00AA2DDC">
            <w:pPr>
              <w:keepLines/>
              <w:spacing w:line="240" w:lineRule="auto"/>
              <w:jc w:val="center"/>
            </w:pPr>
            <w:r w:rsidRPr="00AA2DDC">
              <w:rPr>
                <w:b/>
                <w:bCs/>
              </w:rPr>
              <w:t>- - -</w:t>
            </w:r>
          </w:p>
        </w:tc>
      </w:tr>
      <w:tr w:rsidR="00AA2DDC" w:rsidRPr="00AA2DDC" w14:paraId="0B0C30EE"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36549FA6" w14:textId="7ED3DF20" w:rsidR="00AA2DDC" w:rsidRPr="00AA2DDC" w:rsidRDefault="00AA2DDC" w:rsidP="00AA2DDC">
            <w:pPr>
              <w:keepLines/>
              <w:tabs>
                <w:tab w:val="clear" w:pos="567"/>
              </w:tabs>
              <w:spacing w:line="240" w:lineRule="auto"/>
              <w:ind w:left="286"/>
              <w:rPr>
                <w:color w:val="000000"/>
                <w:szCs w:val="22"/>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677D749A" w14:textId="411F1350" w:rsidR="00AA2DDC" w:rsidRPr="00AA2DDC" w:rsidRDefault="00F457B1" w:rsidP="00AA2DDC">
            <w:pPr>
              <w:keepLines/>
              <w:spacing w:line="240" w:lineRule="auto"/>
              <w:jc w:val="center"/>
            </w:pPr>
            <w:r w:rsidRPr="00F457B1">
              <w:t>10/64</w:t>
            </w:r>
          </w:p>
        </w:tc>
        <w:tc>
          <w:tcPr>
            <w:tcW w:w="620" w:type="pct"/>
            <w:tcBorders>
              <w:top w:val="single" w:sz="4" w:space="0" w:color="auto"/>
              <w:left w:val="single" w:sz="4" w:space="0" w:color="auto"/>
              <w:bottom w:val="single" w:sz="4" w:space="0" w:color="auto"/>
              <w:right w:val="single" w:sz="4" w:space="0" w:color="auto"/>
            </w:tcBorders>
            <w:vAlign w:val="center"/>
          </w:tcPr>
          <w:p w14:paraId="52EF14DB" w14:textId="37E3A0EB" w:rsidR="00AA2DDC" w:rsidRPr="00AA2DDC" w:rsidRDefault="00F457B1" w:rsidP="00AA2DDC">
            <w:pPr>
              <w:keepLines/>
              <w:spacing w:line="240" w:lineRule="auto"/>
              <w:jc w:val="center"/>
            </w:pPr>
            <w:r w:rsidRPr="00F457B1">
              <w:t>15,6 %</w:t>
            </w:r>
          </w:p>
        </w:tc>
        <w:tc>
          <w:tcPr>
            <w:tcW w:w="588" w:type="pct"/>
            <w:tcBorders>
              <w:left w:val="single" w:sz="4" w:space="0" w:color="auto"/>
              <w:right w:val="single" w:sz="4" w:space="0" w:color="auto"/>
            </w:tcBorders>
            <w:vAlign w:val="center"/>
          </w:tcPr>
          <w:p w14:paraId="38FFF864" w14:textId="168E5377" w:rsidR="00AA2DDC" w:rsidRPr="00AA2DDC" w:rsidRDefault="00F457B1" w:rsidP="00AA2DDC">
            <w:pPr>
              <w:keepLines/>
              <w:spacing w:line="240" w:lineRule="auto"/>
              <w:jc w:val="center"/>
            </w:pPr>
            <w:r w:rsidRPr="00F457B1">
              <w:t>60/128</w:t>
            </w:r>
          </w:p>
        </w:tc>
        <w:tc>
          <w:tcPr>
            <w:tcW w:w="620" w:type="pct"/>
            <w:tcBorders>
              <w:left w:val="single" w:sz="4" w:space="0" w:color="auto"/>
              <w:right w:val="single" w:sz="4" w:space="0" w:color="auto"/>
            </w:tcBorders>
            <w:vAlign w:val="center"/>
          </w:tcPr>
          <w:p w14:paraId="4EE8DE35" w14:textId="26D8D572" w:rsidR="00AA2DDC" w:rsidRPr="00AA2DDC" w:rsidRDefault="00F457B1" w:rsidP="00AA2DDC">
            <w:pPr>
              <w:keepLines/>
              <w:spacing w:line="240" w:lineRule="auto"/>
              <w:jc w:val="center"/>
            </w:pPr>
            <w:r w:rsidRPr="00F457B1">
              <w:t>46,9 %</w:t>
            </w:r>
          </w:p>
        </w:tc>
        <w:tc>
          <w:tcPr>
            <w:tcW w:w="1146" w:type="pct"/>
            <w:tcBorders>
              <w:top w:val="single" w:sz="4" w:space="0" w:color="auto"/>
              <w:left w:val="single" w:sz="4" w:space="0" w:color="auto"/>
              <w:bottom w:val="single" w:sz="4" w:space="0" w:color="auto"/>
              <w:right w:val="single" w:sz="4" w:space="0" w:color="auto"/>
            </w:tcBorders>
            <w:vAlign w:val="center"/>
          </w:tcPr>
          <w:p w14:paraId="56A174D7" w14:textId="77777777" w:rsidR="00AA2DDC" w:rsidRPr="00AA2DDC" w:rsidRDefault="00AA2DDC" w:rsidP="00AA2DDC">
            <w:pPr>
              <w:keepLines/>
              <w:spacing w:line="240" w:lineRule="auto"/>
              <w:jc w:val="center"/>
            </w:pPr>
            <w:r w:rsidRPr="00AA2DDC">
              <w:rPr>
                <w:b/>
                <w:bCs/>
              </w:rPr>
              <w:t>- - -</w:t>
            </w:r>
          </w:p>
        </w:tc>
      </w:tr>
      <w:tr w:rsidR="00AA2DDC" w:rsidRPr="00AA2DDC" w14:paraId="6DDB42FA"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6DBDBF40" w14:textId="25D08E86" w:rsidR="00AA2DDC" w:rsidRPr="00AA2DDC" w:rsidRDefault="00F457B1" w:rsidP="00AA2DDC">
            <w:pPr>
              <w:keepNext/>
              <w:keepLines/>
              <w:spacing w:line="240" w:lineRule="auto"/>
              <w:rPr>
                <w:szCs w:val="22"/>
              </w:rPr>
            </w:pPr>
            <w:r w:rsidRPr="00F457B1">
              <w:rPr>
                <w:b/>
                <w:bCs/>
              </w:rPr>
              <w:t>Vedlikehold av klinisk remisjon frem til uke 40*</w:t>
            </w:r>
            <w:r w:rsidRPr="00F457B1">
              <w:rPr>
                <w:b/>
                <w:bCs/>
                <w:vertAlign w:val="superscript"/>
              </w:rPr>
              <w:t>3</w:t>
            </w:r>
          </w:p>
        </w:tc>
        <w:tc>
          <w:tcPr>
            <w:tcW w:w="588" w:type="pct"/>
            <w:tcBorders>
              <w:top w:val="single" w:sz="4" w:space="0" w:color="auto"/>
              <w:left w:val="single" w:sz="4" w:space="0" w:color="auto"/>
              <w:bottom w:val="single" w:sz="4" w:space="0" w:color="auto"/>
              <w:right w:val="single" w:sz="4" w:space="0" w:color="auto"/>
            </w:tcBorders>
            <w:vAlign w:val="center"/>
          </w:tcPr>
          <w:p w14:paraId="235EDB36" w14:textId="0A23DC31" w:rsidR="00AA2DDC" w:rsidRPr="00AA2DDC" w:rsidRDefault="00F457B1" w:rsidP="00AA2DDC">
            <w:pPr>
              <w:keepNext/>
              <w:keepLines/>
              <w:spacing w:line="240" w:lineRule="auto"/>
              <w:jc w:val="center"/>
            </w:pPr>
            <w:r w:rsidRPr="00F457B1">
              <w:t>24/65</w:t>
            </w:r>
          </w:p>
        </w:tc>
        <w:tc>
          <w:tcPr>
            <w:tcW w:w="620" w:type="pct"/>
            <w:tcBorders>
              <w:top w:val="single" w:sz="4" w:space="0" w:color="auto"/>
              <w:left w:val="single" w:sz="4" w:space="0" w:color="auto"/>
              <w:bottom w:val="single" w:sz="4" w:space="0" w:color="auto"/>
              <w:right w:val="single" w:sz="4" w:space="0" w:color="auto"/>
            </w:tcBorders>
            <w:vAlign w:val="center"/>
          </w:tcPr>
          <w:p w14:paraId="090C5BE5" w14:textId="5EDA2319" w:rsidR="00AA2DDC" w:rsidRPr="00AA2DDC" w:rsidRDefault="00F457B1" w:rsidP="00AA2DDC">
            <w:pPr>
              <w:keepNext/>
              <w:keepLines/>
              <w:spacing w:line="240" w:lineRule="auto"/>
              <w:jc w:val="center"/>
            </w:pPr>
            <w:r w:rsidRPr="00F457B1">
              <w:t>36,9 %</w:t>
            </w:r>
          </w:p>
        </w:tc>
        <w:tc>
          <w:tcPr>
            <w:tcW w:w="588" w:type="pct"/>
            <w:tcBorders>
              <w:left w:val="single" w:sz="4" w:space="0" w:color="auto"/>
              <w:right w:val="single" w:sz="4" w:space="0" w:color="auto"/>
            </w:tcBorders>
            <w:vAlign w:val="center"/>
          </w:tcPr>
          <w:p w14:paraId="3A2E194A" w14:textId="5E94E5D8" w:rsidR="00AA2DDC" w:rsidRPr="00AA2DDC" w:rsidRDefault="00F457B1" w:rsidP="00AA2DDC">
            <w:pPr>
              <w:keepNext/>
              <w:keepLines/>
              <w:spacing w:line="240" w:lineRule="auto"/>
              <w:jc w:val="center"/>
            </w:pPr>
            <w:r w:rsidRPr="00F457B1">
              <w:t>91/143</w:t>
            </w:r>
          </w:p>
        </w:tc>
        <w:tc>
          <w:tcPr>
            <w:tcW w:w="620" w:type="pct"/>
            <w:tcBorders>
              <w:left w:val="single" w:sz="4" w:space="0" w:color="auto"/>
              <w:right w:val="single" w:sz="4" w:space="0" w:color="auto"/>
            </w:tcBorders>
            <w:vAlign w:val="center"/>
          </w:tcPr>
          <w:p w14:paraId="158CEF19" w14:textId="4BBC671F" w:rsidR="00AA2DDC" w:rsidRPr="00AA2DDC" w:rsidRDefault="00F457B1" w:rsidP="00AA2DDC">
            <w:pPr>
              <w:keepNext/>
              <w:keepLines/>
              <w:spacing w:line="240" w:lineRule="auto"/>
              <w:jc w:val="center"/>
            </w:pPr>
            <w:r w:rsidRPr="00F457B1">
              <w:t>63,6 %</w:t>
            </w:r>
          </w:p>
        </w:tc>
        <w:tc>
          <w:tcPr>
            <w:tcW w:w="1146" w:type="pct"/>
            <w:tcBorders>
              <w:top w:val="single" w:sz="4" w:space="0" w:color="auto"/>
              <w:left w:val="single" w:sz="4" w:space="0" w:color="auto"/>
              <w:bottom w:val="single" w:sz="4" w:space="0" w:color="auto"/>
              <w:right w:val="single" w:sz="4" w:space="0" w:color="auto"/>
            </w:tcBorders>
            <w:vAlign w:val="center"/>
          </w:tcPr>
          <w:p w14:paraId="65D7251A" w14:textId="77777777" w:rsidR="00F457B1" w:rsidRPr="00F457B1" w:rsidRDefault="00F457B1" w:rsidP="00F457B1">
            <w:pPr>
              <w:keepNext/>
              <w:tabs>
                <w:tab w:val="clear" w:pos="567"/>
              </w:tabs>
              <w:spacing w:before="40" w:after="40" w:line="240" w:lineRule="auto"/>
              <w:ind w:left="-71" w:right="-103"/>
              <w:jc w:val="center"/>
              <w:rPr>
                <w:rFonts w:eastAsiaTheme="minorHAnsi"/>
                <w:color w:val="000000" w:themeColor="text1"/>
                <w:sz w:val="20"/>
              </w:rPr>
            </w:pPr>
            <w:r w:rsidRPr="00F457B1">
              <w:rPr>
                <w:rFonts w:eastAsiaTheme="minorHAnsi"/>
                <w:color w:val="000000" w:themeColor="text1"/>
                <w:sz w:val="20"/>
              </w:rPr>
              <w:t>24,8 %</w:t>
            </w:r>
          </w:p>
          <w:p w14:paraId="29BDB526" w14:textId="09B75334" w:rsidR="00AA2DDC" w:rsidRPr="00AA2DDC" w:rsidRDefault="00F457B1" w:rsidP="00F457B1">
            <w:pPr>
              <w:keepNext/>
              <w:keepLines/>
              <w:spacing w:line="240" w:lineRule="auto"/>
              <w:ind w:left="-71" w:right="-103"/>
              <w:jc w:val="center"/>
              <w:rPr>
                <w:sz w:val="20"/>
              </w:rPr>
            </w:pPr>
            <w:r w:rsidRPr="00F457B1">
              <w:rPr>
                <w:rFonts w:eastAsiaTheme="minorHAnsi"/>
                <w:color w:val="000000" w:themeColor="text1"/>
                <w:sz w:val="20"/>
              </w:rPr>
              <w:t>(10,4 %, 39,2 %)</w:t>
            </w:r>
          </w:p>
        </w:tc>
      </w:tr>
      <w:tr w:rsidR="00AA2DDC" w:rsidRPr="00AA2DDC" w14:paraId="3E9498C5"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0FA5584D" w14:textId="77777777" w:rsidR="00AA2DDC" w:rsidRPr="00AA2DDC" w:rsidRDefault="00AA2DDC" w:rsidP="00AA2DDC">
            <w:pPr>
              <w:keepLines/>
              <w:tabs>
                <w:tab w:val="clear" w:pos="567"/>
              </w:tabs>
              <w:spacing w:line="240" w:lineRule="auto"/>
              <w:ind w:left="286"/>
              <w:rPr>
                <w:color w:val="000000"/>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55392F9A" w14:textId="776F1EF4" w:rsidR="00AA2DDC" w:rsidRPr="00AA2DDC" w:rsidRDefault="00F457B1" w:rsidP="00AA2DDC">
            <w:pPr>
              <w:keepLines/>
              <w:spacing w:line="240" w:lineRule="auto"/>
              <w:jc w:val="center"/>
            </w:pPr>
            <w:r w:rsidRPr="00F457B1">
              <w:t>22/47</w:t>
            </w:r>
          </w:p>
        </w:tc>
        <w:tc>
          <w:tcPr>
            <w:tcW w:w="620" w:type="pct"/>
            <w:tcBorders>
              <w:top w:val="single" w:sz="4" w:space="0" w:color="auto"/>
              <w:left w:val="single" w:sz="4" w:space="0" w:color="auto"/>
              <w:bottom w:val="single" w:sz="4" w:space="0" w:color="auto"/>
              <w:right w:val="single" w:sz="4" w:space="0" w:color="auto"/>
            </w:tcBorders>
            <w:vAlign w:val="center"/>
          </w:tcPr>
          <w:p w14:paraId="0DE4188A" w14:textId="1A2564E0" w:rsidR="00AA2DDC" w:rsidRPr="00AA2DDC" w:rsidRDefault="00F457B1" w:rsidP="00AA2DDC">
            <w:pPr>
              <w:keepLines/>
              <w:spacing w:line="240" w:lineRule="auto"/>
              <w:jc w:val="center"/>
            </w:pPr>
            <w:r w:rsidRPr="00F457B1">
              <w:t>46,8 %</w:t>
            </w:r>
          </w:p>
        </w:tc>
        <w:tc>
          <w:tcPr>
            <w:tcW w:w="588" w:type="pct"/>
            <w:tcBorders>
              <w:left w:val="single" w:sz="4" w:space="0" w:color="auto"/>
              <w:right w:val="single" w:sz="4" w:space="0" w:color="auto"/>
            </w:tcBorders>
            <w:vAlign w:val="center"/>
          </w:tcPr>
          <w:p w14:paraId="028E27B3" w14:textId="4941BBB6" w:rsidR="00AA2DDC" w:rsidRPr="00AA2DDC" w:rsidRDefault="00F457B1" w:rsidP="00AA2DDC">
            <w:pPr>
              <w:keepLines/>
              <w:spacing w:line="240" w:lineRule="auto"/>
              <w:jc w:val="center"/>
            </w:pPr>
            <w:r w:rsidRPr="00F457B1">
              <w:t>65/104</w:t>
            </w:r>
          </w:p>
        </w:tc>
        <w:tc>
          <w:tcPr>
            <w:tcW w:w="620" w:type="pct"/>
            <w:tcBorders>
              <w:left w:val="single" w:sz="4" w:space="0" w:color="auto"/>
              <w:right w:val="single" w:sz="4" w:space="0" w:color="auto"/>
            </w:tcBorders>
            <w:vAlign w:val="center"/>
          </w:tcPr>
          <w:p w14:paraId="2295AF08" w14:textId="753D37F0" w:rsidR="00AA2DDC" w:rsidRPr="00AA2DDC" w:rsidRDefault="00F457B1" w:rsidP="00AA2DDC">
            <w:pPr>
              <w:keepLines/>
              <w:spacing w:line="240" w:lineRule="auto"/>
              <w:jc w:val="center"/>
            </w:pPr>
            <w:r w:rsidRPr="00F457B1">
              <w:t>62,5 %</w:t>
            </w:r>
          </w:p>
        </w:tc>
        <w:tc>
          <w:tcPr>
            <w:tcW w:w="1146" w:type="pct"/>
            <w:tcBorders>
              <w:top w:val="single" w:sz="4" w:space="0" w:color="auto"/>
              <w:left w:val="single" w:sz="4" w:space="0" w:color="auto"/>
              <w:bottom w:val="single" w:sz="4" w:space="0" w:color="auto"/>
              <w:right w:val="single" w:sz="4" w:space="0" w:color="auto"/>
            </w:tcBorders>
            <w:vAlign w:val="center"/>
          </w:tcPr>
          <w:p w14:paraId="636897CE" w14:textId="77777777" w:rsidR="00AA2DDC" w:rsidRPr="00AA2DDC" w:rsidRDefault="00AA2DDC" w:rsidP="00AA2DDC">
            <w:pPr>
              <w:keepLines/>
              <w:spacing w:line="240" w:lineRule="auto"/>
              <w:jc w:val="center"/>
            </w:pPr>
            <w:r w:rsidRPr="00AA2DDC">
              <w:rPr>
                <w:b/>
                <w:bCs/>
              </w:rPr>
              <w:t>- - -</w:t>
            </w:r>
          </w:p>
        </w:tc>
      </w:tr>
      <w:tr w:rsidR="00AA2DDC" w:rsidRPr="00AA2DDC" w14:paraId="0FCD98CE"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65B59CB9" w14:textId="6614498B" w:rsidR="00AA2DDC" w:rsidRPr="00AA2DDC" w:rsidRDefault="00AA2DDC" w:rsidP="00AA2DDC">
            <w:pPr>
              <w:keepLines/>
              <w:tabs>
                <w:tab w:val="clear" w:pos="567"/>
              </w:tabs>
              <w:spacing w:line="240" w:lineRule="auto"/>
              <w:ind w:left="286"/>
              <w:rPr>
                <w:color w:val="000000"/>
                <w:szCs w:val="22"/>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034A5946" w14:textId="6412BB1E" w:rsidR="00AA2DDC" w:rsidRPr="00AA2DDC" w:rsidRDefault="00F457B1" w:rsidP="00AA2DDC">
            <w:pPr>
              <w:keepLines/>
              <w:spacing w:line="240" w:lineRule="auto"/>
              <w:jc w:val="center"/>
            </w:pPr>
            <w:r w:rsidRPr="00F457B1">
              <w:t>2/18</w:t>
            </w:r>
          </w:p>
        </w:tc>
        <w:tc>
          <w:tcPr>
            <w:tcW w:w="620" w:type="pct"/>
            <w:tcBorders>
              <w:top w:val="single" w:sz="4" w:space="0" w:color="auto"/>
              <w:left w:val="single" w:sz="4" w:space="0" w:color="auto"/>
              <w:bottom w:val="single" w:sz="4" w:space="0" w:color="auto"/>
              <w:right w:val="single" w:sz="4" w:space="0" w:color="auto"/>
            </w:tcBorders>
            <w:vAlign w:val="center"/>
          </w:tcPr>
          <w:p w14:paraId="564F93C4" w14:textId="344900B4" w:rsidR="00AA2DDC" w:rsidRPr="00AA2DDC" w:rsidRDefault="003D43E6" w:rsidP="00AA2DDC">
            <w:pPr>
              <w:keepLines/>
              <w:spacing w:line="240" w:lineRule="auto"/>
              <w:jc w:val="center"/>
            </w:pPr>
            <w:r w:rsidRPr="003D43E6">
              <w:t>11,1 %</w:t>
            </w:r>
          </w:p>
        </w:tc>
        <w:tc>
          <w:tcPr>
            <w:tcW w:w="588" w:type="pct"/>
            <w:tcBorders>
              <w:left w:val="single" w:sz="4" w:space="0" w:color="auto"/>
              <w:right w:val="single" w:sz="4" w:space="0" w:color="auto"/>
            </w:tcBorders>
            <w:vAlign w:val="center"/>
          </w:tcPr>
          <w:p w14:paraId="45E4AF08" w14:textId="64545F0C" w:rsidR="00AA2DDC" w:rsidRPr="00AA2DDC" w:rsidRDefault="003D43E6" w:rsidP="00AA2DDC">
            <w:pPr>
              <w:keepLines/>
              <w:spacing w:line="240" w:lineRule="auto"/>
              <w:jc w:val="center"/>
            </w:pPr>
            <w:r w:rsidRPr="003D43E6">
              <w:t>24/36</w:t>
            </w:r>
          </w:p>
        </w:tc>
        <w:tc>
          <w:tcPr>
            <w:tcW w:w="620" w:type="pct"/>
            <w:tcBorders>
              <w:left w:val="single" w:sz="4" w:space="0" w:color="auto"/>
              <w:right w:val="single" w:sz="4" w:space="0" w:color="auto"/>
            </w:tcBorders>
            <w:vAlign w:val="center"/>
          </w:tcPr>
          <w:p w14:paraId="711B94CE" w14:textId="56EDB5CF" w:rsidR="00AA2DDC" w:rsidRPr="00AA2DDC" w:rsidRDefault="003D43E6" w:rsidP="00AA2DDC">
            <w:pPr>
              <w:keepLines/>
              <w:spacing w:line="240" w:lineRule="auto"/>
              <w:jc w:val="center"/>
            </w:pPr>
            <w:r w:rsidRPr="003D43E6">
              <w:t>66,7 %</w:t>
            </w:r>
          </w:p>
        </w:tc>
        <w:tc>
          <w:tcPr>
            <w:tcW w:w="1146" w:type="pct"/>
            <w:tcBorders>
              <w:top w:val="single" w:sz="4" w:space="0" w:color="auto"/>
              <w:left w:val="single" w:sz="4" w:space="0" w:color="auto"/>
              <w:bottom w:val="single" w:sz="4" w:space="0" w:color="auto"/>
              <w:right w:val="single" w:sz="4" w:space="0" w:color="auto"/>
            </w:tcBorders>
            <w:vAlign w:val="center"/>
          </w:tcPr>
          <w:p w14:paraId="4A2886F1" w14:textId="77777777" w:rsidR="00AA2DDC" w:rsidRPr="00AA2DDC" w:rsidRDefault="00AA2DDC" w:rsidP="00AA2DDC">
            <w:pPr>
              <w:keepLines/>
              <w:spacing w:line="240" w:lineRule="auto"/>
              <w:jc w:val="center"/>
            </w:pPr>
            <w:r w:rsidRPr="00AA2DDC">
              <w:rPr>
                <w:b/>
                <w:bCs/>
              </w:rPr>
              <w:t>- - -</w:t>
            </w:r>
          </w:p>
        </w:tc>
      </w:tr>
      <w:tr w:rsidR="0037285B" w:rsidRPr="00AA2DDC" w14:paraId="7290C4B9"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04759BB5" w14:textId="15C831AF" w:rsidR="0037285B" w:rsidRPr="00AA2DDC" w:rsidRDefault="0037285B" w:rsidP="004503A7">
            <w:pPr>
              <w:keepLines/>
              <w:tabs>
                <w:tab w:val="clear" w:pos="567"/>
              </w:tabs>
              <w:spacing w:line="240" w:lineRule="auto"/>
              <w:rPr>
                <w:lang w:eastAsia="x-none"/>
              </w:rPr>
            </w:pPr>
            <w:r>
              <w:rPr>
                <w:b/>
              </w:rPr>
              <w:t>Kortikosteroidfri remisjon*</w:t>
            </w:r>
            <w:r>
              <w:rPr>
                <w:b/>
                <w:vertAlign w:val="superscript"/>
              </w:rPr>
              <w:t>4</w:t>
            </w:r>
          </w:p>
        </w:tc>
        <w:tc>
          <w:tcPr>
            <w:tcW w:w="588" w:type="pct"/>
            <w:tcBorders>
              <w:top w:val="single" w:sz="4" w:space="0" w:color="auto"/>
              <w:left w:val="single" w:sz="4" w:space="0" w:color="auto"/>
              <w:bottom w:val="single" w:sz="4" w:space="0" w:color="auto"/>
              <w:right w:val="single" w:sz="4" w:space="0" w:color="auto"/>
            </w:tcBorders>
            <w:vAlign w:val="center"/>
          </w:tcPr>
          <w:p w14:paraId="2EE3315E" w14:textId="7BFDE9A9" w:rsidR="0037285B" w:rsidRPr="00F457B1" w:rsidRDefault="0037285B" w:rsidP="0037285B">
            <w:pPr>
              <w:keepLines/>
              <w:spacing w:line="240" w:lineRule="auto"/>
              <w:jc w:val="center"/>
            </w:pPr>
            <w:r>
              <w:t>39</w:t>
            </w:r>
          </w:p>
        </w:tc>
        <w:tc>
          <w:tcPr>
            <w:tcW w:w="620" w:type="pct"/>
            <w:tcBorders>
              <w:top w:val="single" w:sz="4" w:space="0" w:color="auto"/>
              <w:left w:val="single" w:sz="4" w:space="0" w:color="auto"/>
              <w:bottom w:val="single" w:sz="4" w:space="0" w:color="auto"/>
              <w:right w:val="single" w:sz="4" w:space="0" w:color="auto"/>
            </w:tcBorders>
            <w:vAlign w:val="center"/>
          </w:tcPr>
          <w:p w14:paraId="5CE9A8FB" w14:textId="56F9E989" w:rsidR="0037285B" w:rsidRPr="003D43E6" w:rsidRDefault="0037285B" w:rsidP="0037285B">
            <w:pPr>
              <w:keepLines/>
              <w:spacing w:line="240" w:lineRule="auto"/>
              <w:jc w:val="center"/>
            </w:pPr>
            <w:r>
              <w:t>21,8 %</w:t>
            </w:r>
          </w:p>
        </w:tc>
        <w:tc>
          <w:tcPr>
            <w:tcW w:w="588" w:type="pct"/>
            <w:tcBorders>
              <w:left w:val="single" w:sz="4" w:space="0" w:color="auto"/>
              <w:right w:val="single" w:sz="4" w:space="0" w:color="auto"/>
            </w:tcBorders>
            <w:vAlign w:val="center"/>
          </w:tcPr>
          <w:p w14:paraId="0B048A1E" w14:textId="4C811166" w:rsidR="0037285B" w:rsidRPr="003D43E6" w:rsidRDefault="0037285B" w:rsidP="0037285B">
            <w:pPr>
              <w:keepLines/>
              <w:spacing w:line="240" w:lineRule="auto"/>
              <w:jc w:val="center"/>
            </w:pPr>
            <w:r>
              <w:t>164</w:t>
            </w:r>
          </w:p>
        </w:tc>
        <w:tc>
          <w:tcPr>
            <w:tcW w:w="620" w:type="pct"/>
            <w:tcBorders>
              <w:left w:val="single" w:sz="4" w:space="0" w:color="auto"/>
              <w:right w:val="single" w:sz="4" w:space="0" w:color="auto"/>
            </w:tcBorders>
            <w:vAlign w:val="center"/>
          </w:tcPr>
          <w:p w14:paraId="483347B6" w14:textId="0E854DB9" w:rsidR="0037285B" w:rsidRPr="003D43E6" w:rsidRDefault="0037285B" w:rsidP="0037285B">
            <w:pPr>
              <w:keepLines/>
              <w:spacing w:line="240" w:lineRule="auto"/>
              <w:jc w:val="center"/>
            </w:pPr>
            <w:r>
              <w:t>44,9 %</w:t>
            </w:r>
          </w:p>
        </w:tc>
        <w:tc>
          <w:tcPr>
            <w:tcW w:w="1146" w:type="pct"/>
            <w:tcBorders>
              <w:top w:val="single" w:sz="4" w:space="0" w:color="auto"/>
              <w:left w:val="single" w:sz="4" w:space="0" w:color="auto"/>
              <w:bottom w:val="single" w:sz="4" w:space="0" w:color="auto"/>
              <w:right w:val="single" w:sz="4" w:space="0" w:color="auto"/>
            </w:tcBorders>
            <w:vAlign w:val="center"/>
          </w:tcPr>
          <w:p w14:paraId="2B03799E" w14:textId="77777777" w:rsidR="0037285B" w:rsidRPr="00AA1CB1" w:rsidRDefault="0037285B" w:rsidP="0037285B">
            <w:pPr>
              <w:pStyle w:val="PLRTableDataCentered"/>
              <w:keepNext/>
              <w:rPr>
                <w:rFonts w:ascii="Times New Roman" w:hAnsi="Times New Roman" w:cs="Times New Roman"/>
                <w:szCs w:val="20"/>
              </w:rPr>
            </w:pPr>
            <w:r>
              <w:rPr>
                <w:rFonts w:ascii="Times New Roman" w:hAnsi="Times New Roman"/>
              </w:rPr>
              <w:t>21,3</w:t>
            </w:r>
            <w:r>
              <w:t> %</w:t>
            </w:r>
          </w:p>
          <w:p w14:paraId="7252EE66" w14:textId="3F5D59D9" w:rsidR="0037285B" w:rsidRPr="00AA2DDC" w:rsidRDefault="0037285B" w:rsidP="0037285B">
            <w:pPr>
              <w:keepLines/>
              <w:spacing w:line="240" w:lineRule="auto"/>
              <w:jc w:val="center"/>
              <w:rPr>
                <w:b/>
                <w:bCs/>
              </w:rPr>
            </w:pPr>
            <w:r>
              <w:rPr>
                <w:sz w:val="20"/>
              </w:rPr>
              <w:t>(13,5</w:t>
            </w:r>
            <w:r>
              <w:t> </w:t>
            </w:r>
            <w:r>
              <w:rPr>
                <w:sz w:val="20"/>
              </w:rPr>
              <w:t>%, 29,1</w:t>
            </w:r>
            <w:r>
              <w:t> </w:t>
            </w:r>
            <w:r>
              <w:rPr>
                <w:sz w:val="20"/>
              </w:rPr>
              <w:t>%)</w:t>
            </w:r>
            <w:r>
              <w:rPr>
                <w:sz w:val="20"/>
                <w:vertAlign w:val="superscript"/>
              </w:rPr>
              <w:t>c</w:t>
            </w:r>
          </w:p>
        </w:tc>
      </w:tr>
      <w:tr w:rsidR="0037285B" w:rsidRPr="00AA2DDC" w14:paraId="0EAFCBB4"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077F19D0" w14:textId="7B5DD1EE" w:rsidR="0037285B" w:rsidRPr="00AA2DDC" w:rsidRDefault="0037285B" w:rsidP="0037285B">
            <w:pPr>
              <w:keepLines/>
              <w:tabs>
                <w:tab w:val="clear" w:pos="567"/>
              </w:tabs>
              <w:spacing w:line="240" w:lineRule="auto"/>
              <w:ind w:left="286"/>
              <w:rPr>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320DF47D" w14:textId="239B194B" w:rsidR="0037285B" w:rsidRPr="00F457B1" w:rsidRDefault="0037285B" w:rsidP="0037285B">
            <w:pPr>
              <w:keepLines/>
              <w:spacing w:line="240" w:lineRule="auto"/>
              <w:jc w:val="center"/>
            </w:pPr>
            <w:r>
              <w:t>30/114</w:t>
            </w:r>
          </w:p>
        </w:tc>
        <w:tc>
          <w:tcPr>
            <w:tcW w:w="620" w:type="pct"/>
            <w:tcBorders>
              <w:top w:val="single" w:sz="4" w:space="0" w:color="auto"/>
              <w:left w:val="single" w:sz="4" w:space="0" w:color="auto"/>
              <w:bottom w:val="single" w:sz="4" w:space="0" w:color="auto"/>
              <w:right w:val="single" w:sz="4" w:space="0" w:color="auto"/>
            </w:tcBorders>
            <w:vAlign w:val="center"/>
          </w:tcPr>
          <w:p w14:paraId="5C693487" w14:textId="10260DAB" w:rsidR="0037285B" w:rsidRPr="003D43E6" w:rsidRDefault="0037285B" w:rsidP="0037285B">
            <w:pPr>
              <w:keepLines/>
              <w:spacing w:line="240" w:lineRule="auto"/>
              <w:jc w:val="center"/>
            </w:pPr>
            <w:r>
              <w:t>26,3 %</w:t>
            </w:r>
          </w:p>
        </w:tc>
        <w:tc>
          <w:tcPr>
            <w:tcW w:w="588" w:type="pct"/>
            <w:tcBorders>
              <w:left w:val="single" w:sz="4" w:space="0" w:color="auto"/>
              <w:right w:val="single" w:sz="4" w:space="0" w:color="auto"/>
            </w:tcBorders>
            <w:vAlign w:val="center"/>
          </w:tcPr>
          <w:p w14:paraId="4B110612" w14:textId="1EE70E2C" w:rsidR="0037285B" w:rsidRPr="003D43E6" w:rsidRDefault="0037285B" w:rsidP="0037285B">
            <w:pPr>
              <w:keepLines/>
              <w:spacing w:line="240" w:lineRule="auto"/>
              <w:jc w:val="center"/>
            </w:pPr>
            <w:r>
              <w:t>107/229</w:t>
            </w:r>
          </w:p>
        </w:tc>
        <w:tc>
          <w:tcPr>
            <w:tcW w:w="620" w:type="pct"/>
            <w:tcBorders>
              <w:left w:val="single" w:sz="4" w:space="0" w:color="auto"/>
              <w:right w:val="single" w:sz="4" w:space="0" w:color="auto"/>
            </w:tcBorders>
            <w:vAlign w:val="center"/>
          </w:tcPr>
          <w:p w14:paraId="6722B103" w14:textId="2117788A" w:rsidR="0037285B" w:rsidRPr="003D43E6" w:rsidRDefault="0037285B" w:rsidP="0037285B">
            <w:pPr>
              <w:keepLines/>
              <w:spacing w:line="240" w:lineRule="auto"/>
              <w:jc w:val="center"/>
            </w:pPr>
            <w:r>
              <w:t>46,7 %</w:t>
            </w:r>
          </w:p>
        </w:tc>
        <w:tc>
          <w:tcPr>
            <w:tcW w:w="1146" w:type="pct"/>
            <w:tcBorders>
              <w:top w:val="single" w:sz="4" w:space="0" w:color="auto"/>
              <w:left w:val="single" w:sz="4" w:space="0" w:color="auto"/>
              <w:bottom w:val="single" w:sz="4" w:space="0" w:color="auto"/>
              <w:right w:val="single" w:sz="4" w:space="0" w:color="auto"/>
            </w:tcBorders>
            <w:vAlign w:val="center"/>
          </w:tcPr>
          <w:p w14:paraId="38ED9D14" w14:textId="1C7815B6" w:rsidR="0037285B" w:rsidRPr="00AA2DDC" w:rsidRDefault="0037285B" w:rsidP="0037285B">
            <w:pPr>
              <w:keepLines/>
              <w:spacing w:line="240" w:lineRule="auto"/>
              <w:jc w:val="center"/>
              <w:rPr>
                <w:b/>
                <w:bCs/>
              </w:rPr>
            </w:pPr>
            <w:r>
              <w:rPr>
                <w:b/>
              </w:rPr>
              <w:t>- - -</w:t>
            </w:r>
          </w:p>
        </w:tc>
      </w:tr>
      <w:tr w:rsidR="0037285B" w:rsidRPr="00AA2DDC" w14:paraId="616BC744"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55BA769A" w14:textId="12154218" w:rsidR="0037285B" w:rsidRPr="00AA2DDC" w:rsidRDefault="0037285B" w:rsidP="0037285B">
            <w:pPr>
              <w:keepLines/>
              <w:tabs>
                <w:tab w:val="clear" w:pos="567"/>
              </w:tabs>
              <w:spacing w:line="240" w:lineRule="auto"/>
              <w:ind w:left="286"/>
              <w:rPr>
                <w:lang w:eastAsia="x-none"/>
              </w:rPr>
            </w:pPr>
            <w:r w:rsidRPr="00AA2DDC">
              <w:rPr>
                <w:lang w:eastAsia="x-none"/>
              </w:rPr>
              <w:lastRenderedPageBreak/>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6D64CF01" w14:textId="6D37C373" w:rsidR="0037285B" w:rsidRPr="00F457B1" w:rsidRDefault="00513227" w:rsidP="0037285B">
            <w:pPr>
              <w:keepLines/>
              <w:spacing w:line="240" w:lineRule="auto"/>
              <w:jc w:val="center"/>
            </w:pPr>
            <w:r>
              <w:t>9</w:t>
            </w:r>
            <w:r w:rsidR="0037285B">
              <w:t>/64</w:t>
            </w:r>
          </w:p>
        </w:tc>
        <w:tc>
          <w:tcPr>
            <w:tcW w:w="620" w:type="pct"/>
            <w:tcBorders>
              <w:top w:val="single" w:sz="4" w:space="0" w:color="auto"/>
              <w:left w:val="single" w:sz="4" w:space="0" w:color="auto"/>
              <w:bottom w:val="single" w:sz="4" w:space="0" w:color="auto"/>
              <w:right w:val="single" w:sz="4" w:space="0" w:color="auto"/>
            </w:tcBorders>
            <w:vAlign w:val="center"/>
          </w:tcPr>
          <w:p w14:paraId="4F664A21" w14:textId="0F520B44" w:rsidR="0037285B" w:rsidRPr="003D43E6" w:rsidRDefault="00B31B7D" w:rsidP="0037285B">
            <w:pPr>
              <w:keepLines/>
              <w:spacing w:line="240" w:lineRule="auto"/>
              <w:jc w:val="center"/>
            </w:pPr>
            <w:r>
              <w:t>14,1</w:t>
            </w:r>
            <w:r w:rsidR="0037285B">
              <w:t> %</w:t>
            </w:r>
          </w:p>
        </w:tc>
        <w:tc>
          <w:tcPr>
            <w:tcW w:w="588" w:type="pct"/>
            <w:tcBorders>
              <w:left w:val="single" w:sz="4" w:space="0" w:color="auto"/>
              <w:right w:val="single" w:sz="4" w:space="0" w:color="auto"/>
            </w:tcBorders>
            <w:vAlign w:val="center"/>
          </w:tcPr>
          <w:p w14:paraId="2236BC11" w14:textId="6CB89DEA" w:rsidR="0037285B" w:rsidRPr="003D43E6" w:rsidRDefault="00B31B7D" w:rsidP="0037285B">
            <w:pPr>
              <w:keepLines/>
              <w:spacing w:line="240" w:lineRule="auto"/>
              <w:jc w:val="center"/>
            </w:pPr>
            <w:r>
              <w:t>52</w:t>
            </w:r>
            <w:r w:rsidR="0037285B">
              <w:t>/128</w:t>
            </w:r>
          </w:p>
        </w:tc>
        <w:tc>
          <w:tcPr>
            <w:tcW w:w="620" w:type="pct"/>
            <w:tcBorders>
              <w:left w:val="single" w:sz="4" w:space="0" w:color="auto"/>
              <w:right w:val="single" w:sz="4" w:space="0" w:color="auto"/>
            </w:tcBorders>
            <w:vAlign w:val="center"/>
          </w:tcPr>
          <w:p w14:paraId="28D9971E" w14:textId="79A3D2EF" w:rsidR="0037285B" w:rsidRPr="003D43E6" w:rsidRDefault="00B31B7D" w:rsidP="0037285B">
            <w:pPr>
              <w:keepLines/>
              <w:spacing w:line="240" w:lineRule="auto"/>
              <w:jc w:val="center"/>
            </w:pPr>
            <w:r>
              <w:t>40,6</w:t>
            </w:r>
            <w:r w:rsidR="0037285B">
              <w:t> %</w:t>
            </w:r>
          </w:p>
        </w:tc>
        <w:tc>
          <w:tcPr>
            <w:tcW w:w="1146" w:type="pct"/>
            <w:tcBorders>
              <w:top w:val="single" w:sz="4" w:space="0" w:color="auto"/>
              <w:left w:val="single" w:sz="4" w:space="0" w:color="auto"/>
              <w:bottom w:val="single" w:sz="4" w:space="0" w:color="auto"/>
              <w:right w:val="single" w:sz="4" w:space="0" w:color="auto"/>
            </w:tcBorders>
            <w:vAlign w:val="center"/>
          </w:tcPr>
          <w:p w14:paraId="3E87238E" w14:textId="774E35BF" w:rsidR="0037285B" w:rsidRPr="00AA2DDC" w:rsidRDefault="0037285B" w:rsidP="0037285B">
            <w:pPr>
              <w:keepLines/>
              <w:spacing w:line="240" w:lineRule="auto"/>
              <w:jc w:val="center"/>
              <w:rPr>
                <w:b/>
                <w:bCs/>
              </w:rPr>
            </w:pPr>
            <w:r>
              <w:rPr>
                <w:b/>
              </w:rPr>
              <w:t>- - -</w:t>
            </w:r>
          </w:p>
        </w:tc>
      </w:tr>
      <w:tr w:rsidR="0037285B" w:rsidRPr="00AA2DDC" w14:paraId="0F8F1F88"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5D6BD4BA" w14:textId="77777777" w:rsidR="0037285B" w:rsidRPr="00AA2DDC" w:rsidRDefault="0037285B" w:rsidP="00017BF6">
            <w:pPr>
              <w:keepNext/>
              <w:keepLines/>
              <w:spacing w:line="240" w:lineRule="auto"/>
              <w:rPr>
                <w:b/>
              </w:rPr>
            </w:pPr>
            <w:r w:rsidRPr="00AA2DDC">
              <w:rPr>
                <w:b/>
              </w:rPr>
              <w:t>Endoskopisk tilheling*</w:t>
            </w:r>
            <w:r w:rsidRPr="00AA2DDC">
              <w:rPr>
                <w:b/>
                <w:vertAlign w:val="superscript"/>
              </w:rPr>
              <w:t>4</w:t>
            </w:r>
          </w:p>
        </w:tc>
        <w:tc>
          <w:tcPr>
            <w:tcW w:w="588" w:type="pct"/>
            <w:tcBorders>
              <w:top w:val="single" w:sz="4" w:space="0" w:color="auto"/>
              <w:left w:val="single" w:sz="4" w:space="0" w:color="auto"/>
              <w:bottom w:val="single" w:sz="4" w:space="0" w:color="auto"/>
              <w:right w:val="single" w:sz="4" w:space="0" w:color="auto"/>
            </w:tcBorders>
            <w:vAlign w:val="center"/>
          </w:tcPr>
          <w:p w14:paraId="0CCCBEC3" w14:textId="5961033B" w:rsidR="0037285B" w:rsidRPr="00AA2DDC" w:rsidRDefault="0037285B" w:rsidP="00017BF6">
            <w:pPr>
              <w:keepNext/>
              <w:keepLines/>
              <w:spacing w:line="240" w:lineRule="auto"/>
              <w:jc w:val="center"/>
            </w:pPr>
            <w:r>
              <w:t>52</w:t>
            </w:r>
          </w:p>
        </w:tc>
        <w:tc>
          <w:tcPr>
            <w:tcW w:w="620" w:type="pct"/>
            <w:tcBorders>
              <w:top w:val="single" w:sz="4" w:space="0" w:color="auto"/>
              <w:left w:val="single" w:sz="4" w:space="0" w:color="auto"/>
              <w:bottom w:val="single" w:sz="4" w:space="0" w:color="auto"/>
              <w:right w:val="single" w:sz="4" w:space="0" w:color="auto"/>
            </w:tcBorders>
            <w:vAlign w:val="center"/>
          </w:tcPr>
          <w:p w14:paraId="25BEF47E" w14:textId="2B69648C" w:rsidR="0037285B" w:rsidRPr="00AA2DDC" w:rsidRDefault="0037285B" w:rsidP="00017BF6">
            <w:pPr>
              <w:keepNext/>
              <w:keepLines/>
              <w:spacing w:line="240" w:lineRule="auto"/>
              <w:jc w:val="center"/>
            </w:pPr>
            <w:r>
              <w:t>29,1 %</w:t>
            </w:r>
          </w:p>
        </w:tc>
        <w:tc>
          <w:tcPr>
            <w:tcW w:w="588" w:type="pct"/>
            <w:tcBorders>
              <w:left w:val="single" w:sz="4" w:space="0" w:color="auto"/>
              <w:right w:val="single" w:sz="4" w:space="0" w:color="auto"/>
            </w:tcBorders>
            <w:vAlign w:val="center"/>
          </w:tcPr>
          <w:p w14:paraId="29B63B59" w14:textId="78ABD8AB" w:rsidR="0037285B" w:rsidRPr="00AA2DDC" w:rsidRDefault="0037285B" w:rsidP="00017BF6">
            <w:pPr>
              <w:keepNext/>
              <w:keepLines/>
              <w:spacing w:line="240" w:lineRule="auto"/>
              <w:jc w:val="center"/>
            </w:pPr>
            <w:r>
              <w:t>214</w:t>
            </w:r>
          </w:p>
        </w:tc>
        <w:tc>
          <w:tcPr>
            <w:tcW w:w="620" w:type="pct"/>
            <w:tcBorders>
              <w:left w:val="single" w:sz="4" w:space="0" w:color="auto"/>
              <w:right w:val="single" w:sz="4" w:space="0" w:color="auto"/>
            </w:tcBorders>
            <w:vAlign w:val="center"/>
          </w:tcPr>
          <w:p w14:paraId="4F0F9A4D" w14:textId="4DE3A8B2" w:rsidR="0037285B" w:rsidRPr="00AA2DDC" w:rsidRDefault="0037285B" w:rsidP="00017BF6">
            <w:pPr>
              <w:keepNext/>
              <w:keepLines/>
              <w:spacing w:line="240" w:lineRule="auto"/>
              <w:jc w:val="center"/>
            </w:pPr>
            <w:r>
              <w:t>58,6 %</w:t>
            </w:r>
          </w:p>
        </w:tc>
        <w:tc>
          <w:tcPr>
            <w:tcW w:w="1146" w:type="pct"/>
            <w:tcBorders>
              <w:top w:val="single" w:sz="4" w:space="0" w:color="auto"/>
              <w:left w:val="single" w:sz="4" w:space="0" w:color="auto"/>
              <w:bottom w:val="single" w:sz="4" w:space="0" w:color="auto"/>
              <w:right w:val="single" w:sz="4" w:space="0" w:color="auto"/>
            </w:tcBorders>
            <w:vAlign w:val="center"/>
          </w:tcPr>
          <w:p w14:paraId="3E59669F" w14:textId="77777777" w:rsidR="0037285B" w:rsidRPr="00AA1CB1" w:rsidRDefault="0037285B" w:rsidP="00017BF6">
            <w:pPr>
              <w:pStyle w:val="PLRTableDataCentered"/>
              <w:keepNext/>
              <w:rPr>
                <w:rFonts w:ascii="Times New Roman" w:hAnsi="Times New Roman" w:cs="Times New Roman"/>
                <w:szCs w:val="20"/>
              </w:rPr>
            </w:pPr>
            <w:r>
              <w:rPr>
                <w:rFonts w:ascii="Times New Roman" w:hAnsi="Times New Roman"/>
              </w:rPr>
              <w:t>28,5</w:t>
            </w:r>
            <w:r>
              <w:t> %</w:t>
            </w:r>
          </w:p>
          <w:p w14:paraId="249F5510" w14:textId="06C2C6D8" w:rsidR="0037285B" w:rsidRPr="00AA2DDC" w:rsidRDefault="0037285B" w:rsidP="00017BF6">
            <w:pPr>
              <w:keepNext/>
              <w:keepLines/>
              <w:spacing w:line="240" w:lineRule="auto"/>
              <w:ind w:right="-113"/>
              <w:jc w:val="center"/>
              <w:rPr>
                <w:sz w:val="20"/>
              </w:rPr>
            </w:pPr>
            <w:r>
              <w:rPr>
                <w:sz w:val="20"/>
              </w:rPr>
              <w:t>(20,2</w:t>
            </w:r>
            <w:r>
              <w:t> </w:t>
            </w:r>
            <w:r>
              <w:rPr>
                <w:sz w:val="20"/>
              </w:rPr>
              <w:t>%, 36,8</w:t>
            </w:r>
            <w:r>
              <w:t> </w:t>
            </w:r>
            <w:r>
              <w:rPr>
                <w:sz w:val="20"/>
              </w:rPr>
              <w:t>%)</w:t>
            </w:r>
            <w:r>
              <w:rPr>
                <w:sz w:val="20"/>
                <w:vertAlign w:val="superscript"/>
              </w:rPr>
              <w:t>c</w:t>
            </w:r>
          </w:p>
        </w:tc>
      </w:tr>
      <w:tr w:rsidR="00E82E41" w:rsidRPr="00AA2DDC" w14:paraId="72AB6D77"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00B95A49" w14:textId="77777777" w:rsidR="00E82E41" w:rsidRPr="00AA2DDC" w:rsidRDefault="00E82E41" w:rsidP="004503A7">
            <w:pPr>
              <w:keepNext/>
              <w:keepLines/>
              <w:tabs>
                <w:tab w:val="clear" w:pos="567"/>
              </w:tabs>
              <w:spacing w:line="240" w:lineRule="auto"/>
              <w:ind w:left="286"/>
              <w:rPr>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61C946A2" w14:textId="51E73EC8" w:rsidR="00E82E41" w:rsidRPr="00AA2DDC" w:rsidRDefault="00E82E41" w:rsidP="004503A7">
            <w:pPr>
              <w:keepNext/>
              <w:keepLines/>
              <w:spacing w:line="240" w:lineRule="auto"/>
              <w:jc w:val="center"/>
            </w:pPr>
            <w:r>
              <w:t>39/114</w:t>
            </w:r>
          </w:p>
        </w:tc>
        <w:tc>
          <w:tcPr>
            <w:tcW w:w="620" w:type="pct"/>
            <w:tcBorders>
              <w:top w:val="single" w:sz="4" w:space="0" w:color="auto"/>
              <w:left w:val="single" w:sz="4" w:space="0" w:color="auto"/>
              <w:bottom w:val="single" w:sz="4" w:space="0" w:color="auto"/>
              <w:right w:val="single" w:sz="4" w:space="0" w:color="auto"/>
            </w:tcBorders>
            <w:vAlign w:val="center"/>
          </w:tcPr>
          <w:p w14:paraId="01A7A3D3" w14:textId="64556FA5" w:rsidR="00E82E41" w:rsidRPr="00AA2DDC" w:rsidRDefault="00E82E41" w:rsidP="004503A7">
            <w:pPr>
              <w:keepNext/>
              <w:keepLines/>
              <w:spacing w:line="240" w:lineRule="auto"/>
              <w:jc w:val="center"/>
            </w:pPr>
            <w:r>
              <w:t>34,2 %</w:t>
            </w:r>
          </w:p>
        </w:tc>
        <w:tc>
          <w:tcPr>
            <w:tcW w:w="588" w:type="pct"/>
            <w:tcBorders>
              <w:left w:val="single" w:sz="4" w:space="0" w:color="auto"/>
              <w:right w:val="single" w:sz="4" w:space="0" w:color="auto"/>
            </w:tcBorders>
            <w:vAlign w:val="center"/>
          </w:tcPr>
          <w:p w14:paraId="174494F8" w14:textId="3BC35D9D" w:rsidR="00E82E41" w:rsidRPr="00AA2DDC" w:rsidRDefault="00E82E41" w:rsidP="004503A7">
            <w:pPr>
              <w:keepNext/>
              <w:keepLines/>
              <w:spacing w:line="240" w:lineRule="auto"/>
              <w:jc w:val="center"/>
            </w:pPr>
            <w:r>
              <w:t>143/229</w:t>
            </w:r>
          </w:p>
        </w:tc>
        <w:tc>
          <w:tcPr>
            <w:tcW w:w="620" w:type="pct"/>
            <w:tcBorders>
              <w:left w:val="single" w:sz="4" w:space="0" w:color="auto"/>
              <w:right w:val="single" w:sz="4" w:space="0" w:color="auto"/>
            </w:tcBorders>
            <w:vAlign w:val="center"/>
          </w:tcPr>
          <w:p w14:paraId="3D13B43A" w14:textId="7CCF7EE6" w:rsidR="00E82E41" w:rsidRPr="00AA2DDC" w:rsidRDefault="00E82E41" w:rsidP="004503A7">
            <w:pPr>
              <w:keepNext/>
              <w:keepLines/>
              <w:spacing w:line="240" w:lineRule="auto"/>
              <w:jc w:val="center"/>
            </w:pPr>
            <w:r>
              <w:t>62,4 %</w:t>
            </w:r>
          </w:p>
        </w:tc>
        <w:tc>
          <w:tcPr>
            <w:tcW w:w="1146" w:type="pct"/>
            <w:tcBorders>
              <w:top w:val="single" w:sz="4" w:space="0" w:color="auto"/>
              <w:left w:val="single" w:sz="4" w:space="0" w:color="auto"/>
              <w:bottom w:val="single" w:sz="4" w:space="0" w:color="auto"/>
              <w:right w:val="single" w:sz="4" w:space="0" w:color="auto"/>
            </w:tcBorders>
            <w:vAlign w:val="center"/>
          </w:tcPr>
          <w:p w14:paraId="37F5FB03" w14:textId="77777777" w:rsidR="00E82E41" w:rsidRPr="00AA2DDC" w:rsidRDefault="00E82E41" w:rsidP="004503A7">
            <w:pPr>
              <w:keepNext/>
              <w:keepLines/>
              <w:spacing w:line="240" w:lineRule="auto"/>
              <w:jc w:val="center"/>
            </w:pPr>
            <w:r w:rsidRPr="00AA2DDC">
              <w:rPr>
                <w:b/>
                <w:bCs/>
              </w:rPr>
              <w:t>- - -</w:t>
            </w:r>
          </w:p>
        </w:tc>
      </w:tr>
      <w:tr w:rsidR="00E82E41" w:rsidRPr="00AA2DDC" w14:paraId="73DA6E6A"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35936418" w14:textId="043D3A87" w:rsidR="00E82E41" w:rsidRPr="00AA2DDC" w:rsidRDefault="004B0ABA" w:rsidP="00E82E41">
            <w:pPr>
              <w:keepLines/>
              <w:tabs>
                <w:tab w:val="clear" w:pos="567"/>
              </w:tabs>
              <w:spacing w:line="240" w:lineRule="auto"/>
              <w:ind w:left="286"/>
              <w:rPr>
                <w:szCs w:val="22"/>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7273BBEA" w14:textId="42F61631" w:rsidR="00E82E41" w:rsidRPr="00AA2DDC" w:rsidRDefault="00E82E41" w:rsidP="00E82E41">
            <w:pPr>
              <w:keepLines/>
              <w:spacing w:line="240" w:lineRule="auto"/>
              <w:jc w:val="center"/>
            </w:pPr>
            <w:r>
              <w:t>13/64</w:t>
            </w:r>
          </w:p>
        </w:tc>
        <w:tc>
          <w:tcPr>
            <w:tcW w:w="620" w:type="pct"/>
            <w:tcBorders>
              <w:top w:val="single" w:sz="4" w:space="0" w:color="auto"/>
              <w:left w:val="single" w:sz="4" w:space="0" w:color="auto"/>
              <w:bottom w:val="single" w:sz="4" w:space="0" w:color="auto"/>
              <w:right w:val="single" w:sz="4" w:space="0" w:color="auto"/>
            </w:tcBorders>
            <w:vAlign w:val="center"/>
          </w:tcPr>
          <w:p w14:paraId="5CFCFFFC" w14:textId="1F27950A" w:rsidR="00E82E41" w:rsidRPr="00AA2DDC" w:rsidRDefault="00E82E41" w:rsidP="00E82E41">
            <w:pPr>
              <w:keepLines/>
              <w:spacing w:line="240" w:lineRule="auto"/>
              <w:jc w:val="center"/>
            </w:pPr>
            <w:r>
              <w:t>20,3 %</w:t>
            </w:r>
          </w:p>
        </w:tc>
        <w:tc>
          <w:tcPr>
            <w:tcW w:w="588" w:type="pct"/>
            <w:tcBorders>
              <w:left w:val="single" w:sz="4" w:space="0" w:color="auto"/>
              <w:right w:val="single" w:sz="4" w:space="0" w:color="auto"/>
            </w:tcBorders>
            <w:vAlign w:val="center"/>
          </w:tcPr>
          <w:p w14:paraId="70F549AD" w14:textId="67FCC405" w:rsidR="00E82E41" w:rsidRPr="00AA2DDC" w:rsidRDefault="00E82E41" w:rsidP="00E82E41">
            <w:pPr>
              <w:keepLines/>
              <w:spacing w:line="240" w:lineRule="auto"/>
              <w:jc w:val="center"/>
            </w:pPr>
            <w:r>
              <w:t>65/128</w:t>
            </w:r>
          </w:p>
        </w:tc>
        <w:tc>
          <w:tcPr>
            <w:tcW w:w="620" w:type="pct"/>
            <w:tcBorders>
              <w:left w:val="single" w:sz="4" w:space="0" w:color="auto"/>
              <w:right w:val="single" w:sz="4" w:space="0" w:color="auto"/>
            </w:tcBorders>
            <w:vAlign w:val="center"/>
          </w:tcPr>
          <w:p w14:paraId="0D18579B" w14:textId="0072D368" w:rsidR="00E82E41" w:rsidRPr="00AA2DDC" w:rsidRDefault="00E82E41" w:rsidP="00E82E41">
            <w:pPr>
              <w:keepLines/>
              <w:spacing w:line="240" w:lineRule="auto"/>
              <w:jc w:val="center"/>
            </w:pPr>
            <w:r>
              <w:t>50,8 %</w:t>
            </w:r>
          </w:p>
        </w:tc>
        <w:tc>
          <w:tcPr>
            <w:tcW w:w="1146" w:type="pct"/>
            <w:tcBorders>
              <w:top w:val="single" w:sz="4" w:space="0" w:color="auto"/>
              <w:left w:val="single" w:sz="4" w:space="0" w:color="auto"/>
              <w:bottom w:val="single" w:sz="4" w:space="0" w:color="auto"/>
              <w:right w:val="single" w:sz="4" w:space="0" w:color="auto"/>
            </w:tcBorders>
            <w:vAlign w:val="center"/>
          </w:tcPr>
          <w:p w14:paraId="79E57C31" w14:textId="77777777" w:rsidR="00E82E41" w:rsidRPr="00AA2DDC" w:rsidRDefault="00E82E41" w:rsidP="00E82E41">
            <w:pPr>
              <w:keepLines/>
              <w:spacing w:line="240" w:lineRule="auto"/>
              <w:jc w:val="center"/>
            </w:pPr>
            <w:r w:rsidRPr="00AA2DDC">
              <w:rPr>
                <w:b/>
                <w:bCs/>
              </w:rPr>
              <w:t>- - -</w:t>
            </w:r>
          </w:p>
        </w:tc>
      </w:tr>
      <w:tr w:rsidR="00E82E41" w:rsidRPr="00AA2DDC" w14:paraId="4970C922"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60329B15" w14:textId="3281173E" w:rsidR="00E82E41" w:rsidRPr="00AA2DDC" w:rsidRDefault="00E82E41" w:rsidP="00E82E41">
            <w:pPr>
              <w:keepNext/>
              <w:keepLines/>
              <w:spacing w:line="240" w:lineRule="auto"/>
              <w:rPr>
                <w:szCs w:val="22"/>
              </w:rPr>
            </w:pPr>
            <w:r w:rsidRPr="00AA2DDC">
              <w:rPr>
                <w:b/>
              </w:rPr>
              <w:t xml:space="preserve">Histoendoskopisk </w:t>
            </w:r>
            <w:r w:rsidR="00017BF6">
              <w:rPr>
                <w:b/>
              </w:rPr>
              <w:t>remisjon</w:t>
            </w:r>
            <w:r w:rsidRPr="00AA2DDC">
              <w:rPr>
                <w:b/>
              </w:rPr>
              <w:t xml:space="preserve"> i slimhinner*</w:t>
            </w:r>
            <w:r w:rsidRPr="00AA2DDC">
              <w:rPr>
                <w:b/>
                <w:vertAlign w:val="superscript"/>
              </w:rPr>
              <w:t>6</w:t>
            </w:r>
          </w:p>
        </w:tc>
        <w:tc>
          <w:tcPr>
            <w:tcW w:w="588" w:type="pct"/>
            <w:tcBorders>
              <w:top w:val="single" w:sz="4" w:space="0" w:color="auto"/>
              <w:left w:val="single" w:sz="4" w:space="0" w:color="auto"/>
              <w:bottom w:val="single" w:sz="4" w:space="0" w:color="auto"/>
              <w:right w:val="single" w:sz="4" w:space="0" w:color="auto"/>
            </w:tcBorders>
            <w:vAlign w:val="center"/>
          </w:tcPr>
          <w:p w14:paraId="107459B6" w14:textId="7E197984" w:rsidR="00E82E41" w:rsidRPr="00AA2DDC" w:rsidRDefault="00E82E41" w:rsidP="00E82E41">
            <w:pPr>
              <w:keepNext/>
              <w:keepLines/>
              <w:spacing w:line="240" w:lineRule="auto"/>
              <w:jc w:val="center"/>
            </w:pPr>
            <w:r>
              <w:t>39</w:t>
            </w:r>
          </w:p>
        </w:tc>
        <w:tc>
          <w:tcPr>
            <w:tcW w:w="620" w:type="pct"/>
            <w:tcBorders>
              <w:top w:val="single" w:sz="4" w:space="0" w:color="auto"/>
              <w:left w:val="single" w:sz="4" w:space="0" w:color="auto"/>
              <w:bottom w:val="single" w:sz="4" w:space="0" w:color="auto"/>
              <w:right w:val="single" w:sz="4" w:space="0" w:color="auto"/>
            </w:tcBorders>
            <w:vAlign w:val="center"/>
          </w:tcPr>
          <w:p w14:paraId="5AA24FDE" w14:textId="24F044DC" w:rsidR="00E82E41" w:rsidRPr="00AA2DDC" w:rsidRDefault="00E82E41" w:rsidP="00E82E41">
            <w:pPr>
              <w:keepNext/>
              <w:keepLines/>
              <w:spacing w:line="240" w:lineRule="auto"/>
              <w:jc w:val="center"/>
            </w:pPr>
            <w:r>
              <w:t>21,8 %</w:t>
            </w:r>
          </w:p>
        </w:tc>
        <w:tc>
          <w:tcPr>
            <w:tcW w:w="588" w:type="pct"/>
            <w:tcBorders>
              <w:left w:val="single" w:sz="4" w:space="0" w:color="auto"/>
              <w:right w:val="single" w:sz="4" w:space="0" w:color="auto"/>
            </w:tcBorders>
            <w:vAlign w:val="center"/>
          </w:tcPr>
          <w:p w14:paraId="1FDECCB2" w14:textId="65528B28" w:rsidR="00E82E41" w:rsidRPr="00AA2DDC" w:rsidRDefault="00E82E41" w:rsidP="00E82E41">
            <w:pPr>
              <w:keepNext/>
              <w:keepLines/>
              <w:spacing w:line="240" w:lineRule="auto"/>
              <w:jc w:val="center"/>
            </w:pPr>
            <w:r>
              <w:t>158</w:t>
            </w:r>
          </w:p>
        </w:tc>
        <w:tc>
          <w:tcPr>
            <w:tcW w:w="620" w:type="pct"/>
            <w:tcBorders>
              <w:left w:val="single" w:sz="4" w:space="0" w:color="auto"/>
              <w:right w:val="single" w:sz="4" w:space="0" w:color="auto"/>
            </w:tcBorders>
            <w:vAlign w:val="center"/>
          </w:tcPr>
          <w:p w14:paraId="415F825C" w14:textId="4F8C6B7D" w:rsidR="00E82E41" w:rsidRPr="00AA2DDC" w:rsidRDefault="00E82E41" w:rsidP="00E82E41">
            <w:pPr>
              <w:keepNext/>
              <w:keepLines/>
              <w:spacing w:line="240" w:lineRule="auto"/>
              <w:jc w:val="center"/>
            </w:pPr>
            <w:r>
              <w:t>43,3 %</w:t>
            </w:r>
          </w:p>
        </w:tc>
        <w:tc>
          <w:tcPr>
            <w:tcW w:w="1146" w:type="pct"/>
            <w:tcBorders>
              <w:top w:val="single" w:sz="4" w:space="0" w:color="auto"/>
              <w:left w:val="single" w:sz="4" w:space="0" w:color="auto"/>
              <w:bottom w:val="single" w:sz="4" w:space="0" w:color="auto"/>
              <w:right w:val="single" w:sz="4" w:space="0" w:color="auto"/>
            </w:tcBorders>
            <w:vAlign w:val="center"/>
          </w:tcPr>
          <w:p w14:paraId="38BB3527" w14:textId="77777777" w:rsidR="00E82E41" w:rsidRPr="00AA1CB1" w:rsidRDefault="00E82E41" w:rsidP="00E82E41">
            <w:pPr>
              <w:pStyle w:val="PLRTableDataCentered"/>
              <w:keepNext/>
              <w:rPr>
                <w:rFonts w:ascii="Times New Roman" w:hAnsi="Times New Roman" w:cs="Times New Roman"/>
                <w:szCs w:val="20"/>
              </w:rPr>
            </w:pPr>
            <w:r>
              <w:rPr>
                <w:rFonts w:ascii="Times New Roman" w:hAnsi="Times New Roman"/>
              </w:rPr>
              <w:t>19,9</w:t>
            </w:r>
            <w:r>
              <w:t> %</w:t>
            </w:r>
          </w:p>
          <w:p w14:paraId="3C23EE11" w14:textId="00F2F4A9" w:rsidR="00E82E41" w:rsidRPr="00AA2DDC" w:rsidRDefault="00E82E41" w:rsidP="00E82E41">
            <w:pPr>
              <w:keepNext/>
              <w:keepLines/>
              <w:spacing w:line="240" w:lineRule="auto"/>
              <w:ind w:left="-71" w:right="-61"/>
              <w:jc w:val="center"/>
              <w:rPr>
                <w:sz w:val="20"/>
              </w:rPr>
            </w:pPr>
            <w:r>
              <w:rPr>
                <w:sz w:val="20"/>
              </w:rPr>
              <w:t>(12,1</w:t>
            </w:r>
            <w:r>
              <w:t> </w:t>
            </w:r>
            <w:r>
              <w:rPr>
                <w:sz w:val="20"/>
              </w:rPr>
              <w:t>%, 27,6</w:t>
            </w:r>
            <w:r>
              <w:t> </w:t>
            </w:r>
            <w:r>
              <w:rPr>
                <w:sz w:val="20"/>
              </w:rPr>
              <w:t>%)</w:t>
            </w:r>
            <w:r>
              <w:rPr>
                <w:sz w:val="20"/>
                <w:vertAlign w:val="superscript"/>
              </w:rPr>
              <w:t>c</w:t>
            </w:r>
          </w:p>
        </w:tc>
      </w:tr>
      <w:tr w:rsidR="00E82E41" w:rsidRPr="00AA2DDC" w14:paraId="76A93D1C"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06E0F7B8" w14:textId="77777777" w:rsidR="00E82E41" w:rsidRPr="00AA2DDC" w:rsidRDefault="00E82E41" w:rsidP="00E82E41">
            <w:pPr>
              <w:keepLines/>
              <w:tabs>
                <w:tab w:val="clear" w:pos="567"/>
              </w:tabs>
              <w:spacing w:line="240" w:lineRule="auto"/>
              <w:ind w:left="286"/>
              <w:rPr>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7F8C0390" w14:textId="1889AB05" w:rsidR="00E82E41" w:rsidRPr="00AA2DDC" w:rsidRDefault="00E82E41" w:rsidP="00E82E41">
            <w:pPr>
              <w:keepLines/>
              <w:spacing w:line="240" w:lineRule="auto"/>
              <w:jc w:val="center"/>
            </w:pPr>
            <w:r>
              <w:t>30/114</w:t>
            </w:r>
          </w:p>
        </w:tc>
        <w:tc>
          <w:tcPr>
            <w:tcW w:w="620" w:type="pct"/>
            <w:tcBorders>
              <w:top w:val="single" w:sz="4" w:space="0" w:color="auto"/>
              <w:left w:val="single" w:sz="4" w:space="0" w:color="auto"/>
              <w:bottom w:val="single" w:sz="4" w:space="0" w:color="auto"/>
              <w:right w:val="single" w:sz="4" w:space="0" w:color="auto"/>
            </w:tcBorders>
            <w:vAlign w:val="center"/>
          </w:tcPr>
          <w:p w14:paraId="3971B495" w14:textId="04474900" w:rsidR="00E82E41" w:rsidRPr="00AA2DDC" w:rsidRDefault="00E82E41" w:rsidP="00E82E41">
            <w:pPr>
              <w:keepLines/>
              <w:spacing w:line="240" w:lineRule="auto"/>
              <w:jc w:val="center"/>
            </w:pPr>
            <w:r>
              <w:t>26,3 %</w:t>
            </w:r>
          </w:p>
        </w:tc>
        <w:tc>
          <w:tcPr>
            <w:tcW w:w="588" w:type="pct"/>
            <w:tcBorders>
              <w:left w:val="single" w:sz="4" w:space="0" w:color="auto"/>
              <w:right w:val="single" w:sz="4" w:space="0" w:color="auto"/>
            </w:tcBorders>
            <w:vAlign w:val="center"/>
          </w:tcPr>
          <w:p w14:paraId="5A2988FA" w14:textId="44D25600" w:rsidR="00E82E41" w:rsidRPr="00AA2DDC" w:rsidRDefault="00E82E41" w:rsidP="00E82E41">
            <w:pPr>
              <w:keepLines/>
              <w:spacing w:line="240" w:lineRule="auto"/>
              <w:jc w:val="center"/>
            </w:pPr>
            <w:r>
              <w:t>108/229</w:t>
            </w:r>
          </w:p>
        </w:tc>
        <w:tc>
          <w:tcPr>
            <w:tcW w:w="620" w:type="pct"/>
            <w:tcBorders>
              <w:left w:val="single" w:sz="4" w:space="0" w:color="auto"/>
              <w:right w:val="single" w:sz="4" w:space="0" w:color="auto"/>
            </w:tcBorders>
            <w:vAlign w:val="center"/>
          </w:tcPr>
          <w:p w14:paraId="0678B84A" w14:textId="64E484CC" w:rsidR="00E82E41" w:rsidRPr="00AA2DDC" w:rsidRDefault="00E82E41" w:rsidP="00E82E41">
            <w:pPr>
              <w:keepLines/>
              <w:spacing w:line="240" w:lineRule="auto"/>
              <w:jc w:val="center"/>
            </w:pPr>
            <w:r>
              <w:t>47,2 %</w:t>
            </w:r>
          </w:p>
        </w:tc>
        <w:tc>
          <w:tcPr>
            <w:tcW w:w="1146" w:type="pct"/>
            <w:tcBorders>
              <w:top w:val="single" w:sz="4" w:space="0" w:color="auto"/>
              <w:left w:val="single" w:sz="4" w:space="0" w:color="auto"/>
              <w:bottom w:val="single" w:sz="4" w:space="0" w:color="auto"/>
              <w:right w:val="single" w:sz="4" w:space="0" w:color="auto"/>
            </w:tcBorders>
            <w:vAlign w:val="center"/>
          </w:tcPr>
          <w:p w14:paraId="60429DB6" w14:textId="558A9582" w:rsidR="00E82E41" w:rsidRPr="00AA2DDC" w:rsidRDefault="00E82E41" w:rsidP="00E82E41">
            <w:pPr>
              <w:keepLines/>
              <w:spacing w:line="240" w:lineRule="auto"/>
              <w:jc w:val="center"/>
            </w:pPr>
            <w:r>
              <w:rPr>
                <w:b/>
              </w:rPr>
              <w:t>- - -</w:t>
            </w:r>
          </w:p>
        </w:tc>
      </w:tr>
      <w:tr w:rsidR="00E82E41" w:rsidRPr="00AA2DDC" w14:paraId="28D31BBA"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559A4DE3" w14:textId="64D21CFC" w:rsidR="00E82E41" w:rsidRPr="00AA2DDC" w:rsidRDefault="00E82E41" w:rsidP="00E82E41">
            <w:pPr>
              <w:keepLines/>
              <w:tabs>
                <w:tab w:val="clear" w:pos="567"/>
              </w:tabs>
              <w:spacing w:line="240" w:lineRule="auto"/>
              <w:ind w:left="286"/>
              <w:rPr>
                <w:color w:val="000000"/>
                <w:szCs w:val="22"/>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1BAADAE7" w14:textId="4CC907DA" w:rsidR="00E82E41" w:rsidRPr="00AA2DDC" w:rsidRDefault="00E82E41" w:rsidP="00E82E41">
            <w:pPr>
              <w:keepLines/>
              <w:spacing w:line="240" w:lineRule="auto"/>
              <w:jc w:val="center"/>
            </w:pPr>
            <w:r>
              <w:t>9/64</w:t>
            </w:r>
          </w:p>
        </w:tc>
        <w:tc>
          <w:tcPr>
            <w:tcW w:w="620" w:type="pct"/>
            <w:tcBorders>
              <w:top w:val="single" w:sz="4" w:space="0" w:color="auto"/>
              <w:left w:val="single" w:sz="4" w:space="0" w:color="auto"/>
              <w:bottom w:val="single" w:sz="4" w:space="0" w:color="auto"/>
              <w:right w:val="single" w:sz="4" w:space="0" w:color="auto"/>
            </w:tcBorders>
            <w:vAlign w:val="center"/>
          </w:tcPr>
          <w:p w14:paraId="049C96CE" w14:textId="022480F5" w:rsidR="00E82E41" w:rsidRPr="00AA2DDC" w:rsidRDefault="00E82E41" w:rsidP="00E82E41">
            <w:pPr>
              <w:keepLines/>
              <w:spacing w:line="240" w:lineRule="auto"/>
              <w:jc w:val="center"/>
            </w:pPr>
            <w:r>
              <w:t>14,1 %</w:t>
            </w:r>
          </w:p>
        </w:tc>
        <w:tc>
          <w:tcPr>
            <w:tcW w:w="588" w:type="pct"/>
            <w:tcBorders>
              <w:left w:val="single" w:sz="4" w:space="0" w:color="auto"/>
              <w:right w:val="single" w:sz="4" w:space="0" w:color="auto"/>
            </w:tcBorders>
            <w:vAlign w:val="center"/>
          </w:tcPr>
          <w:p w14:paraId="065209DF" w14:textId="74E5AC1C" w:rsidR="00E82E41" w:rsidRPr="00AA2DDC" w:rsidRDefault="00E82E41" w:rsidP="00E82E41">
            <w:pPr>
              <w:keepLines/>
              <w:spacing w:line="240" w:lineRule="auto"/>
              <w:jc w:val="center"/>
            </w:pPr>
            <w:r>
              <w:t>46/128</w:t>
            </w:r>
          </w:p>
        </w:tc>
        <w:tc>
          <w:tcPr>
            <w:tcW w:w="620" w:type="pct"/>
            <w:tcBorders>
              <w:left w:val="single" w:sz="4" w:space="0" w:color="auto"/>
              <w:right w:val="single" w:sz="4" w:space="0" w:color="auto"/>
            </w:tcBorders>
            <w:vAlign w:val="center"/>
          </w:tcPr>
          <w:p w14:paraId="145169DC" w14:textId="2B78C98C" w:rsidR="00E82E41" w:rsidRPr="00AA2DDC" w:rsidRDefault="00E82E41" w:rsidP="00E82E41">
            <w:pPr>
              <w:keepLines/>
              <w:spacing w:line="240" w:lineRule="auto"/>
              <w:jc w:val="center"/>
            </w:pPr>
            <w:r>
              <w:t>35,9 %</w:t>
            </w:r>
          </w:p>
        </w:tc>
        <w:tc>
          <w:tcPr>
            <w:tcW w:w="1146" w:type="pct"/>
            <w:tcBorders>
              <w:top w:val="single" w:sz="4" w:space="0" w:color="auto"/>
              <w:left w:val="single" w:sz="4" w:space="0" w:color="auto"/>
              <w:bottom w:val="single" w:sz="4" w:space="0" w:color="auto"/>
              <w:right w:val="single" w:sz="4" w:space="0" w:color="auto"/>
            </w:tcBorders>
            <w:vAlign w:val="center"/>
          </w:tcPr>
          <w:p w14:paraId="1256D918" w14:textId="40F39BE6" w:rsidR="00E82E41" w:rsidRPr="00AA2DDC" w:rsidRDefault="00E82E41" w:rsidP="00E82E41">
            <w:pPr>
              <w:keepLines/>
              <w:spacing w:line="240" w:lineRule="auto"/>
              <w:jc w:val="center"/>
            </w:pPr>
            <w:r>
              <w:rPr>
                <w:b/>
              </w:rPr>
              <w:t>- - -</w:t>
            </w:r>
          </w:p>
        </w:tc>
      </w:tr>
      <w:tr w:rsidR="00017BF6" w:rsidRPr="00AA2DDC" w14:paraId="567B7F8C"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2B86C69B" w14:textId="3F6D1153" w:rsidR="00017BF6" w:rsidRPr="00AA2DDC" w:rsidRDefault="00017BF6" w:rsidP="004503A7">
            <w:pPr>
              <w:keepNext/>
              <w:keepLines/>
              <w:tabs>
                <w:tab w:val="clear" w:pos="567"/>
              </w:tabs>
              <w:spacing w:line="240" w:lineRule="auto"/>
              <w:rPr>
                <w:lang w:eastAsia="x-none"/>
              </w:rPr>
            </w:pPr>
            <w:r>
              <w:rPr>
                <w:b/>
              </w:rPr>
              <w:t>Remisjon av avføringstrang*</w:t>
            </w:r>
            <w:r>
              <w:rPr>
                <w:b/>
                <w:vertAlign w:val="superscript"/>
              </w:rPr>
              <w:t>7</w:t>
            </w:r>
          </w:p>
        </w:tc>
        <w:tc>
          <w:tcPr>
            <w:tcW w:w="588" w:type="pct"/>
            <w:tcBorders>
              <w:top w:val="single" w:sz="4" w:space="0" w:color="auto"/>
              <w:left w:val="single" w:sz="4" w:space="0" w:color="auto"/>
              <w:bottom w:val="single" w:sz="4" w:space="0" w:color="auto"/>
              <w:right w:val="single" w:sz="4" w:space="0" w:color="auto"/>
            </w:tcBorders>
            <w:vAlign w:val="center"/>
          </w:tcPr>
          <w:p w14:paraId="6C7DEB98" w14:textId="06A8596C" w:rsidR="00017BF6" w:rsidRDefault="00017BF6" w:rsidP="004503A7">
            <w:pPr>
              <w:keepNext/>
              <w:keepLines/>
              <w:spacing w:line="240" w:lineRule="auto"/>
              <w:jc w:val="center"/>
            </w:pPr>
            <w:r>
              <w:t>43/172</w:t>
            </w:r>
          </w:p>
        </w:tc>
        <w:tc>
          <w:tcPr>
            <w:tcW w:w="620" w:type="pct"/>
            <w:tcBorders>
              <w:top w:val="single" w:sz="4" w:space="0" w:color="auto"/>
              <w:left w:val="single" w:sz="4" w:space="0" w:color="auto"/>
              <w:bottom w:val="single" w:sz="4" w:space="0" w:color="auto"/>
              <w:right w:val="single" w:sz="4" w:space="0" w:color="auto"/>
            </w:tcBorders>
            <w:vAlign w:val="center"/>
          </w:tcPr>
          <w:p w14:paraId="35C40468" w14:textId="037B3DDC" w:rsidR="00017BF6" w:rsidRDefault="00017BF6" w:rsidP="004503A7">
            <w:pPr>
              <w:keepNext/>
              <w:keepLines/>
              <w:spacing w:line="240" w:lineRule="auto"/>
              <w:jc w:val="center"/>
            </w:pPr>
            <w:r>
              <w:t>25,0 %</w:t>
            </w:r>
          </w:p>
        </w:tc>
        <w:tc>
          <w:tcPr>
            <w:tcW w:w="588" w:type="pct"/>
            <w:tcBorders>
              <w:left w:val="single" w:sz="4" w:space="0" w:color="auto"/>
              <w:right w:val="single" w:sz="4" w:space="0" w:color="auto"/>
            </w:tcBorders>
            <w:vAlign w:val="center"/>
          </w:tcPr>
          <w:p w14:paraId="3BE9C9B2" w14:textId="2A00C830" w:rsidR="00017BF6" w:rsidRDefault="00017BF6" w:rsidP="004503A7">
            <w:pPr>
              <w:keepNext/>
              <w:keepLines/>
              <w:spacing w:line="240" w:lineRule="auto"/>
              <w:jc w:val="center"/>
            </w:pPr>
            <w:r>
              <w:t>144/336</w:t>
            </w:r>
          </w:p>
        </w:tc>
        <w:tc>
          <w:tcPr>
            <w:tcW w:w="620" w:type="pct"/>
            <w:tcBorders>
              <w:left w:val="single" w:sz="4" w:space="0" w:color="auto"/>
              <w:right w:val="single" w:sz="4" w:space="0" w:color="auto"/>
            </w:tcBorders>
            <w:vAlign w:val="center"/>
          </w:tcPr>
          <w:p w14:paraId="12EB892F" w14:textId="7B0C93CE" w:rsidR="00017BF6" w:rsidRDefault="00017BF6" w:rsidP="004503A7">
            <w:pPr>
              <w:keepNext/>
              <w:keepLines/>
              <w:spacing w:line="240" w:lineRule="auto"/>
              <w:jc w:val="center"/>
            </w:pPr>
            <w:r>
              <w:t>42,9 %</w:t>
            </w:r>
          </w:p>
        </w:tc>
        <w:tc>
          <w:tcPr>
            <w:tcW w:w="1146" w:type="pct"/>
            <w:tcBorders>
              <w:top w:val="single" w:sz="4" w:space="0" w:color="auto"/>
              <w:left w:val="single" w:sz="4" w:space="0" w:color="auto"/>
              <w:bottom w:val="single" w:sz="4" w:space="0" w:color="auto"/>
              <w:right w:val="single" w:sz="4" w:space="0" w:color="auto"/>
            </w:tcBorders>
            <w:vAlign w:val="center"/>
          </w:tcPr>
          <w:p w14:paraId="2C8F32C8" w14:textId="77777777" w:rsidR="00017BF6" w:rsidRPr="00C45A56" w:rsidRDefault="00017BF6" w:rsidP="00017BF6">
            <w:pPr>
              <w:keepNext/>
              <w:keepLines/>
              <w:spacing w:line="240" w:lineRule="auto"/>
              <w:jc w:val="center"/>
              <w:rPr>
                <w:sz w:val="20"/>
              </w:rPr>
            </w:pPr>
            <w:r>
              <w:rPr>
                <w:sz w:val="20"/>
              </w:rPr>
              <w:t>18,1 %</w:t>
            </w:r>
          </w:p>
          <w:p w14:paraId="70FA898B" w14:textId="0C9C00B2" w:rsidR="00017BF6" w:rsidRDefault="00017BF6" w:rsidP="004503A7">
            <w:pPr>
              <w:keepNext/>
              <w:keepLines/>
              <w:spacing w:line="240" w:lineRule="auto"/>
              <w:jc w:val="center"/>
              <w:rPr>
                <w:b/>
              </w:rPr>
            </w:pPr>
            <w:r>
              <w:rPr>
                <w:sz w:val="20"/>
              </w:rPr>
              <w:t>(9,8</w:t>
            </w:r>
            <w:r>
              <w:t> </w:t>
            </w:r>
            <w:r>
              <w:rPr>
                <w:sz w:val="20"/>
              </w:rPr>
              <w:t>%, 26,4</w:t>
            </w:r>
            <w:r>
              <w:t> </w:t>
            </w:r>
            <w:r>
              <w:rPr>
                <w:sz w:val="20"/>
              </w:rPr>
              <w:t>%)</w:t>
            </w:r>
            <w:r>
              <w:rPr>
                <w:sz w:val="20"/>
                <w:vertAlign w:val="superscript"/>
              </w:rPr>
              <w:t>c</w:t>
            </w:r>
          </w:p>
        </w:tc>
      </w:tr>
      <w:tr w:rsidR="00017BF6" w:rsidRPr="00AA2DDC" w14:paraId="3058DA7E"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2E80F76A" w14:textId="31351C09" w:rsidR="00017BF6" w:rsidRPr="00AA2DDC" w:rsidRDefault="00017BF6" w:rsidP="00017BF6">
            <w:pPr>
              <w:keepLines/>
              <w:tabs>
                <w:tab w:val="clear" w:pos="567"/>
              </w:tabs>
              <w:spacing w:line="240" w:lineRule="auto"/>
              <w:ind w:left="286"/>
              <w:rPr>
                <w:lang w:eastAsia="x-none"/>
              </w:rPr>
            </w:pPr>
            <w:r>
              <w:rPr>
                <w:rStyle w:val="normaltextrun"/>
              </w:rPr>
              <w:t>Pasienter som var naive for biologiske legemidler og JAK</w:t>
            </w:r>
            <w:r>
              <w:rPr>
                <w:rStyle w:val="normaltextrun"/>
              </w:rPr>
              <w:noBreakHyphen/>
              <w:t>hemmere</w:t>
            </w:r>
            <w:r>
              <w:rPr>
                <w:rStyle w:val="normaltextrun"/>
                <w:vertAlign w:val="superscript"/>
              </w:rPr>
              <w:t>a</w:t>
            </w:r>
          </w:p>
        </w:tc>
        <w:tc>
          <w:tcPr>
            <w:tcW w:w="588" w:type="pct"/>
            <w:tcBorders>
              <w:top w:val="single" w:sz="4" w:space="0" w:color="auto"/>
              <w:left w:val="single" w:sz="4" w:space="0" w:color="auto"/>
              <w:bottom w:val="single" w:sz="4" w:space="0" w:color="auto"/>
              <w:right w:val="single" w:sz="4" w:space="0" w:color="auto"/>
            </w:tcBorders>
            <w:vAlign w:val="center"/>
          </w:tcPr>
          <w:p w14:paraId="24A06A76" w14:textId="5D815644" w:rsidR="00017BF6" w:rsidRDefault="00017BF6" w:rsidP="00017BF6">
            <w:pPr>
              <w:keepLines/>
              <w:spacing w:line="240" w:lineRule="auto"/>
              <w:jc w:val="center"/>
            </w:pPr>
            <w:r>
              <w:t>31/108</w:t>
            </w:r>
          </w:p>
        </w:tc>
        <w:tc>
          <w:tcPr>
            <w:tcW w:w="620" w:type="pct"/>
            <w:tcBorders>
              <w:top w:val="single" w:sz="4" w:space="0" w:color="auto"/>
              <w:left w:val="single" w:sz="4" w:space="0" w:color="auto"/>
              <w:bottom w:val="single" w:sz="4" w:space="0" w:color="auto"/>
              <w:right w:val="single" w:sz="4" w:space="0" w:color="auto"/>
            </w:tcBorders>
            <w:vAlign w:val="center"/>
          </w:tcPr>
          <w:p w14:paraId="3920F940" w14:textId="45D7561B" w:rsidR="00017BF6" w:rsidRDefault="00017BF6" w:rsidP="00017BF6">
            <w:pPr>
              <w:keepLines/>
              <w:spacing w:line="240" w:lineRule="auto"/>
              <w:jc w:val="center"/>
            </w:pPr>
            <w:r>
              <w:t>28,7 %</w:t>
            </w:r>
          </w:p>
        </w:tc>
        <w:tc>
          <w:tcPr>
            <w:tcW w:w="588" w:type="pct"/>
            <w:tcBorders>
              <w:left w:val="single" w:sz="4" w:space="0" w:color="auto"/>
              <w:right w:val="single" w:sz="4" w:space="0" w:color="auto"/>
            </w:tcBorders>
            <w:vAlign w:val="center"/>
          </w:tcPr>
          <w:p w14:paraId="4106D18F" w14:textId="710F16C2" w:rsidR="00017BF6" w:rsidRDefault="00017BF6" w:rsidP="00017BF6">
            <w:pPr>
              <w:keepLines/>
              <w:spacing w:line="240" w:lineRule="auto"/>
              <w:jc w:val="center"/>
            </w:pPr>
            <w:r>
              <w:t>96/206</w:t>
            </w:r>
          </w:p>
        </w:tc>
        <w:tc>
          <w:tcPr>
            <w:tcW w:w="620" w:type="pct"/>
            <w:tcBorders>
              <w:left w:val="single" w:sz="4" w:space="0" w:color="auto"/>
              <w:right w:val="single" w:sz="4" w:space="0" w:color="auto"/>
            </w:tcBorders>
            <w:vAlign w:val="center"/>
          </w:tcPr>
          <w:p w14:paraId="3DA23577" w14:textId="6AE8FF38" w:rsidR="00017BF6" w:rsidRDefault="00017BF6" w:rsidP="00017BF6">
            <w:pPr>
              <w:keepLines/>
              <w:spacing w:line="240" w:lineRule="auto"/>
              <w:jc w:val="center"/>
            </w:pPr>
            <w:r>
              <w:t>46,6 %</w:t>
            </w:r>
          </w:p>
        </w:tc>
        <w:tc>
          <w:tcPr>
            <w:tcW w:w="1146" w:type="pct"/>
            <w:tcBorders>
              <w:top w:val="single" w:sz="4" w:space="0" w:color="auto"/>
              <w:left w:val="single" w:sz="4" w:space="0" w:color="auto"/>
              <w:bottom w:val="single" w:sz="4" w:space="0" w:color="auto"/>
              <w:right w:val="single" w:sz="4" w:space="0" w:color="auto"/>
            </w:tcBorders>
            <w:vAlign w:val="center"/>
          </w:tcPr>
          <w:p w14:paraId="12E9D9E5" w14:textId="0793F32B" w:rsidR="00017BF6" w:rsidRDefault="00017BF6" w:rsidP="00017BF6">
            <w:pPr>
              <w:keepLines/>
              <w:spacing w:line="240" w:lineRule="auto"/>
              <w:jc w:val="center"/>
              <w:rPr>
                <w:b/>
              </w:rPr>
            </w:pPr>
            <w:r>
              <w:rPr>
                <w:b/>
              </w:rPr>
              <w:t>- - -</w:t>
            </w:r>
          </w:p>
        </w:tc>
      </w:tr>
      <w:tr w:rsidR="00017BF6" w:rsidRPr="00AA2DDC" w14:paraId="68964442" w14:textId="77777777" w:rsidTr="0037285B">
        <w:trPr>
          <w:trHeight w:val="288"/>
        </w:trPr>
        <w:tc>
          <w:tcPr>
            <w:tcW w:w="1438" w:type="pct"/>
            <w:tcBorders>
              <w:top w:val="single" w:sz="4" w:space="0" w:color="auto"/>
              <w:left w:val="single" w:sz="4" w:space="0" w:color="auto"/>
              <w:bottom w:val="single" w:sz="4" w:space="0" w:color="auto"/>
              <w:right w:val="single" w:sz="4" w:space="0" w:color="auto"/>
            </w:tcBorders>
          </w:tcPr>
          <w:p w14:paraId="551BF82E" w14:textId="3D4E3F16" w:rsidR="00017BF6" w:rsidRPr="00AA2DDC" w:rsidRDefault="004B0ABA" w:rsidP="00017BF6">
            <w:pPr>
              <w:keepLines/>
              <w:tabs>
                <w:tab w:val="clear" w:pos="567"/>
              </w:tabs>
              <w:spacing w:line="240" w:lineRule="auto"/>
              <w:ind w:left="286"/>
              <w:rPr>
                <w:lang w:eastAsia="x-none"/>
              </w:rPr>
            </w:pPr>
            <w:r w:rsidRPr="00AA2DDC">
              <w:rPr>
                <w:lang w:eastAsia="x-none"/>
              </w:rPr>
              <w:t xml:space="preserve">Pasienter som hadde </w:t>
            </w:r>
            <w:r w:rsidR="00CD4191">
              <w:rPr>
                <w:lang w:eastAsia="x-none"/>
              </w:rPr>
              <w:t>mislyktes</w:t>
            </w:r>
            <w:r w:rsidRPr="00AA2DDC">
              <w:rPr>
                <w:vertAlign w:val="superscript"/>
                <w:lang w:eastAsia="x-none"/>
              </w:rPr>
              <w:t>b</w:t>
            </w:r>
            <w:r w:rsidRPr="00AA2DDC">
              <w:rPr>
                <w:lang w:eastAsia="x-none"/>
              </w:rPr>
              <w:t xml:space="preserve"> </w:t>
            </w:r>
            <w:r w:rsidR="00CD4191">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2D0CDE0B" w14:textId="7E842F9D" w:rsidR="00017BF6" w:rsidRDefault="00017BF6" w:rsidP="00017BF6">
            <w:pPr>
              <w:keepLines/>
              <w:spacing w:line="240" w:lineRule="auto"/>
              <w:jc w:val="center"/>
            </w:pPr>
            <w:r>
              <w:t>12/63</w:t>
            </w:r>
          </w:p>
        </w:tc>
        <w:tc>
          <w:tcPr>
            <w:tcW w:w="620" w:type="pct"/>
            <w:tcBorders>
              <w:top w:val="single" w:sz="4" w:space="0" w:color="auto"/>
              <w:left w:val="single" w:sz="4" w:space="0" w:color="auto"/>
              <w:bottom w:val="single" w:sz="4" w:space="0" w:color="auto"/>
              <w:right w:val="single" w:sz="4" w:space="0" w:color="auto"/>
            </w:tcBorders>
            <w:vAlign w:val="center"/>
          </w:tcPr>
          <w:p w14:paraId="61AF23F6" w14:textId="30239E0F" w:rsidR="00017BF6" w:rsidRDefault="00017BF6" w:rsidP="00017BF6">
            <w:pPr>
              <w:keepLines/>
              <w:spacing w:line="240" w:lineRule="auto"/>
              <w:jc w:val="center"/>
            </w:pPr>
            <w:r>
              <w:t>19,0 %</w:t>
            </w:r>
          </w:p>
        </w:tc>
        <w:tc>
          <w:tcPr>
            <w:tcW w:w="588" w:type="pct"/>
            <w:tcBorders>
              <w:left w:val="single" w:sz="4" w:space="0" w:color="auto"/>
              <w:right w:val="single" w:sz="4" w:space="0" w:color="auto"/>
            </w:tcBorders>
            <w:vAlign w:val="center"/>
          </w:tcPr>
          <w:p w14:paraId="170377A6" w14:textId="61738162" w:rsidR="00017BF6" w:rsidRDefault="00017BF6" w:rsidP="00017BF6">
            <w:pPr>
              <w:keepLines/>
              <w:spacing w:line="240" w:lineRule="auto"/>
              <w:jc w:val="center"/>
            </w:pPr>
            <w:r>
              <w:t>43/122</w:t>
            </w:r>
          </w:p>
        </w:tc>
        <w:tc>
          <w:tcPr>
            <w:tcW w:w="620" w:type="pct"/>
            <w:tcBorders>
              <w:left w:val="single" w:sz="4" w:space="0" w:color="auto"/>
              <w:right w:val="single" w:sz="4" w:space="0" w:color="auto"/>
            </w:tcBorders>
            <w:vAlign w:val="center"/>
          </w:tcPr>
          <w:p w14:paraId="7B11E8A1" w14:textId="273787EF" w:rsidR="00017BF6" w:rsidRDefault="00017BF6" w:rsidP="00017BF6">
            <w:pPr>
              <w:keepLines/>
              <w:spacing w:line="240" w:lineRule="auto"/>
              <w:jc w:val="center"/>
            </w:pPr>
            <w:r>
              <w:t>35,2 %</w:t>
            </w:r>
          </w:p>
        </w:tc>
        <w:tc>
          <w:tcPr>
            <w:tcW w:w="1146" w:type="pct"/>
            <w:tcBorders>
              <w:top w:val="single" w:sz="4" w:space="0" w:color="auto"/>
              <w:left w:val="single" w:sz="4" w:space="0" w:color="auto"/>
              <w:bottom w:val="single" w:sz="4" w:space="0" w:color="auto"/>
              <w:right w:val="single" w:sz="4" w:space="0" w:color="auto"/>
            </w:tcBorders>
            <w:vAlign w:val="center"/>
          </w:tcPr>
          <w:p w14:paraId="791653B5" w14:textId="1866B4EB" w:rsidR="00017BF6" w:rsidRDefault="00017BF6" w:rsidP="00017BF6">
            <w:pPr>
              <w:keepLines/>
              <w:spacing w:line="240" w:lineRule="auto"/>
              <w:jc w:val="center"/>
              <w:rPr>
                <w:b/>
              </w:rPr>
            </w:pPr>
            <w:r>
              <w:rPr>
                <w:b/>
              </w:rPr>
              <w:t>- - -</w:t>
            </w:r>
          </w:p>
        </w:tc>
      </w:tr>
      <w:tr w:rsidR="00017BF6" w:rsidRPr="00AA2DDC" w14:paraId="0F55551E" w14:textId="77777777" w:rsidTr="00CD2E81">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5DB7647" w14:textId="77777777" w:rsidR="00017BF6" w:rsidRPr="00AA2DDC" w:rsidRDefault="00017BF6" w:rsidP="00017BF6">
            <w:pPr>
              <w:keepLines/>
              <w:spacing w:line="240" w:lineRule="auto"/>
            </w:pPr>
          </w:p>
        </w:tc>
      </w:tr>
      <w:tr w:rsidR="00017BF6" w:rsidRPr="00AA2DDC" w14:paraId="506AD444" w14:textId="77777777" w:rsidTr="0037285B">
        <w:trPr>
          <w:trHeight w:val="553"/>
        </w:trPr>
        <w:tc>
          <w:tcPr>
            <w:tcW w:w="1438" w:type="pct"/>
            <w:vMerge w:val="restart"/>
            <w:tcBorders>
              <w:top w:val="single" w:sz="4" w:space="0" w:color="auto"/>
              <w:left w:val="single" w:sz="4" w:space="0" w:color="auto"/>
              <w:right w:val="single" w:sz="4" w:space="0" w:color="auto"/>
            </w:tcBorders>
            <w:vAlign w:val="center"/>
          </w:tcPr>
          <w:p w14:paraId="57AF12C6" w14:textId="77777777" w:rsidR="00017BF6" w:rsidRPr="00AA2DDC" w:rsidRDefault="00017BF6" w:rsidP="00017BF6">
            <w:pPr>
              <w:keepNext/>
              <w:keepLines/>
              <w:spacing w:line="240" w:lineRule="auto"/>
              <w:jc w:val="center"/>
            </w:pP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72701C94" w14:textId="77777777" w:rsidR="00017BF6" w:rsidRPr="00AA2DDC" w:rsidRDefault="00017BF6" w:rsidP="00017BF6">
            <w:pPr>
              <w:keepNext/>
              <w:keepLines/>
              <w:spacing w:line="240" w:lineRule="auto"/>
              <w:jc w:val="center"/>
              <w:rPr>
                <w:b/>
              </w:rPr>
            </w:pPr>
            <w:r w:rsidRPr="00AA2DDC">
              <w:rPr>
                <w:b/>
              </w:rPr>
              <w:t>Placebo</w:t>
            </w:r>
          </w:p>
          <w:p w14:paraId="5205541F" w14:textId="41C8595A" w:rsidR="00017BF6" w:rsidRPr="00AA2DDC" w:rsidRDefault="003A4C41" w:rsidP="00017BF6">
            <w:pPr>
              <w:keepNext/>
              <w:keepLines/>
              <w:spacing w:line="240" w:lineRule="auto"/>
              <w:jc w:val="center"/>
              <w:rPr>
                <w:b/>
              </w:rPr>
            </w:pPr>
            <w:r>
              <w:rPr>
                <w:b/>
              </w:rPr>
              <w:t>n</w:t>
            </w:r>
            <w:r w:rsidR="00017BF6" w:rsidRPr="00AA2DDC">
              <w:rPr>
                <w:b/>
              </w:rPr>
              <w:t> = 294</w:t>
            </w: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31791AEE" w14:textId="77777777" w:rsidR="00017BF6" w:rsidRPr="00AA2DDC" w:rsidRDefault="00017BF6" w:rsidP="00017BF6">
            <w:pPr>
              <w:keepNext/>
              <w:keepLines/>
              <w:spacing w:line="240" w:lineRule="auto"/>
              <w:ind w:right="-46"/>
              <w:jc w:val="center"/>
              <w:rPr>
                <w:b/>
              </w:rPr>
            </w:pPr>
            <w:r w:rsidRPr="00AA2DDC">
              <w:rPr>
                <w:b/>
              </w:rPr>
              <w:t>Mirikizumab i.v.</w:t>
            </w:r>
          </w:p>
          <w:p w14:paraId="0E0AE4FF" w14:textId="3E18AA1C" w:rsidR="00017BF6" w:rsidRPr="00AA2DDC" w:rsidRDefault="003A4C41" w:rsidP="00017BF6">
            <w:pPr>
              <w:keepNext/>
              <w:keepLines/>
              <w:spacing w:line="240" w:lineRule="auto"/>
              <w:jc w:val="center"/>
              <w:rPr>
                <w:b/>
              </w:rPr>
            </w:pPr>
            <w:r>
              <w:rPr>
                <w:b/>
              </w:rPr>
              <w:t>n</w:t>
            </w:r>
            <w:r w:rsidR="00017BF6" w:rsidRPr="00AA2DDC">
              <w:rPr>
                <w:b/>
              </w:rPr>
              <w:t> = 868</w:t>
            </w:r>
          </w:p>
        </w:tc>
        <w:tc>
          <w:tcPr>
            <w:tcW w:w="1146" w:type="pct"/>
            <w:vMerge w:val="restart"/>
            <w:tcBorders>
              <w:top w:val="single" w:sz="4" w:space="0" w:color="auto"/>
              <w:left w:val="single" w:sz="4" w:space="0" w:color="auto"/>
              <w:right w:val="single" w:sz="4" w:space="0" w:color="auto"/>
            </w:tcBorders>
            <w:vAlign w:val="center"/>
            <w:hideMark/>
          </w:tcPr>
          <w:p w14:paraId="52FFB785" w14:textId="77777777" w:rsidR="00017BF6" w:rsidRPr="00AA2DDC" w:rsidRDefault="00017BF6" w:rsidP="00017BF6">
            <w:pPr>
              <w:keepNext/>
              <w:keepLines/>
              <w:spacing w:line="240" w:lineRule="auto"/>
              <w:jc w:val="center"/>
              <w:rPr>
                <w:b/>
              </w:rPr>
            </w:pPr>
            <w:r w:rsidRPr="00AA2DDC">
              <w:rPr>
                <w:b/>
              </w:rPr>
              <w:t>Behandlingsforskjell</w:t>
            </w:r>
          </w:p>
          <w:p w14:paraId="37303B97" w14:textId="77777777" w:rsidR="00017BF6" w:rsidRPr="00AA2DDC" w:rsidRDefault="00017BF6" w:rsidP="00017BF6">
            <w:pPr>
              <w:keepNext/>
              <w:keepLines/>
              <w:spacing w:line="240" w:lineRule="auto"/>
              <w:jc w:val="center"/>
              <w:rPr>
                <w:b/>
              </w:rPr>
            </w:pPr>
            <w:r w:rsidRPr="00AA2DDC">
              <w:rPr>
                <w:b/>
              </w:rPr>
              <w:t>og 99,875</w:t>
            </w:r>
            <w:r w:rsidRPr="00AA2DDC">
              <w:t> </w:t>
            </w:r>
            <w:r w:rsidRPr="00AA2DDC">
              <w:rPr>
                <w:b/>
              </w:rPr>
              <w:t>% KI</w:t>
            </w:r>
          </w:p>
        </w:tc>
      </w:tr>
      <w:tr w:rsidR="00017BF6" w:rsidRPr="00AA2DDC" w14:paraId="70501712" w14:textId="77777777" w:rsidTr="0037285B">
        <w:trPr>
          <w:trHeight w:val="553"/>
        </w:trPr>
        <w:tc>
          <w:tcPr>
            <w:tcW w:w="1438" w:type="pct"/>
            <w:vMerge/>
            <w:vAlign w:val="center"/>
          </w:tcPr>
          <w:p w14:paraId="2D5E0853" w14:textId="77777777" w:rsidR="00017BF6" w:rsidRPr="00AA2DDC" w:rsidRDefault="00017BF6" w:rsidP="00017BF6">
            <w:pPr>
              <w:keepNext/>
              <w:keepLines/>
              <w:spacing w:line="240" w:lineRule="auto"/>
              <w:jc w:val="center"/>
            </w:pPr>
          </w:p>
        </w:tc>
        <w:tc>
          <w:tcPr>
            <w:tcW w:w="588" w:type="pct"/>
            <w:tcBorders>
              <w:top w:val="single" w:sz="4" w:space="0" w:color="auto"/>
              <w:left w:val="single" w:sz="4" w:space="0" w:color="auto"/>
              <w:bottom w:val="single" w:sz="4" w:space="0" w:color="auto"/>
              <w:right w:val="single" w:sz="4" w:space="0" w:color="auto"/>
            </w:tcBorders>
            <w:vAlign w:val="center"/>
          </w:tcPr>
          <w:p w14:paraId="0B7226E8" w14:textId="77777777" w:rsidR="00017BF6" w:rsidRPr="00AA2DDC" w:rsidRDefault="00017BF6" w:rsidP="00017BF6">
            <w:pPr>
              <w:keepNext/>
              <w:keepLines/>
              <w:spacing w:line="240" w:lineRule="auto"/>
              <w:jc w:val="center"/>
              <w:rPr>
                <w:b/>
              </w:rPr>
            </w:pPr>
            <w:r w:rsidRPr="00AA2DDC">
              <w:rPr>
                <w:b/>
              </w:rPr>
              <w:t>LS, gjennom-snitt</w:t>
            </w:r>
          </w:p>
        </w:tc>
        <w:tc>
          <w:tcPr>
            <w:tcW w:w="620" w:type="pct"/>
            <w:tcBorders>
              <w:top w:val="single" w:sz="4" w:space="0" w:color="auto"/>
              <w:left w:val="single" w:sz="4" w:space="0" w:color="auto"/>
              <w:bottom w:val="single" w:sz="4" w:space="0" w:color="auto"/>
              <w:right w:val="single" w:sz="4" w:space="0" w:color="auto"/>
            </w:tcBorders>
            <w:vAlign w:val="center"/>
          </w:tcPr>
          <w:p w14:paraId="354B4216" w14:textId="77777777" w:rsidR="00017BF6" w:rsidRPr="00AA2DDC" w:rsidRDefault="00017BF6" w:rsidP="00017BF6">
            <w:pPr>
              <w:keepNext/>
              <w:keepLines/>
              <w:spacing w:line="240" w:lineRule="auto"/>
              <w:jc w:val="center"/>
              <w:rPr>
                <w:b/>
              </w:rPr>
            </w:pPr>
            <w:r w:rsidRPr="00AA2DDC">
              <w:rPr>
                <w:b/>
              </w:rPr>
              <w:t>Standard-feil</w:t>
            </w:r>
          </w:p>
        </w:tc>
        <w:tc>
          <w:tcPr>
            <w:tcW w:w="588" w:type="pct"/>
            <w:tcBorders>
              <w:top w:val="single" w:sz="4" w:space="0" w:color="auto"/>
              <w:left w:val="single" w:sz="4" w:space="0" w:color="auto"/>
              <w:right w:val="single" w:sz="4" w:space="0" w:color="auto"/>
            </w:tcBorders>
            <w:vAlign w:val="center"/>
          </w:tcPr>
          <w:p w14:paraId="23331B7D" w14:textId="77777777" w:rsidR="00017BF6" w:rsidRPr="00AA2DDC" w:rsidRDefault="00017BF6" w:rsidP="00017BF6">
            <w:pPr>
              <w:keepNext/>
              <w:keepLines/>
              <w:spacing w:line="240" w:lineRule="auto"/>
              <w:jc w:val="center"/>
              <w:rPr>
                <w:b/>
              </w:rPr>
            </w:pPr>
            <w:r w:rsidRPr="00AA2DDC">
              <w:rPr>
                <w:b/>
              </w:rPr>
              <w:t>LS, gjennom-snitt</w:t>
            </w:r>
          </w:p>
        </w:tc>
        <w:tc>
          <w:tcPr>
            <w:tcW w:w="620" w:type="pct"/>
            <w:tcBorders>
              <w:top w:val="single" w:sz="4" w:space="0" w:color="auto"/>
              <w:left w:val="single" w:sz="4" w:space="0" w:color="auto"/>
              <w:right w:val="single" w:sz="4" w:space="0" w:color="auto"/>
            </w:tcBorders>
            <w:vAlign w:val="center"/>
          </w:tcPr>
          <w:p w14:paraId="7AB2478C" w14:textId="77777777" w:rsidR="00017BF6" w:rsidRPr="00AA2DDC" w:rsidRDefault="00017BF6" w:rsidP="00017BF6">
            <w:pPr>
              <w:keepNext/>
              <w:keepLines/>
              <w:spacing w:line="240" w:lineRule="auto"/>
              <w:jc w:val="center"/>
              <w:rPr>
                <w:b/>
              </w:rPr>
            </w:pPr>
            <w:r w:rsidRPr="00AA2DDC">
              <w:rPr>
                <w:b/>
              </w:rPr>
              <w:t>Standard-feil</w:t>
            </w:r>
          </w:p>
        </w:tc>
        <w:tc>
          <w:tcPr>
            <w:tcW w:w="1146" w:type="pct"/>
            <w:vMerge/>
            <w:vAlign w:val="center"/>
          </w:tcPr>
          <w:p w14:paraId="246FCE75" w14:textId="77777777" w:rsidR="00017BF6" w:rsidRPr="00AA2DDC" w:rsidRDefault="00017BF6" w:rsidP="00017BF6">
            <w:pPr>
              <w:keepNext/>
              <w:keepLines/>
              <w:spacing w:line="240" w:lineRule="auto"/>
              <w:jc w:val="center"/>
              <w:rPr>
                <w:b/>
              </w:rPr>
            </w:pPr>
          </w:p>
        </w:tc>
      </w:tr>
      <w:tr w:rsidR="00017BF6" w:rsidRPr="00AA2DDC" w14:paraId="33AB65D8"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vAlign w:val="center"/>
          </w:tcPr>
          <w:p w14:paraId="4B921310" w14:textId="77777777" w:rsidR="00017BF6" w:rsidRPr="00AA2DDC" w:rsidRDefault="00017BF6" w:rsidP="00017BF6">
            <w:pPr>
              <w:keepNext/>
              <w:keepLines/>
              <w:tabs>
                <w:tab w:val="clear" w:pos="567"/>
              </w:tabs>
              <w:spacing w:line="240" w:lineRule="auto"/>
              <w:rPr>
                <w:sz w:val="20"/>
                <w:lang w:eastAsia="x-none"/>
              </w:rPr>
            </w:pPr>
            <w:r w:rsidRPr="00AA2DDC">
              <w:rPr>
                <w:b/>
                <w:lang w:eastAsia="x-none"/>
              </w:rPr>
              <w:t>Alvorlighet av avføringstrang*</w:t>
            </w:r>
            <w:r w:rsidRPr="00AA2DDC">
              <w:rPr>
                <w:b/>
                <w:vertAlign w:val="superscript"/>
                <w:lang w:eastAsia="x-none"/>
              </w:rPr>
              <w:t>7</w:t>
            </w:r>
          </w:p>
        </w:tc>
        <w:tc>
          <w:tcPr>
            <w:tcW w:w="588" w:type="pct"/>
            <w:tcBorders>
              <w:top w:val="single" w:sz="4" w:space="0" w:color="auto"/>
              <w:left w:val="single" w:sz="4" w:space="0" w:color="auto"/>
              <w:bottom w:val="single" w:sz="4" w:space="0" w:color="auto"/>
              <w:right w:val="single" w:sz="4" w:space="0" w:color="auto"/>
            </w:tcBorders>
            <w:vAlign w:val="center"/>
          </w:tcPr>
          <w:p w14:paraId="3DF21AAA" w14:textId="6C1B6000" w:rsidR="00017BF6" w:rsidRPr="00AA2DDC" w:rsidRDefault="00017BF6" w:rsidP="00017BF6">
            <w:pPr>
              <w:keepNext/>
              <w:keepLines/>
              <w:spacing w:line="240" w:lineRule="auto"/>
              <w:jc w:val="center"/>
            </w:pPr>
            <w:r>
              <w:t>-2,74</w:t>
            </w:r>
          </w:p>
        </w:tc>
        <w:tc>
          <w:tcPr>
            <w:tcW w:w="620" w:type="pct"/>
            <w:tcBorders>
              <w:top w:val="single" w:sz="4" w:space="0" w:color="auto"/>
              <w:left w:val="single" w:sz="4" w:space="0" w:color="auto"/>
              <w:bottom w:val="single" w:sz="4" w:space="0" w:color="auto"/>
              <w:right w:val="single" w:sz="4" w:space="0" w:color="auto"/>
            </w:tcBorders>
            <w:vAlign w:val="center"/>
          </w:tcPr>
          <w:p w14:paraId="0BF5BB09" w14:textId="5B795F72" w:rsidR="00017BF6" w:rsidRPr="00AA2DDC" w:rsidRDefault="00017BF6" w:rsidP="00017BF6">
            <w:pPr>
              <w:keepNext/>
              <w:keepLines/>
              <w:spacing w:line="240" w:lineRule="auto"/>
              <w:jc w:val="center"/>
            </w:pPr>
            <w:r>
              <w:t>0,202</w:t>
            </w:r>
          </w:p>
        </w:tc>
        <w:tc>
          <w:tcPr>
            <w:tcW w:w="588" w:type="pct"/>
            <w:tcBorders>
              <w:left w:val="single" w:sz="4" w:space="0" w:color="auto"/>
              <w:right w:val="single" w:sz="4" w:space="0" w:color="auto"/>
            </w:tcBorders>
            <w:vAlign w:val="center"/>
          </w:tcPr>
          <w:p w14:paraId="6D15027D" w14:textId="7101EF7E" w:rsidR="00017BF6" w:rsidRPr="00AA2DDC" w:rsidRDefault="00017BF6" w:rsidP="00017BF6">
            <w:pPr>
              <w:keepNext/>
              <w:keepLines/>
              <w:spacing w:line="240" w:lineRule="auto"/>
              <w:jc w:val="center"/>
            </w:pPr>
            <w:r>
              <w:t>-3,80</w:t>
            </w:r>
          </w:p>
        </w:tc>
        <w:tc>
          <w:tcPr>
            <w:tcW w:w="620" w:type="pct"/>
            <w:tcBorders>
              <w:left w:val="single" w:sz="4" w:space="0" w:color="auto"/>
              <w:right w:val="single" w:sz="4" w:space="0" w:color="auto"/>
            </w:tcBorders>
            <w:vAlign w:val="center"/>
          </w:tcPr>
          <w:p w14:paraId="5A0D546B" w14:textId="49854932" w:rsidR="00017BF6" w:rsidRPr="00AA2DDC" w:rsidRDefault="00017BF6" w:rsidP="00017BF6">
            <w:pPr>
              <w:keepNext/>
              <w:keepLines/>
              <w:spacing w:line="240" w:lineRule="auto"/>
              <w:jc w:val="center"/>
            </w:pPr>
            <w:r>
              <w:t>0,139</w:t>
            </w:r>
          </w:p>
        </w:tc>
        <w:tc>
          <w:tcPr>
            <w:tcW w:w="1146" w:type="pct"/>
            <w:tcBorders>
              <w:top w:val="single" w:sz="4" w:space="0" w:color="auto"/>
              <w:left w:val="single" w:sz="4" w:space="0" w:color="auto"/>
              <w:bottom w:val="single" w:sz="4" w:space="0" w:color="auto"/>
              <w:right w:val="single" w:sz="4" w:space="0" w:color="auto"/>
            </w:tcBorders>
            <w:vAlign w:val="center"/>
          </w:tcPr>
          <w:p w14:paraId="4632EFE2" w14:textId="77777777" w:rsidR="00017BF6" w:rsidRPr="00AA1CB1" w:rsidRDefault="00017BF6" w:rsidP="00017BF6">
            <w:pPr>
              <w:pStyle w:val="PLRTableDataCentered"/>
              <w:keepNext/>
              <w:rPr>
                <w:rFonts w:ascii="Times New Roman" w:hAnsi="Times New Roman" w:cs="Times New Roman"/>
                <w:szCs w:val="20"/>
              </w:rPr>
            </w:pPr>
            <w:r>
              <w:rPr>
                <w:rFonts w:ascii="Times New Roman" w:hAnsi="Times New Roman"/>
              </w:rPr>
              <w:t>-1,06</w:t>
            </w:r>
          </w:p>
          <w:p w14:paraId="77849094" w14:textId="2B2978A9" w:rsidR="00017BF6" w:rsidRPr="00AA2DDC" w:rsidRDefault="00017BF6" w:rsidP="00017BF6">
            <w:pPr>
              <w:keepNext/>
              <w:keepLines/>
              <w:spacing w:line="240" w:lineRule="auto"/>
              <w:jc w:val="center"/>
              <w:rPr>
                <w:sz w:val="20"/>
              </w:rPr>
            </w:pPr>
            <w:r>
              <w:rPr>
                <w:sz w:val="20"/>
              </w:rPr>
              <w:t>(-1,51, -0,61)</w:t>
            </w:r>
            <w:r>
              <w:rPr>
                <w:sz w:val="20"/>
                <w:vertAlign w:val="superscript"/>
              </w:rPr>
              <w:t>c</w:t>
            </w:r>
          </w:p>
        </w:tc>
      </w:tr>
      <w:tr w:rsidR="00017BF6" w:rsidRPr="00AA2DDC" w14:paraId="48412989"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tcPr>
          <w:p w14:paraId="516ECE7C" w14:textId="504A2564" w:rsidR="00017BF6" w:rsidRPr="00AA2DDC" w:rsidRDefault="00017BF6" w:rsidP="00017BF6">
            <w:pPr>
              <w:keepLines/>
              <w:tabs>
                <w:tab w:val="clear" w:pos="567"/>
              </w:tabs>
              <w:spacing w:line="240" w:lineRule="auto"/>
              <w:ind w:left="286"/>
              <w:rPr>
                <w:szCs w:val="22"/>
                <w:lang w:eastAsia="x-none"/>
              </w:rPr>
            </w:pPr>
            <w:r>
              <w:rPr>
                <w:rStyle w:val="normaltextrun"/>
              </w:rPr>
              <w:t>Pasienter som var naive for biologiske legemidler og JAK</w:t>
            </w:r>
            <w:r>
              <w:rPr>
                <w:rStyle w:val="normaltextrun"/>
              </w:rPr>
              <w:noBreakHyphen/>
              <w:t>hemmere</w:t>
            </w:r>
            <w:r>
              <w:rPr>
                <w:rStyle w:val="normaltextrun"/>
                <w:vertAlign w:val="superscript"/>
              </w:rPr>
              <w:t>a</w:t>
            </w:r>
          </w:p>
        </w:tc>
        <w:tc>
          <w:tcPr>
            <w:tcW w:w="588" w:type="pct"/>
            <w:tcBorders>
              <w:top w:val="single" w:sz="4" w:space="0" w:color="auto"/>
              <w:left w:val="single" w:sz="4" w:space="0" w:color="auto"/>
              <w:bottom w:val="single" w:sz="4" w:space="0" w:color="auto"/>
              <w:right w:val="single" w:sz="4" w:space="0" w:color="auto"/>
            </w:tcBorders>
            <w:vAlign w:val="center"/>
          </w:tcPr>
          <w:p w14:paraId="22F43BAC" w14:textId="61633384" w:rsidR="00017BF6" w:rsidRPr="00AA2DDC" w:rsidRDefault="00017BF6" w:rsidP="00017BF6">
            <w:pPr>
              <w:keepLines/>
              <w:spacing w:line="240" w:lineRule="auto"/>
              <w:jc w:val="center"/>
            </w:pPr>
            <w:r>
              <w:t>-2,69</w:t>
            </w:r>
          </w:p>
        </w:tc>
        <w:tc>
          <w:tcPr>
            <w:tcW w:w="620" w:type="pct"/>
            <w:tcBorders>
              <w:top w:val="single" w:sz="4" w:space="0" w:color="auto"/>
              <w:left w:val="single" w:sz="4" w:space="0" w:color="auto"/>
              <w:bottom w:val="single" w:sz="4" w:space="0" w:color="auto"/>
              <w:right w:val="single" w:sz="4" w:space="0" w:color="auto"/>
            </w:tcBorders>
            <w:vAlign w:val="center"/>
          </w:tcPr>
          <w:p w14:paraId="0EA1FA0C" w14:textId="13DB1849" w:rsidR="00017BF6" w:rsidRPr="00AA2DDC" w:rsidRDefault="00017BF6" w:rsidP="00017BF6">
            <w:pPr>
              <w:keepLines/>
              <w:spacing w:line="240" w:lineRule="auto"/>
              <w:jc w:val="center"/>
            </w:pPr>
            <w:r>
              <w:t>0,233</w:t>
            </w:r>
          </w:p>
        </w:tc>
        <w:tc>
          <w:tcPr>
            <w:tcW w:w="588" w:type="pct"/>
            <w:tcBorders>
              <w:left w:val="single" w:sz="4" w:space="0" w:color="auto"/>
              <w:right w:val="single" w:sz="4" w:space="0" w:color="auto"/>
            </w:tcBorders>
            <w:vAlign w:val="center"/>
          </w:tcPr>
          <w:p w14:paraId="7702598D" w14:textId="571836C0" w:rsidR="00017BF6" w:rsidRPr="00AA2DDC" w:rsidRDefault="00017BF6" w:rsidP="00017BF6">
            <w:pPr>
              <w:keepLines/>
              <w:spacing w:line="240" w:lineRule="auto"/>
              <w:jc w:val="center"/>
            </w:pPr>
            <w:r>
              <w:t>-3,82</w:t>
            </w:r>
          </w:p>
        </w:tc>
        <w:tc>
          <w:tcPr>
            <w:tcW w:w="620" w:type="pct"/>
            <w:tcBorders>
              <w:left w:val="single" w:sz="4" w:space="0" w:color="auto"/>
              <w:right w:val="single" w:sz="4" w:space="0" w:color="auto"/>
            </w:tcBorders>
            <w:vAlign w:val="center"/>
          </w:tcPr>
          <w:p w14:paraId="30326318" w14:textId="53D0D289" w:rsidR="00017BF6" w:rsidRPr="00AA2DDC" w:rsidRDefault="00017BF6" w:rsidP="00017BF6">
            <w:pPr>
              <w:keepLines/>
              <w:spacing w:line="240" w:lineRule="auto"/>
              <w:jc w:val="center"/>
            </w:pPr>
            <w:r>
              <w:t>0,153</w:t>
            </w:r>
          </w:p>
        </w:tc>
        <w:tc>
          <w:tcPr>
            <w:tcW w:w="1146" w:type="pct"/>
            <w:tcBorders>
              <w:top w:val="single" w:sz="4" w:space="0" w:color="auto"/>
              <w:left w:val="single" w:sz="4" w:space="0" w:color="auto"/>
              <w:bottom w:val="single" w:sz="4" w:space="0" w:color="auto"/>
              <w:right w:val="single" w:sz="4" w:space="0" w:color="auto"/>
            </w:tcBorders>
            <w:vAlign w:val="center"/>
          </w:tcPr>
          <w:p w14:paraId="181066B7" w14:textId="13A645F7" w:rsidR="00017BF6" w:rsidRPr="00AA2DDC" w:rsidRDefault="00017BF6" w:rsidP="00017BF6">
            <w:pPr>
              <w:keepLines/>
              <w:spacing w:line="240" w:lineRule="auto"/>
              <w:jc w:val="center"/>
            </w:pPr>
            <w:r>
              <w:rPr>
                <w:b/>
              </w:rPr>
              <w:t>- - -</w:t>
            </w:r>
          </w:p>
        </w:tc>
      </w:tr>
      <w:tr w:rsidR="00017BF6" w:rsidRPr="00AA2DDC" w14:paraId="4F5ABE81" w14:textId="77777777" w:rsidTr="0037285B">
        <w:trPr>
          <w:trHeight w:val="20"/>
        </w:trPr>
        <w:tc>
          <w:tcPr>
            <w:tcW w:w="1438" w:type="pct"/>
            <w:tcBorders>
              <w:top w:val="single" w:sz="4" w:space="0" w:color="auto"/>
              <w:left w:val="single" w:sz="4" w:space="0" w:color="auto"/>
              <w:bottom w:val="single" w:sz="4" w:space="0" w:color="auto"/>
              <w:right w:val="single" w:sz="4" w:space="0" w:color="auto"/>
            </w:tcBorders>
          </w:tcPr>
          <w:p w14:paraId="06E3494F" w14:textId="603A65EB" w:rsidR="00017BF6" w:rsidRPr="00AA2DDC" w:rsidRDefault="00017BF6" w:rsidP="00017BF6">
            <w:pPr>
              <w:keepLines/>
              <w:tabs>
                <w:tab w:val="clear" w:pos="567"/>
              </w:tabs>
              <w:spacing w:line="240" w:lineRule="auto"/>
              <w:ind w:left="286"/>
              <w:rPr>
                <w:szCs w:val="22"/>
                <w:lang w:eastAsia="x-none"/>
              </w:rPr>
            </w:pPr>
            <w:r>
              <w:rPr>
                <w:rStyle w:val="normaltextrun"/>
              </w:rPr>
              <w:t xml:space="preserve">Pasienter som hadde </w:t>
            </w:r>
            <w:r w:rsidR="00CD4191">
              <w:rPr>
                <w:rStyle w:val="normaltextrun"/>
              </w:rPr>
              <w:t>mislyktes</w:t>
            </w:r>
            <w:r>
              <w:rPr>
                <w:rStyle w:val="normaltextrun"/>
                <w:vertAlign w:val="superscript"/>
              </w:rPr>
              <w:t>b</w:t>
            </w:r>
            <w:r>
              <w:rPr>
                <w:rStyle w:val="normaltextrun"/>
              </w:rPr>
              <w:t xml:space="preserve"> </w:t>
            </w:r>
            <w:r w:rsidR="00CD4191">
              <w:rPr>
                <w:rStyle w:val="normaltextrun"/>
              </w:rPr>
              <w:t>med</w:t>
            </w:r>
            <w:r>
              <w:rPr>
                <w:rStyle w:val="normaltextrun"/>
              </w:rPr>
              <w:t xml:space="preserve"> minst ett biologisk legemiddel eller JAK</w:t>
            </w:r>
            <w:r>
              <w:rPr>
                <w:rStyle w:val="normaltextrun"/>
              </w:rPr>
              <w:noBreakHyphen/>
              <w:t>hemmer</w:t>
            </w:r>
            <w:r>
              <w:rPr>
                <w:rStyle w:val="normaltextrun"/>
                <w:vertAlign w:val="superscript"/>
              </w:rPr>
              <w:t>d</w:t>
            </w:r>
          </w:p>
        </w:tc>
        <w:tc>
          <w:tcPr>
            <w:tcW w:w="588" w:type="pct"/>
            <w:tcBorders>
              <w:top w:val="single" w:sz="4" w:space="0" w:color="auto"/>
              <w:left w:val="single" w:sz="4" w:space="0" w:color="auto"/>
              <w:bottom w:val="single" w:sz="4" w:space="0" w:color="auto"/>
              <w:right w:val="single" w:sz="4" w:space="0" w:color="auto"/>
            </w:tcBorders>
            <w:vAlign w:val="center"/>
          </w:tcPr>
          <w:p w14:paraId="58801BB0" w14:textId="355C2527" w:rsidR="00017BF6" w:rsidRPr="00AA2DDC" w:rsidRDefault="00017BF6" w:rsidP="00017BF6">
            <w:pPr>
              <w:keepLines/>
              <w:spacing w:line="240" w:lineRule="auto"/>
              <w:jc w:val="center"/>
            </w:pPr>
            <w:r>
              <w:t>-2,66</w:t>
            </w:r>
          </w:p>
        </w:tc>
        <w:tc>
          <w:tcPr>
            <w:tcW w:w="620" w:type="pct"/>
            <w:tcBorders>
              <w:top w:val="single" w:sz="4" w:space="0" w:color="auto"/>
              <w:left w:val="single" w:sz="4" w:space="0" w:color="auto"/>
              <w:bottom w:val="single" w:sz="4" w:space="0" w:color="auto"/>
              <w:right w:val="single" w:sz="4" w:space="0" w:color="auto"/>
            </w:tcBorders>
            <w:vAlign w:val="center"/>
          </w:tcPr>
          <w:p w14:paraId="45B30D6C" w14:textId="10B7AB3B" w:rsidR="00017BF6" w:rsidRPr="00AA2DDC" w:rsidRDefault="00017BF6" w:rsidP="00017BF6">
            <w:pPr>
              <w:keepLines/>
              <w:spacing w:line="240" w:lineRule="auto"/>
              <w:jc w:val="center"/>
            </w:pPr>
            <w:r>
              <w:t>0,346</w:t>
            </w:r>
          </w:p>
        </w:tc>
        <w:tc>
          <w:tcPr>
            <w:tcW w:w="588" w:type="pct"/>
            <w:tcBorders>
              <w:left w:val="single" w:sz="4" w:space="0" w:color="auto"/>
              <w:right w:val="single" w:sz="4" w:space="0" w:color="auto"/>
            </w:tcBorders>
            <w:vAlign w:val="center"/>
          </w:tcPr>
          <w:p w14:paraId="0116C3F3" w14:textId="0CF1143C" w:rsidR="00017BF6" w:rsidRPr="00AA2DDC" w:rsidRDefault="00017BF6" w:rsidP="00017BF6">
            <w:pPr>
              <w:keepLines/>
              <w:spacing w:line="240" w:lineRule="auto"/>
              <w:jc w:val="center"/>
            </w:pPr>
            <w:r>
              <w:t>-3,60</w:t>
            </w:r>
          </w:p>
        </w:tc>
        <w:tc>
          <w:tcPr>
            <w:tcW w:w="620" w:type="pct"/>
            <w:tcBorders>
              <w:left w:val="single" w:sz="4" w:space="0" w:color="auto"/>
              <w:right w:val="single" w:sz="4" w:space="0" w:color="auto"/>
            </w:tcBorders>
            <w:vAlign w:val="center"/>
          </w:tcPr>
          <w:p w14:paraId="61680157" w14:textId="7F6521B5" w:rsidR="00017BF6" w:rsidRPr="00AA2DDC" w:rsidRDefault="00017BF6" w:rsidP="00017BF6">
            <w:pPr>
              <w:keepLines/>
              <w:spacing w:line="240" w:lineRule="auto"/>
              <w:jc w:val="center"/>
            </w:pPr>
            <w:r>
              <w:t>0,228</w:t>
            </w:r>
          </w:p>
        </w:tc>
        <w:tc>
          <w:tcPr>
            <w:tcW w:w="1146" w:type="pct"/>
            <w:tcBorders>
              <w:top w:val="single" w:sz="4" w:space="0" w:color="auto"/>
              <w:left w:val="single" w:sz="4" w:space="0" w:color="auto"/>
              <w:bottom w:val="single" w:sz="4" w:space="0" w:color="auto"/>
              <w:right w:val="single" w:sz="4" w:space="0" w:color="auto"/>
            </w:tcBorders>
            <w:vAlign w:val="center"/>
          </w:tcPr>
          <w:p w14:paraId="6E084C0F" w14:textId="399BF1ED" w:rsidR="00017BF6" w:rsidRPr="00AA2DDC" w:rsidRDefault="00017BF6" w:rsidP="00017BF6">
            <w:pPr>
              <w:keepLines/>
              <w:spacing w:line="240" w:lineRule="auto"/>
              <w:jc w:val="center"/>
            </w:pPr>
            <w:r>
              <w:rPr>
                <w:b/>
              </w:rPr>
              <w:t>- - -</w:t>
            </w:r>
          </w:p>
        </w:tc>
      </w:tr>
    </w:tbl>
    <w:p w14:paraId="72C9BCF1" w14:textId="35BA4F7E" w:rsidR="00ED094A" w:rsidRPr="00921D83" w:rsidRDefault="008426D3" w:rsidP="00ED094A">
      <w:pPr>
        <w:spacing w:line="240" w:lineRule="auto"/>
        <w:rPr>
          <w:sz w:val="20"/>
        </w:rPr>
      </w:pPr>
      <w:r>
        <w:rPr>
          <w:sz w:val="20"/>
        </w:rPr>
        <w:t>Forkortelser: KI = konfidensintervall, s.c. = Subkutan, LS = minste kvadrat</w:t>
      </w:r>
    </w:p>
    <w:p w14:paraId="72C9BCF2" w14:textId="77777777" w:rsidR="00ED094A" w:rsidRPr="00ED094A" w:rsidRDefault="00ED094A" w:rsidP="00416B76">
      <w:pPr>
        <w:tabs>
          <w:tab w:val="clear" w:pos="567"/>
        </w:tabs>
        <w:autoSpaceDE w:val="0"/>
        <w:autoSpaceDN w:val="0"/>
        <w:adjustRightInd w:val="0"/>
        <w:spacing w:line="240" w:lineRule="auto"/>
        <w:rPr>
          <w:szCs w:val="22"/>
        </w:rPr>
      </w:pPr>
    </w:p>
    <w:p w14:paraId="72C9BCF3" w14:textId="77777777" w:rsidR="00416B76" w:rsidRPr="0021434C" w:rsidRDefault="008426D3" w:rsidP="00416B76">
      <w:pPr>
        <w:tabs>
          <w:tab w:val="clear" w:pos="567"/>
        </w:tabs>
        <w:autoSpaceDE w:val="0"/>
        <w:autoSpaceDN w:val="0"/>
        <w:adjustRightInd w:val="0"/>
        <w:spacing w:line="240" w:lineRule="auto"/>
        <w:rPr>
          <w:rFonts w:eastAsia="TimesNewRoman"/>
          <w:i/>
          <w:iCs/>
          <w:szCs w:val="22"/>
        </w:rPr>
      </w:pPr>
      <w:r>
        <w:rPr>
          <w:i/>
        </w:rPr>
        <w:t>*</w:t>
      </w:r>
      <w:r>
        <w:rPr>
          <w:i/>
          <w:vertAlign w:val="superscript"/>
        </w:rPr>
        <w:t>1, 2</w:t>
      </w:r>
      <w:r>
        <w:rPr>
          <w:i/>
        </w:rPr>
        <w:t xml:space="preserve"> Se fotnoter for tabell 2</w:t>
      </w:r>
    </w:p>
    <w:p w14:paraId="72C9BCF4" w14:textId="496B8715" w:rsidR="00416B76" w:rsidRPr="0021434C" w:rsidRDefault="008426D3" w:rsidP="00BF43B9">
      <w:pPr>
        <w:tabs>
          <w:tab w:val="clear" w:pos="567"/>
        </w:tabs>
        <w:autoSpaceDE w:val="0"/>
        <w:autoSpaceDN w:val="0"/>
        <w:adjustRightInd w:val="0"/>
        <w:spacing w:line="240" w:lineRule="auto"/>
        <w:ind w:left="284" w:hanging="284"/>
        <w:rPr>
          <w:i/>
          <w:iCs/>
          <w:szCs w:val="22"/>
        </w:rPr>
      </w:pPr>
      <w:r>
        <w:rPr>
          <w:i/>
        </w:rPr>
        <w:t>*</w:t>
      </w:r>
      <w:r>
        <w:rPr>
          <w:i/>
          <w:vertAlign w:val="superscript"/>
        </w:rPr>
        <w:t>3</w:t>
      </w:r>
      <w:r>
        <w:rPr>
          <w:i/>
        </w:rPr>
        <w:tab/>
        <w:t xml:space="preserve">Andel pasienter som var i klinisk remisjon ved uke 40 blant pasienter som var i klinisk remisjon ved uke 12, med klinisk remisjon definert som: </w:t>
      </w:r>
      <w:r w:rsidR="002D608A">
        <w:rPr>
          <w:i/>
        </w:rPr>
        <w:t>a</w:t>
      </w:r>
      <w:r>
        <w:rPr>
          <w:i/>
        </w:rPr>
        <w:t xml:space="preserve">vføringsfrekvens (SF) subskår = 0 eller SF= 1 med en </w:t>
      </w:r>
      <w:r>
        <w:rPr>
          <w:i/>
        </w:rPr>
        <w:lastRenderedPageBreak/>
        <w:t>≥ 1</w:t>
      </w:r>
      <w:r>
        <w:rPr>
          <w:i/>
        </w:rPr>
        <w:noBreakHyphen/>
        <w:t>poengs reduksjon fra induksjon</w:t>
      </w:r>
      <w:r>
        <w:rPr>
          <w:i/>
        </w:rPr>
        <w:noBreakHyphen/>
        <w:t>baseline og rektalblødning (RB) subskår = 0 og endoskopisk subskår (ES) =0 eller 1 (unntatt skjørhet)</w:t>
      </w:r>
    </w:p>
    <w:p w14:paraId="72C9BCF5" w14:textId="047F313F" w:rsidR="00416B76" w:rsidRDefault="008426D3" w:rsidP="00BF43B9">
      <w:pPr>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4</w:t>
      </w:r>
      <w:r>
        <w:rPr>
          <w:i/>
        </w:rPr>
        <w:tab/>
        <w:t xml:space="preserve">Kortikosteroidfri remisjon uten kirurgi, definert som: </w:t>
      </w:r>
      <w:r w:rsidR="002D608A">
        <w:rPr>
          <w:i/>
        </w:rPr>
        <w:t>k</w:t>
      </w:r>
      <w:r>
        <w:rPr>
          <w:i/>
        </w:rPr>
        <w:t>linisk remisjon ved uke 40 og symptomatisk remisjon ved uke 28, og ingen bruk av kortikosteroider i ≥ 12 uker før uke 40</w:t>
      </w:r>
    </w:p>
    <w:p w14:paraId="72C9BCF6" w14:textId="77777777" w:rsidR="00E255C7" w:rsidRPr="00E255C7" w:rsidRDefault="008426D3" w:rsidP="00E255C7">
      <w:pPr>
        <w:pStyle w:val="mdTblEntry"/>
        <w:spacing w:before="20" w:after="20" w:line="240" w:lineRule="auto"/>
        <w:ind w:left="284" w:hanging="284"/>
        <w:rPr>
          <w:i/>
          <w:iCs/>
          <w:sz w:val="22"/>
          <w:szCs w:val="22"/>
        </w:rPr>
      </w:pPr>
      <w:r>
        <w:rPr>
          <w:i/>
          <w:sz w:val="22"/>
        </w:rPr>
        <w:t>*</w:t>
      </w:r>
      <w:r>
        <w:rPr>
          <w:i/>
          <w:sz w:val="22"/>
          <w:vertAlign w:val="superscript"/>
        </w:rPr>
        <w:t>5</w:t>
      </w:r>
      <w:r>
        <w:rPr>
          <w:i/>
          <w:sz w:val="22"/>
        </w:rPr>
        <w:tab/>
        <w:t>Endoskopisk tilheling er definert som: ES = 0 eller 1 (unntatt skjørhet)</w:t>
      </w:r>
    </w:p>
    <w:p w14:paraId="72C9BCF7" w14:textId="77777777" w:rsidR="00416B76" w:rsidRPr="0021434C" w:rsidRDefault="008426D3" w:rsidP="00BF43B9">
      <w:pPr>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6</w:t>
      </w:r>
      <w:r>
        <w:rPr>
          <w:i/>
        </w:rPr>
        <w:tab/>
        <w:t>Histoendoskopisk remisjon i slimhinner, definert som oppnåelse av både: 1. Histologisk remisjon, definert som Geboes subskår på 0 for grad: 2b (nøytrofiler i lamina propria), og 3 (nøytrofiler i epitelet), og 4 (kryptdestruksjon) og 5 (erosjon eller ulcerasjon) og 2. Mayo endoskopisk skår på 0 eller 1 (unntatt skjørhet)</w:t>
      </w:r>
    </w:p>
    <w:p w14:paraId="72C9BCF8" w14:textId="3B64DA90" w:rsidR="00EC7E29" w:rsidRPr="0021434C" w:rsidRDefault="008426D3" w:rsidP="00BF43B9">
      <w:pPr>
        <w:tabs>
          <w:tab w:val="left" w:pos="284"/>
        </w:tabs>
        <w:spacing w:line="240" w:lineRule="auto"/>
        <w:ind w:left="284" w:hanging="284"/>
        <w:rPr>
          <w:rStyle w:val="normaltextrun"/>
          <w:i/>
          <w:iCs/>
          <w:color w:val="000000"/>
          <w:szCs w:val="22"/>
        </w:rPr>
      </w:pPr>
      <w:r>
        <w:rPr>
          <w:rStyle w:val="normaltextrun"/>
          <w:i/>
          <w:color w:val="000000" w:themeColor="text1"/>
        </w:rPr>
        <w:t>*</w:t>
      </w:r>
      <w:r>
        <w:rPr>
          <w:rStyle w:val="normaltextrun"/>
          <w:i/>
          <w:color w:val="000000" w:themeColor="text1"/>
          <w:vertAlign w:val="superscript"/>
        </w:rPr>
        <w:t>7</w:t>
      </w:r>
      <w:r>
        <w:rPr>
          <w:rStyle w:val="normaltextrun"/>
          <w:i/>
          <w:color w:val="000000" w:themeColor="text1"/>
        </w:rPr>
        <w:tab/>
      </w:r>
      <w:r w:rsidR="00427777" w:rsidRPr="009D7ACC">
        <w:rPr>
          <w:i/>
        </w:rPr>
        <w:t>Numeric Rating Scale (NRS)</w:t>
      </w:r>
      <w:r w:rsidR="00427777" w:rsidDel="00427777">
        <w:rPr>
          <w:rStyle w:val="normaltextrun"/>
          <w:i/>
          <w:color w:val="000000" w:themeColor="text1"/>
        </w:rPr>
        <w:t xml:space="preserve"> </w:t>
      </w:r>
      <w:r>
        <w:rPr>
          <w:rStyle w:val="normaltextrun"/>
          <w:i/>
          <w:color w:val="000000" w:themeColor="text1"/>
        </w:rPr>
        <w:t>0 eller 1 hos pasienter med urgency NRS ≥ 3 ved baseline i LUCENT</w:t>
      </w:r>
      <w:r>
        <w:rPr>
          <w:rStyle w:val="normaltextrun"/>
          <w:i/>
          <w:color w:val="000000" w:themeColor="text1"/>
        </w:rPr>
        <w:noBreakHyphen/>
        <w:t>1</w:t>
      </w:r>
    </w:p>
    <w:p w14:paraId="72C9BCF9" w14:textId="27219943" w:rsidR="00DA2204" w:rsidRPr="00D21B28" w:rsidRDefault="008426D3" w:rsidP="00BF43B9">
      <w:pPr>
        <w:tabs>
          <w:tab w:val="clear" w:pos="567"/>
        </w:tabs>
        <w:autoSpaceDE w:val="0"/>
        <w:autoSpaceDN w:val="0"/>
        <w:adjustRightInd w:val="0"/>
        <w:spacing w:line="240" w:lineRule="auto"/>
        <w:ind w:left="284" w:hanging="284"/>
        <w:rPr>
          <w:i/>
          <w:iCs/>
          <w:szCs w:val="22"/>
        </w:rPr>
      </w:pPr>
      <w:r w:rsidRPr="00D21B28">
        <w:rPr>
          <w:i/>
        </w:rPr>
        <w:t>*</w:t>
      </w:r>
      <w:r w:rsidRPr="00D21B28">
        <w:rPr>
          <w:i/>
          <w:vertAlign w:val="superscript"/>
        </w:rPr>
        <w:t>8</w:t>
      </w:r>
      <w:r w:rsidRPr="00D21B28">
        <w:rPr>
          <w:i/>
        </w:rPr>
        <w:tab/>
        <w:t xml:space="preserve">Endring fra baseline i Urgency </w:t>
      </w:r>
      <w:r w:rsidR="00427777" w:rsidRPr="00D21B28">
        <w:rPr>
          <w:i/>
        </w:rPr>
        <w:t>NRS</w:t>
      </w:r>
      <w:r w:rsidRPr="00D21B28">
        <w:rPr>
          <w:i/>
        </w:rPr>
        <w:noBreakHyphen/>
        <w:t>skår</w:t>
      </w:r>
    </w:p>
    <w:p w14:paraId="72C9BCFA" w14:textId="77777777" w:rsidR="00416B76" w:rsidRPr="00D21B28" w:rsidRDefault="00416B76" w:rsidP="00416B76">
      <w:pPr>
        <w:tabs>
          <w:tab w:val="left" w:pos="284"/>
        </w:tabs>
        <w:spacing w:line="240" w:lineRule="auto"/>
        <w:rPr>
          <w:rStyle w:val="normaltextrun"/>
          <w:i/>
          <w:iCs/>
          <w:color w:val="000000"/>
          <w:szCs w:val="22"/>
        </w:rPr>
      </w:pPr>
    </w:p>
    <w:p w14:paraId="72C9BCFB" w14:textId="58333E14" w:rsidR="005F2BC4" w:rsidRPr="0021434C" w:rsidRDefault="008426D3" w:rsidP="003E3D3F">
      <w:pPr>
        <w:pStyle w:val="ListParagraph"/>
        <w:numPr>
          <w:ilvl w:val="0"/>
          <w:numId w:val="19"/>
        </w:numPr>
        <w:tabs>
          <w:tab w:val="left" w:pos="284"/>
        </w:tabs>
        <w:spacing w:line="240" w:lineRule="auto"/>
        <w:ind w:left="284" w:hanging="284"/>
        <w:rPr>
          <w:rStyle w:val="normaltextrun"/>
          <w:rFonts w:ascii="Times New Roman" w:hAnsi="Times New Roman"/>
          <w:i/>
          <w:iCs/>
          <w:color w:val="000000"/>
        </w:rPr>
      </w:pPr>
      <w:r>
        <w:rPr>
          <w:rStyle w:val="normaltextrun"/>
          <w:rFonts w:ascii="Times New Roman" w:hAnsi="Times New Roman"/>
          <w:i/>
          <w:color w:val="000000" w:themeColor="text1"/>
        </w:rPr>
        <w:t>Ytterligere 1 pasient som fikk placebo og 8 pasienter som fikk mirikizumab var tidligere eksponert for et biologisk legemiddel eller JAK</w:t>
      </w:r>
      <w:r>
        <w:rPr>
          <w:rStyle w:val="normaltextrun"/>
          <w:rFonts w:ascii="Times New Roman" w:hAnsi="Times New Roman"/>
          <w:i/>
          <w:color w:val="000000" w:themeColor="text1"/>
        </w:rPr>
        <w:noBreakHyphen/>
        <w:t>hemmer, men hadde ikke hatt dårlig effekt av behandling.</w:t>
      </w:r>
    </w:p>
    <w:p w14:paraId="72C9BCFC" w14:textId="25B8EF02" w:rsidR="00E11A20" w:rsidRPr="002E078D" w:rsidRDefault="008426D3" w:rsidP="003E3D3F">
      <w:pPr>
        <w:pStyle w:val="ListParagraph"/>
        <w:numPr>
          <w:ilvl w:val="0"/>
          <w:numId w:val="19"/>
        </w:numPr>
        <w:tabs>
          <w:tab w:val="left" w:pos="284"/>
        </w:tabs>
        <w:spacing w:after="0" w:line="240" w:lineRule="auto"/>
        <w:ind w:left="142" w:hanging="142"/>
        <w:rPr>
          <w:rFonts w:ascii="Times New Roman" w:hAnsi="Times New Roman"/>
          <w:i/>
          <w:iCs/>
        </w:rPr>
      </w:pPr>
      <w:r>
        <w:rPr>
          <w:rFonts w:ascii="Times New Roman" w:hAnsi="Times New Roman"/>
          <w:i/>
          <w:color w:val="000000" w:themeColor="text1"/>
        </w:rPr>
        <w:t xml:space="preserve">Tap av respons, </w:t>
      </w:r>
      <w:r w:rsidR="00305E96" w:rsidRPr="00305E96">
        <w:rPr>
          <w:rFonts w:ascii="Times New Roman" w:hAnsi="Times New Roman"/>
          <w:i/>
          <w:color w:val="000000" w:themeColor="text1"/>
        </w:rPr>
        <w:t>utilfredsstillende</w:t>
      </w:r>
      <w:r w:rsidR="00305E96" w:rsidRPr="002E078D">
        <w:rPr>
          <w:rFonts w:ascii="Times New Roman" w:hAnsi="Times New Roman"/>
          <w:i/>
          <w:color w:val="000000" w:themeColor="text1"/>
        </w:rPr>
        <w:t xml:space="preserve"> </w:t>
      </w:r>
      <w:r w:rsidRPr="002E078D">
        <w:rPr>
          <w:rFonts w:ascii="Times New Roman" w:hAnsi="Times New Roman"/>
          <w:i/>
          <w:color w:val="000000" w:themeColor="text1"/>
        </w:rPr>
        <w:t>respons eller intoleranse.</w:t>
      </w:r>
    </w:p>
    <w:p w14:paraId="72C9BCFD" w14:textId="65FA8089" w:rsidR="007F5E09" w:rsidRPr="0021434C" w:rsidRDefault="008426D3" w:rsidP="003E3D3F">
      <w:pPr>
        <w:pStyle w:val="ListParagraph"/>
        <w:numPr>
          <w:ilvl w:val="0"/>
          <w:numId w:val="19"/>
        </w:numPr>
        <w:tabs>
          <w:tab w:val="left" w:pos="284"/>
        </w:tabs>
        <w:spacing w:after="0" w:line="240" w:lineRule="auto"/>
        <w:ind w:left="284" w:hanging="284"/>
        <w:rPr>
          <w:rFonts w:ascii="Times New Roman" w:hAnsi="Times New Roman"/>
          <w:i/>
          <w:iCs/>
        </w:rPr>
      </w:pPr>
      <w:r>
        <w:rPr>
          <w:rFonts w:ascii="Times New Roman" w:hAnsi="Times New Roman"/>
          <w:i/>
        </w:rPr>
        <w:t>p &lt; 0,001</w:t>
      </w:r>
    </w:p>
    <w:p w14:paraId="72C9BCFE" w14:textId="3ED692ED" w:rsidR="00BC497B" w:rsidRPr="0021434C" w:rsidRDefault="008426D3" w:rsidP="003E3D3F">
      <w:pPr>
        <w:pStyle w:val="ListParagraph"/>
        <w:numPr>
          <w:ilvl w:val="0"/>
          <w:numId w:val="19"/>
        </w:numPr>
        <w:tabs>
          <w:tab w:val="left" w:pos="284"/>
        </w:tabs>
        <w:spacing w:after="0" w:line="240" w:lineRule="auto"/>
        <w:ind w:left="284" w:hanging="284"/>
        <w:rPr>
          <w:rFonts w:ascii="Times New Roman" w:hAnsi="Times New Roman"/>
          <w:i/>
          <w:iCs/>
        </w:rPr>
      </w:pPr>
      <w:r>
        <w:rPr>
          <w:rFonts w:ascii="Times New Roman" w:hAnsi="Times New Roman"/>
          <w:i/>
        </w:rPr>
        <w:t>Resultatene for mirikizumab i undergruppen av pasienter som hadde hatt dårlig effekt av flere enn ett biologisk legemiddel eller JAK</w:t>
      </w:r>
      <w:r>
        <w:rPr>
          <w:rFonts w:ascii="Times New Roman" w:hAnsi="Times New Roman"/>
          <w:i/>
        </w:rPr>
        <w:noBreakHyphen/>
        <w:t>hemmer var samsvarende med resultatene i den totale populasjonen.</w:t>
      </w:r>
    </w:p>
    <w:p w14:paraId="72C9BCFF" w14:textId="77777777" w:rsidR="00433481" w:rsidRPr="00BF43B9" w:rsidRDefault="00433481" w:rsidP="001167EB">
      <w:pPr>
        <w:tabs>
          <w:tab w:val="left" w:pos="284"/>
        </w:tabs>
        <w:spacing w:line="240" w:lineRule="auto"/>
        <w:rPr>
          <w:szCs w:val="22"/>
        </w:rPr>
      </w:pPr>
    </w:p>
    <w:p w14:paraId="2AA7E273" w14:textId="37C7C95F" w:rsidR="001D0EA5" w:rsidRPr="002D551E" w:rsidRDefault="008426D3" w:rsidP="00621D59">
      <w:pPr>
        <w:spacing w:line="240" w:lineRule="auto"/>
      </w:pPr>
      <w:bookmarkStart w:id="23" w:name="_Hlk126336633"/>
      <w:r>
        <w:t>Effekt- og sikkerhetsprofilen til mirikizumab var konsistent på tvers av undergrupper, dvs. alder, kjønn, kroppsvekt, alvorlighetsgrad av sykdomsaktivitet ved baseline og region.</w:t>
      </w:r>
      <w:bookmarkEnd w:id="23"/>
      <w:r>
        <w:t xml:space="preserve"> Effektstørrelsen kan variere.</w:t>
      </w:r>
    </w:p>
    <w:p w14:paraId="01A5CDE2" w14:textId="77777777" w:rsidR="001D0EA5" w:rsidRDefault="001D0EA5" w:rsidP="00621D59">
      <w:pPr>
        <w:spacing w:line="240" w:lineRule="auto"/>
        <w:rPr>
          <w:b/>
          <w:bCs/>
        </w:rPr>
      </w:pPr>
    </w:p>
    <w:p w14:paraId="72C9BD04" w14:textId="2E5915D9" w:rsidR="00621D59" w:rsidRDefault="008426D3" w:rsidP="00621D59">
      <w:pPr>
        <w:spacing w:line="240" w:lineRule="auto"/>
      </w:pPr>
      <w:r>
        <w:t>Ved uke 40 var en større andel pasienter i remisjon (definert som reduksjon i MMS på ≥ 2 poeng og ≥ 30 % reduksjon fra baseline, og en reduksjon på ≥ 1 poeng for RB</w:t>
      </w:r>
      <w:r>
        <w:noBreakHyphen/>
        <w:t>subskår fra baseline og en RB</w:t>
      </w:r>
      <w:r>
        <w:noBreakHyphen/>
        <w:t>score på 0 eller 1) i gruppen som hadde respondert på mirikizumab og som var rerandomisert til mirikizumab (80 %) sammenlignet med gruppen som hadde respondert på mirikizumab som var rerandomisert til placebo (49 %).</w:t>
      </w:r>
    </w:p>
    <w:p w14:paraId="72C9BD05" w14:textId="77777777" w:rsidR="00BC1276" w:rsidRPr="00286E3B" w:rsidRDefault="00BC1276" w:rsidP="00621D59">
      <w:pPr>
        <w:spacing w:line="240" w:lineRule="auto"/>
      </w:pPr>
    </w:p>
    <w:p w14:paraId="72C9BD06" w14:textId="14D3D7A7" w:rsidR="0004520A" w:rsidRPr="00777C04" w:rsidRDefault="008426D3" w:rsidP="0004520A">
      <w:pPr>
        <w:pStyle w:val="mdTblEntry"/>
        <w:spacing w:before="20" w:after="20" w:line="240" w:lineRule="auto"/>
        <w:rPr>
          <w:i/>
          <w:iCs/>
          <w:sz w:val="22"/>
          <w:szCs w:val="22"/>
        </w:rPr>
      </w:pPr>
      <w:r>
        <w:rPr>
          <w:i/>
          <w:sz w:val="22"/>
        </w:rPr>
        <w:t xml:space="preserve">Respondere ved uke 24 etter </w:t>
      </w:r>
      <w:r w:rsidR="00305E96">
        <w:rPr>
          <w:i/>
          <w:sz w:val="22"/>
        </w:rPr>
        <w:t xml:space="preserve">utvidet </w:t>
      </w:r>
      <w:r>
        <w:rPr>
          <w:i/>
          <w:sz w:val="22"/>
        </w:rPr>
        <w:t>induksjon med mirikizumab (LUCENT</w:t>
      </w:r>
      <w:r>
        <w:rPr>
          <w:i/>
          <w:sz w:val="22"/>
        </w:rPr>
        <w:noBreakHyphen/>
        <w:t>2)</w:t>
      </w:r>
    </w:p>
    <w:p w14:paraId="72C9BD07" w14:textId="2458829A" w:rsidR="0004520A" w:rsidRPr="00777C04" w:rsidRDefault="008426D3" w:rsidP="00F871AB">
      <w:pPr>
        <w:pStyle w:val="mdTblEntry"/>
        <w:spacing w:before="20" w:after="20" w:line="240" w:lineRule="auto"/>
        <w:rPr>
          <w:sz w:val="22"/>
          <w:szCs w:val="22"/>
        </w:rPr>
      </w:pPr>
      <w:r>
        <w:rPr>
          <w:sz w:val="22"/>
        </w:rPr>
        <w:t>Av pasientene som fikk mirikizumab som ikke hadde respons ved uke 12 i LUCENT</w:t>
      </w:r>
      <w:r>
        <w:rPr>
          <w:sz w:val="22"/>
        </w:rPr>
        <w:noBreakHyphen/>
        <w:t xml:space="preserve">1, og som åpent fikk ytterligere 3 doser med 300 mg mirikizumab </w:t>
      </w:r>
      <w:r w:rsidR="00456548">
        <w:rPr>
          <w:sz w:val="22"/>
        </w:rPr>
        <w:t>intravenøst</w:t>
      </w:r>
      <w:r>
        <w:rPr>
          <w:sz w:val="22"/>
        </w:rPr>
        <w:t xml:space="preserve"> hver 4. uke</w:t>
      </w:r>
      <w:r w:rsidR="00427777">
        <w:rPr>
          <w:sz w:val="22"/>
        </w:rPr>
        <w:t xml:space="preserve"> (Q4W)</w:t>
      </w:r>
      <w:r>
        <w:rPr>
          <w:sz w:val="22"/>
        </w:rPr>
        <w:t>, oppnådde 53,7 % klinisk respons ved uke 12 i LUCENT</w:t>
      </w:r>
      <w:r>
        <w:rPr>
          <w:sz w:val="22"/>
        </w:rPr>
        <w:noBreakHyphen/>
        <w:t>2 og 52,9 % av pasientene som fikk mirikizumab fortsatte med vedlikeholdsbehandling og fikk 200 mg mirikizumab hver 4. uke subkutant. Blant disse pasientene oppnådde 72,2 % klinisk respons og 36,1 % oppnådde klinisk remisjon ved uke 40.</w:t>
      </w:r>
    </w:p>
    <w:p w14:paraId="72C9BD08" w14:textId="77777777" w:rsidR="00416B76" w:rsidRPr="00777C04" w:rsidRDefault="00416B76" w:rsidP="00F871AB">
      <w:pPr>
        <w:pStyle w:val="mdTblEntry"/>
        <w:spacing w:before="20" w:after="20" w:line="240" w:lineRule="auto"/>
        <w:rPr>
          <w:sz w:val="22"/>
          <w:szCs w:val="22"/>
        </w:rPr>
      </w:pPr>
    </w:p>
    <w:p w14:paraId="72C9BD09" w14:textId="77777777" w:rsidR="00416B76" w:rsidRPr="00433E48" w:rsidRDefault="008426D3" w:rsidP="00416B76">
      <w:pPr>
        <w:pStyle w:val="mdTblEntry"/>
        <w:spacing w:before="20" w:after="20" w:line="240" w:lineRule="auto"/>
        <w:rPr>
          <w:i/>
          <w:iCs/>
          <w:sz w:val="22"/>
          <w:szCs w:val="22"/>
        </w:rPr>
      </w:pPr>
      <w:r>
        <w:rPr>
          <w:i/>
          <w:sz w:val="22"/>
        </w:rPr>
        <w:t>Gjenvinning av effekt etter tap av respons på vedlikeholdsbehandling med mirikizumab (LUCENT</w:t>
      </w:r>
      <w:r>
        <w:rPr>
          <w:i/>
          <w:sz w:val="22"/>
        </w:rPr>
        <w:noBreakHyphen/>
        <w:t>2)</w:t>
      </w:r>
    </w:p>
    <w:p w14:paraId="72C9BD0A" w14:textId="39EADDCC" w:rsidR="00416B76" w:rsidRDefault="009939E8" w:rsidP="00F871AB">
      <w:pPr>
        <w:rPr>
          <w:color w:val="000000" w:themeColor="text1"/>
          <w:szCs w:val="22"/>
        </w:rPr>
      </w:pPr>
      <w:r>
        <w:t>19 pasienter som opplevde et første tap av respons (5,2 %) mellom uke 12 og 28 i LUCENT</w:t>
      </w:r>
      <w:r>
        <w:noBreakHyphen/>
        <w:t>2 fikk åpent nøddosering med 300 mg mirikizumab intravenøst hver 4. uke i 3 doser og 12 pasienter (63,2 %) oppnådde symptomatisk respons og 7 pasienter (36,8 %) oppnådde symptomatisk remisjon etter 12 uker.</w:t>
      </w:r>
    </w:p>
    <w:p w14:paraId="72C9BD0B" w14:textId="77777777" w:rsidR="008C1B93" w:rsidRPr="00495CC8" w:rsidRDefault="008C1B93" w:rsidP="00416B76">
      <w:pPr>
        <w:pStyle w:val="mdTblEntry"/>
        <w:spacing w:before="20" w:after="20" w:line="240" w:lineRule="auto"/>
        <w:rPr>
          <w:sz w:val="22"/>
          <w:szCs w:val="22"/>
        </w:rPr>
      </w:pPr>
    </w:p>
    <w:p w14:paraId="72C9BD0C" w14:textId="77777777" w:rsidR="00416B76" w:rsidRPr="00A24C58" w:rsidRDefault="008426D3" w:rsidP="007C44F4">
      <w:pPr>
        <w:pStyle w:val="mdTblEntry"/>
        <w:keepNext/>
        <w:spacing w:before="20" w:after="20" w:line="240" w:lineRule="auto"/>
        <w:rPr>
          <w:i/>
          <w:iCs/>
          <w:sz w:val="22"/>
          <w:szCs w:val="22"/>
        </w:rPr>
      </w:pPr>
      <w:r>
        <w:rPr>
          <w:i/>
          <w:sz w:val="22"/>
        </w:rPr>
        <w:t>Endoskopisk normalisering ved uke 40</w:t>
      </w:r>
    </w:p>
    <w:p w14:paraId="72C9BD0D" w14:textId="11ACEA47" w:rsidR="007C2431" w:rsidRPr="001C76ED" w:rsidRDefault="008426D3" w:rsidP="00F871AB">
      <w:pPr>
        <w:pStyle w:val="PLRTextUnindented"/>
        <w:rPr>
          <w:rFonts w:ascii="Times New Roman" w:hAnsi="Times New Roman"/>
          <w:color w:val="000000" w:themeColor="text1"/>
          <w:sz w:val="22"/>
          <w:szCs w:val="22"/>
        </w:rPr>
      </w:pPr>
      <w:r>
        <w:rPr>
          <w:rFonts w:ascii="Times New Roman" w:hAnsi="Times New Roman"/>
          <w:sz w:val="22"/>
        </w:rPr>
        <w:t xml:space="preserve">Normalisering av endoskopisk utseende av slimhinnen var definert som en Mayo endoskopisk subskår på 0. </w:t>
      </w:r>
      <w:r>
        <w:rPr>
          <w:rFonts w:ascii="Times New Roman" w:hAnsi="Times New Roman"/>
          <w:color w:val="000000" w:themeColor="text1"/>
          <w:sz w:val="22"/>
        </w:rPr>
        <w:t>Ved uke 40 i LUCENT</w:t>
      </w:r>
      <w:r>
        <w:rPr>
          <w:rFonts w:ascii="Times New Roman" w:hAnsi="Times New Roman"/>
          <w:color w:val="000000" w:themeColor="text1"/>
          <w:sz w:val="22"/>
        </w:rPr>
        <w:noBreakHyphen/>
        <w:t>2 ble endoskopisk normalisering oppnådd hos 81/365 (22</w:t>
      </w:r>
      <w:r w:rsidR="00C87B2A">
        <w:rPr>
          <w:rFonts w:ascii="Times New Roman" w:hAnsi="Times New Roman"/>
          <w:color w:val="000000" w:themeColor="text1"/>
          <w:sz w:val="22"/>
        </w:rPr>
        <w:t>,</w:t>
      </w:r>
      <w:r>
        <w:rPr>
          <w:rFonts w:ascii="Times New Roman" w:hAnsi="Times New Roman"/>
          <w:color w:val="000000" w:themeColor="text1"/>
          <w:sz w:val="22"/>
        </w:rPr>
        <w:t>2</w:t>
      </w:r>
      <w:r>
        <w:rPr>
          <w:color w:val="000000" w:themeColor="text1"/>
        </w:rPr>
        <w:t> </w:t>
      </w:r>
      <w:r>
        <w:rPr>
          <w:rFonts w:ascii="Times New Roman" w:hAnsi="Times New Roman"/>
          <w:color w:val="000000" w:themeColor="text1"/>
          <w:sz w:val="22"/>
        </w:rPr>
        <w:t>%) av pasientene behandlet med mirikizumab og hos 24/179 (13</w:t>
      </w:r>
      <w:r w:rsidR="00C87B2A">
        <w:rPr>
          <w:rFonts w:ascii="Times New Roman" w:hAnsi="Times New Roman"/>
          <w:color w:val="000000" w:themeColor="text1"/>
          <w:sz w:val="22"/>
        </w:rPr>
        <w:t>,</w:t>
      </w:r>
      <w:r>
        <w:rPr>
          <w:rFonts w:ascii="Times New Roman" w:hAnsi="Times New Roman"/>
          <w:color w:val="000000" w:themeColor="text1"/>
          <w:sz w:val="22"/>
        </w:rPr>
        <w:t>4</w:t>
      </w:r>
      <w:r>
        <w:rPr>
          <w:color w:val="000000" w:themeColor="text1"/>
        </w:rPr>
        <w:t> </w:t>
      </w:r>
      <w:r>
        <w:rPr>
          <w:rFonts w:ascii="Times New Roman" w:hAnsi="Times New Roman"/>
          <w:color w:val="000000" w:themeColor="text1"/>
          <w:sz w:val="22"/>
        </w:rPr>
        <w:t>%) av pasientene i placebo</w:t>
      </w:r>
      <w:r>
        <w:rPr>
          <w:rFonts w:ascii="Times New Roman" w:hAnsi="Times New Roman"/>
          <w:color w:val="000000" w:themeColor="text1"/>
          <w:sz w:val="22"/>
        </w:rPr>
        <w:noBreakHyphen/>
        <w:t>gruppen.</w:t>
      </w:r>
    </w:p>
    <w:p w14:paraId="72C9BD0E" w14:textId="77777777" w:rsidR="00416B76" w:rsidRPr="001C76ED" w:rsidRDefault="00416B76" w:rsidP="00416B76">
      <w:pPr>
        <w:tabs>
          <w:tab w:val="clear" w:pos="567"/>
        </w:tabs>
        <w:spacing w:line="240" w:lineRule="auto"/>
        <w:rPr>
          <w:color w:val="000000" w:themeColor="text1"/>
          <w:sz w:val="24"/>
        </w:rPr>
      </w:pPr>
    </w:p>
    <w:p w14:paraId="72C9BD0F" w14:textId="77777777" w:rsidR="00416B76" w:rsidRPr="006A4A3B" w:rsidRDefault="008426D3" w:rsidP="00416B76">
      <w:pPr>
        <w:keepNext/>
        <w:spacing w:line="240" w:lineRule="auto"/>
      </w:pPr>
      <w:r>
        <w:rPr>
          <w:i/>
        </w:rPr>
        <w:t>Histologiske utfall</w:t>
      </w:r>
    </w:p>
    <w:p w14:paraId="72C9BD10" w14:textId="50D7FBA4" w:rsidR="00416B76" w:rsidRPr="00F871AB" w:rsidRDefault="008426D3" w:rsidP="00F871AB">
      <w:pPr>
        <w:pStyle w:val="mdTblEntry"/>
        <w:spacing w:before="20" w:after="20" w:line="240" w:lineRule="auto"/>
        <w:rPr>
          <w:sz w:val="22"/>
          <w:szCs w:val="22"/>
        </w:rPr>
      </w:pPr>
      <w:r w:rsidRPr="00F871AB">
        <w:rPr>
          <w:sz w:val="22"/>
          <w:szCs w:val="22"/>
        </w:rPr>
        <w:t>Ved uke 12 oppnådde en større andel av pasientene i mirikizumab</w:t>
      </w:r>
      <w:r w:rsidRPr="00F871AB">
        <w:rPr>
          <w:sz w:val="22"/>
          <w:szCs w:val="22"/>
        </w:rPr>
        <w:noBreakHyphen/>
        <w:t>gruppen histologisk tilheling (39,2 %) sammenlign</w:t>
      </w:r>
      <w:r w:rsidR="00C87B2A">
        <w:rPr>
          <w:sz w:val="22"/>
          <w:szCs w:val="22"/>
        </w:rPr>
        <w:t>e</w:t>
      </w:r>
      <w:r w:rsidRPr="00F871AB">
        <w:rPr>
          <w:sz w:val="22"/>
          <w:szCs w:val="22"/>
        </w:rPr>
        <w:t>t med pasienter i placebo</w:t>
      </w:r>
      <w:r w:rsidRPr="00F871AB">
        <w:rPr>
          <w:sz w:val="22"/>
          <w:szCs w:val="22"/>
        </w:rPr>
        <w:noBreakHyphen/>
        <w:t>gruppen (20,7 %). Ved uke 40 ble histologisk remisjon observert hos flere pasienter i mirikizumab</w:t>
      </w:r>
      <w:r w:rsidRPr="00F871AB">
        <w:rPr>
          <w:sz w:val="22"/>
          <w:szCs w:val="22"/>
        </w:rPr>
        <w:noBreakHyphen/>
        <w:t>gruppen (48,5 %) sammenlignet med placebo (24,6 %).</w:t>
      </w:r>
    </w:p>
    <w:p w14:paraId="72C9BD11" w14:textId="77777777" w:rsidR="00416B76" w:rsidRPr="006A4A3B" w:rsidRDefault="00416B76" w:rsidP="00416B76">
      <w:pPr>
        <w:pStyle w:val="mdTblEntry"/>
        <w:spacing w:before="20" w:after="20" w:line="240" w:lineRule="auto"/>
        <w:rPr>
          <w:sz w:val="22"/>
          <w:szCs w:val="22"/>
        </w:rPr>
      </w:pPr>
    </w:p>
    <w:p w14:paraId="72C9BD12" w14:textId="04B3B84C" w:rsidR="00416B76" w:rsidRPr="00715B5A" w:rsidRDefault="008426D3" w:rsidP="007A5597">
      <w:pPr>
        <w:keepNext/>
        <w:rPr>
          <w:i/>
          <w:szCs w:val="24"/>
        </w:rPr>
      </w:pPr>
      <w:r>
        <w:rPr>
          <w:i/>
        </w:rPr>
        <w:lastRenderedPageBreak/>
        <w:t>Stabilt vedlikehold av symptomatisk remisjon</w:t>
      </w:r>
    </w:p>
    <w:p w14:paraId="72C9BD13" w14:textId="203891BC" w:rsidR="00401D2E" w:rsidRPr="00715B5A" w:rsidRDefault="008426D3" w:rsidP="00F871AB">
      <w:pPr>
        <w:rPr>
          <w:szCs w:val="24"/>
        </w:rPr>
      </w:pPr>
      <w:r>
        <w:t>Stabilt vedlikehold av symptomatisk remisjon ble definert som andel pasienter i symptomatisk remisjon ved de siste 7 av 9 kontroller fra uke 4 til uke 36 og i symptomatisk remisjon ved uke 40 blant pasienter i symptomatisk remisjon og med klinisk respons ved uke 12 i LUCENT</w:t>
      </w:r>
      <w:r>
        <w:noBreakHyphen/>
        <w:t>1.</w:t>
      </w:r>
      <w:r>
        <w:rPr>
          <w:color w:val="000000"/>
        </w:rPr>
        <w:t xml:space="preserve"> </w:t>
      </w:r>
      <w:r>
        <w:t>Ved uke 40 i LUCENT</w:t>
      </w:r>
      <w:r>
        <w:noBreakHyphen/>
      </w:r>
      <w:r w:rsidR="009E2431">
        <w:t>2</w:t>
      </w:r>
      <w:r>
        <w:t xml:space="preserve"> var andelen pasienter som oppnådde stabilt vedlikehold av symptomatisk remisjon større hos pasienter behandlet med mirikizumab (69,7 %) versus placebo (38,4 %).</w:t>
      </w:r>
    </w:p>
    <w:p w14:paraId="72C9BD14" w14:textId="187EC215" w:rsidR="00416B76" w:rsidRDefault="00416B76" w:rsidP="000842F6">
      <w:pPr>
        <w:spacing w:line="240" w:lineRule="auto"/>
      </w:pPr>
    </w:p>
    <w:p w14:paraId="72C9BD15" w14:textId="5B3308AD" w:rsidR="00416B76" w:rsidRPr="00810F46" w:rsidRDefault="008426D3" w:rsidP="00416B76">
      <w:pPr>
        <w:keepNext/>
        <w:spacing w:line="240" w:lineRule="auto"/>
        <w:rPr>
          <w:i/>
          <w:iCs/>
        </w:rPr>
      </w:pPr>
      <w:r>
        <w:rPr>
          <w:i/>
        </w:rPr>
        <w:t>Helserelatert livskvalitet:</w:t>
      </w:r>
    </w:p>
    <w:p w14:paraId="72C9BD16" w14:textId="1E7060CB" w:rsidR="00D71CE9" w:rsidRDefault="00625956" w:rsidP="00F871AB">
      <w:r>
        <w:t>Ved uke 12 i LUCENT</w:t>
      </w:r>
      <w:r>
        <w:noBreakHyphen/>
        <w:t>1 viste pasientene som fikk mirikizumab signifikant større kliniske relevante forbedringer i Inflammatory Bowel Disease Questionnaire (IBDQ)</w:t>
      </w:r>
      <w:r>
        <w:noBreakHyphen/>
        <w:t>totalskår (p ≤ 0,001) sammenlignet med placebo. IBDQ</w:t>
      </w:r>
      <w:r>
        <w:noBreakHyphen/>
        <w:t>respons var definert som en minst 16</w:t>
      </w:r>
      <w:r>
        <w:noBreakHyphen/>
        <w:t>poengs forbedring fra baseline i IBDQ</w:t>
      </w:r>
      <w:r>
        <w:noBreakHyphen/>
        <w:t>skår og IBDQ</w:t>
      </w:r>
      <w:r>
        <w:noBreakHyphen/>
        <w:t>remisjon var definert som en skår på minst 170. Ved uke 12 i LUCENT</w:t>
      </w:r>
      <w:r>
        <w:noBreakHyphen/>
        <w:t>1 oppnådde 57,5 % av pasientene behandlet med mirikizumab IBDQ</w:t>
      </w:r>
      <w:r>
        <w:noBreakHyphen/>
        <w:t>remisjon versus 39,8 % som fikk placebo (p &lt; 0,001) og 72,7 % av pasientene behandlet med mirikizumab oppnådde IBDQ</w:t>
      </w:r>
      <w:r>
        <w:noBreakHyphen/>
        <w:t>respons versus 55,8 % som fikk placebo. Ved uke 40 i LUCENT</w:t>
      </w:r>
      <w:r>
        <w:noBreakHyphen/>
        <w:t>2 oppnådde 72,3 % av pasientene behandlet med mirikizumab vedlikehold av IBDQ</w:t>
      </w:r>
      <w:r>
        <w:noBreakHyphen/>
        <w:t>remisjon versus 43,0 % av pasientene som fikk placebo og 79,2 % av pasientene behandlet med mirikizumab oppnådde IBDQ</w:t>
      </w:r>
      <w:r>
        <w:noBreakHyphen/>
        <w:t>respons versus 49,2 % av pasientene som fikk placebo.</w:t>
      </w:r>
    </w:p>
    <w:p w14:paraId="72C9BD17" w14:textId="5CB0492A" w:rsidR="00762036" w:rsidRDefault="00762036" w:rsidP="007A5597"/>
    <w:p w14:paraId="72C9BD18" w14:textId="77777777" w:rsidR="003678A4" w:rsidRPr="00DF5964" w:rsidRDefault="008426D3" w:rsidP="006837C0">
      <w:pPr>
        <w:keepNext/>
        <w:spacing w:line="240" w:lineRule="auto"/>
        <w:rPr>
          <w:i/>
          <w:iCs/>
          <w:szCs w:val="22"/>
        </w:rPr>
      </w:pPr>
      <w:r>
        <w:rPr>
          <w:i/>
        </w:rPr>
        <w:t>Pasientrapporterte utfall</w:t>
      </w:r>
    </w:p>
    <w:p w14:paraId="72C9BD19" w14:textId="312A9D8B" w:rsidR="00416B76" w:rsidRPr="00E36599" w:rsidRDefault="008426D3" w:rsidP="00F871AB">
      <w:r>
        <w:t>Redusert alvorlighetsgrad av avføringstrang ble observert så tidlig som i uke 2 hos pasienter behandlet med mirikizumab i LUCENT</w:t>
      </w:r>
      <w:r>
        <w:noBreakHyphen/>
        <w:t>1. Pasienter som fikk mirikizumab oppnådde signifikant avføringstrangremisjon sammenlignet med pasienter i placebo</w:t>
      </w:r>
      <w:r>
        <w:noBreakHyphen/>
        <w:t>gruppen ved uke 12 i LUCENT</w:t>
      </w:r>
      <w:r>
        <w:noBreakHyphen/>
        <w:t>1 (22,1 % vs. 12,3 %), og ved uke 40 i LUCENT</w:t>
      </w:r>
      <w:r>
        <w:noBreakHyphen/>
        <w:t>2 (42,9 % vs. 25 %). Pasienter som fikk mirikizumab viste signifikante forbedringer i fatigue så tidlig som i uke 2 i LUCENT</w:t>
      </w:r>
      <w:r>
        <w:noBreakHyphen/>
        <w:t>1, og forbedringene ble opprettholdt ved uke 40 i LUCENT</w:t>
      </w:r>
      <w:r>
        <w:noBreakHyphen/>
        <w:t xml:space="preserve">2. Så tidlig som i uke 4 var det også en signifikant større reduksjon i abdominalsmerter. </w:t>
      </w:r>
    </w:p>
    <w:p w14:paraId="72C9BD1A" w14:textId="77777777" w:rsidR="00416B76" w:rsidRPr="00E34766" w:rsidRDefault="00416B76" w:rsidP="007A5597">
      <w:pPr>
        <w:spacing w:line="240" w:lineRule="auto"/>
      </w:pPr>
    </w:p>
    <w:p w14:paraId="72C9BD1B" w14:textId="77777777" w:rsidR="00416B76" w:rsidRPr="00667D5C" w:rsidRDefault="008426D3" w:rsidP="00416B76">
      <w:pPr>
        <w:keepNext/>
        <w:spacing w:line="240" w:lineRule="auto"/>
        <w:rPr>
          <w:i/>
          <w:iCs/>
        </w:rPr>
      </w:pPr>
      <w:r>
        <w:rPr>
          <w:i/>
        </w:rPr>
        <w:t>Sykehusinnleggelser og kirurgi relatert til ulcerøs kolitt</w:t>
      </w:r>
    </w:p>
    <w:p w14:paraId="1628781F" w14:textId="77777777" w:rsidR="00FA560A" w:rsidRDefault="008426D3" w:rsidP="00F871AB">
      <w:pPr>
        <w:spacing w:line="240" w:lineRule="auto"/>
      </w:pPr>
      <w:r>
        <w:t>Frem til uke 12 i LUCENT</w:t>
      </w:r>
      <w:r>
        <w:noBreakHyphen/>
        <w:t>1 var andelen av pasienter med sykehusinnleggelser relatert til ulcerøs kolitt 0,3 % (3/868) i mirikizumab</w:t>
      </w:r>
      <w:r>
        <w:noBreakHyphen/>
        <w:t>gruppen og 3,4 % (10/294) i placebo</w:t>
      </w:r>
      <w:r>
        <w:noBreakHyphen/>
        <w:t>gruppen.</w:t>
      </w:r>
      <w:r>
        <w:rPr>
          <w:color w:val="000000" w:themeColor="text1"/>
        </w:rPr>
        <w:t xml:space="preserve"> </w:t>
      </w:r>
      <w:r>
        <w:t>Kirurgi relatert til ulcerøs kolitt ble rapportert hos 0,3 % (3/868) pasienter som fikk mirikizumab og 0,7 % (2/294) pasienter i placebo</w:t>
      </w:r>
      <w:r>
        <w:noBreakHyphen/>
        <w:t>gruppen. Det var ingen sykehusinnleggelser relatert til ulcerøs kolitt og ingen kirurgi relatert til ulcerøs kolitt i mirikizumab</w:t>
      </w:r>
      <w:r>
        <w:noBreakHyphen/>
        <w:t>armen i LUCENT</w:t>
      </w:r>
      <w:r>
        <w:noBreakHyphen/>
        <w:t>2.</w:t>
      </w:r>
    </w:p>
    <w:p w14:paraId="313D37EB" w14:textId="77777777" w:rsidR="00FA560A" w:rsidRDefault="00FA560A" w:rsidP="00F871AB">
      <w:pPr>
        <w:spacing w:line="240" w:lineRule="auto"/>
      </w:pPr>
    </w:p>
    <w:p w14:paraId="66B361CD" w14:textId="77777777" w:rsidR="00FA560A" w:rsidRPr="00D21B28" w:rsidRDefault="00FA560A" w:rsidP="00D21B28">
      <w:pPr>
        <w:keepNext/>
        <w:spacing w:line="240" w:lineRule="auto"/>
        <w:rPr>
          <w:i/>
          <w:iCs/>
          <w:u w:val="single"/>
        </w:rPr>
      </w:pPr>
      <w:r w:rsidRPr="00D21B28">
        <w:rPr>
          <w:i/>
          <w:iCs/>
          <w:u w:val="single"/>
        </w:rPr>
        <w:t>Crohns sykdom</w:t>
      </w:r>
    </w:p>
    <w:p w14:paraId="72C9BD1C" w14:textId="052B3C42" w:rsidR="00416B76" w:rsidRDefault="008426D3" w:rsidP="00D21B28">
      <w:pPr>
        <w:keepNext/>
        <w:spacing w:line="240" w:lineRule="auto"/>
      </w:pPr>
      <w:r>
        <w:t xml:space="preserve"> </w:t>
      </w:r>
    </w:p>
    <w:p w14:paraId="21B2F4C0" w14:textId="3136444C" w:rsidR="00F737D0" w:rsidRDefault="00F737D0" w:rsidP="00F737D0">
      <w:pPr>
        <w:pStyle w:val="NormalWeb"/>
        <w:spacing w:before="0" w:beforeAutospacing="0" w:after="0" w:afterAutospacing="0"/>
        <w:rPr>
          <w:sz w:val="22"/>
          <w:szCs w:val="22"/>
        </w:rPr>
      </w:pPr>
      <w:r w:rsidRPr="0037538C">
        <w:rPr>
          <w:color w:val="000000"/>
          <w:sz w:val="22"/>
          <w:szCs w:val="22"/>
        </w:rPr>
        <w:t xml:space="preserve">Sikkerhet og effekt av mirikizumab ble evaluert </w:t>
      </w:r>
      <w:r w:rsidRPr="00C8529A">
        <w:rPr>
          <w:sz w:val="22"/>
          <w:szCs w:val="22"/>
        </w:rPr>
        <w:t>i en randomisert, dobbeltblind, placebo- og aktivt kontrollert klinisk studie med "treat-through"-design (</w:t>
      </w:r>
      <w:r>
        <w:rPr>
          <w:sz w:val="22"/>
          <w:szCs w:val="22"/>
        </w:rPr>
        <w:t>VIVID</w:t>
      </w:r>
      <w:r>
        <w:rPr>
          <w:sz w:val="22"/>
          <w:szCs w:val="22"/>
        </w:rPr>
        <w:noBreakHyphen/>
      </w:r>
      <w:r w:rsidRPr="00C8529A">
        <w:rPr>
          <w:sz w:val="22"/>
          <w:szCs w:val="22"/>
        </w:rPr>
        <w:t xml:space="preserve">1) hos voksne pasienter med moderat til alvorlig aktiv Crohns sykdom. Disse pasientene hadde </w:t>
      </w:r>
      <w:r w:rsidR="004138BA">
        <w:rPr>
          <w:sz w:val="22"/>
          <w:szCs w:val="22"/>
        </w:rPr>
        <w:t>u</w:t>
      </w:r>
      <w:r w:rsidR="00D12DC9">
        <w:rPr>
          <w:sz w:val="22"/>
          <w:szCs w:val="22"/>
        </w:rPr>
        <w:t>tilfredsstillende</w:t>
      </w:r>
      <w:r w:rsidRPr="00C8529A">
        <w:rPr>
          <w:sz w:val="22"/>
          <w:szCs w:val="22"/>
        </w:rPr>
        <w:t xml:space="preserve"> respons, </w:t>
      </w:r>
      <w:r w:rsidR="00A90F73">
        <w:rPr>
          <w:sz w:val="22"/>
          <w:szCs w:val="22"/>
        </w:rPr>
        <w:t xml:space="preserve">med </w:t>
      </w:r>
      <w:r>
        <w:rPr>
          <w:sz w:val="22"/>
          <w:szCs w:val="22"/>
        </w:rPr>
        <w:t>tap</w:t>
      </w:r>
      <w:r w:rsidR="00D12DC9">
        <w:rPr>
          <w:sz w:val="22"/>
          <w:szCs w:val="22"/>
        </w:rPr>
        <w:t xml:space="preserve"> av</w:t>
      </w:r>
      <w:r>
        <w:rPr>
          <w:sz w:val="22"/>
          <w:szCs w:val="22"/>
        </w:rPr>
        <w:t xml:space="preserve"> </w:t>
      </w:r>
      <w:r w:rsidRPr="00C8529A">
        <w:rPr>
          <w:sz w:val="22"/>
          <w:szCs w:val="22"/>
        </w:rPr>
        <w:t xml:space="preserve">respons, eller </w:t>
      </w:r>
      <w:r w:rsidR="009B3273">
        <w:rPr>
          <w:sz w:val="22"/>
          <w:szCs w:val="22"/>
        </w:rPr>
        <w:t>intoleran</w:t>
      </w:r>
      <w:r w:rsidR="00D12DC9">
        <w:rPr>
          <w:sz w:val="22"/>
          <w:szCs w:val="22"/>
        </w:rPr>
        <w:t>s</w:t>
      </w:r>
      <w:r w:rsidR="009B3273">
        <w:rPr>
          <w:sz w:val="22"/>
          <w:szCs w:val="22"/>
        </w:rPr>
        <w:t>e overfor</w:t>
      </w:r>
      <w:r w:rsidRPr="00C8529A">
        <w:rPr>
          <w:sz w:val="22"/>
          <w:szCs w:val="22"/>
        </w:rPr>
        <w:t xml:space="preserve"> kortikosteroider, immunmodulerende </w:t>
      </w:r>
      <w:r w:rsidR="00C968CF">
        <w:rPr>
          <w:sz w:val="22"/>
          <w:szCs w:val="22"/>
        </w:rPr>
        <w:t>lege</w:t>
      </w:r>
      <w:r w:rsidRPr="00C8529A">
        <w:rPr>
          <w:sz w:val="22"/>
          <w:szCs w:val="22"/>
        </w:rPr>
        <w:t>midler (f.eks. azatioprin, 6</w:t>
      </w:r>
      <w:r>
        <w:rPr>
          <w:sz w:val="22"/>
          <w:szCs w:val="22"/>
        </w:rPr>
        <w:noBreakHyphen/>
      </w:r>
      <w:r w:rsidRPr="00C8529A">
        <w:rPr>
          <w:sz w:val="22"/>
          <w:szCs w:val="22"/>
        </w:rPr>
        <w:t xml:space="preserve">merkaptopurin) eller </w:t>
      </w:r>
      <w:r w:rsidR="004138BA">
        <w:rPr>
          <w:sz w:val="22"/>
          <w:szCs w:val="22"/>
        </w:rPr>
        <w:t xml:space="preserve">ett </w:t>
      </w:r>
      <w:r w:rsidRPr="00C8529A">
        <w:rPr>
          <w:sz w:val="22"/>
          <w:szCs w:val="22"/>
        </w:rPr>
        <w:t xml:space="preserve">biologisk </w:t>
      </w:r>
      <w:r w:rsidR="009B3273">
        <w:rPr>
          <w:sz w:val="22"/>
          <w:szCs w:val="22"/>
        </w:rPr>
        <w:t>legemid</w:t>
      </w:r>
      <w:r w:rsidR="004138BA">
        <w:rPr>
          <w:sz w:val="22"/>
          <w:szCs w:val="22"/>
        </w:rPr>
        <w:t>de</w:t>
      </w:r>
      <w:r w:rsidR="009B3273">
        <w:rPr>
          <w:sz w:val="22"/>
          <w:szCs w:val="22"/>
        </w:rPr>
        <w:t>l</w:t>
      </w:r>
      <w:r w:rsidRPr="00C8529A">
        <w:rPr>
          <w:sz w:val="22"/>
          <w:szCs w:val="22"/>
        </w:rPr>
        <w:t xml:space="preserve"> (f.eks. </w:t>
      </w:r>
      <w:r w:rsidR="004138BA">
        <w:rPr>
          <w:sz w:val="22"/>
          <w:szCs w:val="22"/>
        </w:rPr>
        <w:t xml:space="preserve">en </w:t>
      </w:r>
      <w:r w:rsidRPr="004138BA">
        <w:rPr>
          <w:sz w:val="22"/>
          <w:szCs w:val="22"/>
        </w:rPr>
        <w:t>TNFα-antagonist eller integrinreseptor</w:t>
      </w:r>
      <w:r w:rsidR="004138BA" w:rsidRPr="00D21B28">
        <w:rPr>
          <w:sz w:val="22"/>
          <w:szCs w:val="22"/>
        </w:rPr>
        <w:t>-</w:t>
      </w:r>
      <w:r w:rsidRPr="004138BA">
        <w:rPr>
          <w:sz w:val="22"/>
          <w:szCs w:val="22"/>
        </w:rPr>
        <w:t>antagonist).</w:t>
      </w:r>
      <w:r w:rsidRPr="00C8529A">
        <w:rPr>
          <w:sz w:val="22"/>
          <w:szCs w:val="22"/>
        </w:rPr>
        <w:t xml:space="preserve"> </w:t>
      </w:r>
      <w:r w:rsidR="00C20014">
        <w:rPr>
          <w:sz w:val="22"/>
          <w:szCs w:val="22"/>
        </w:rPr>
        <w:t>Denne s</w:t>
      </w:r>
      <w:r w:rsidRPr="00C8529A">
        <w:rPr>
          <w:sz w:val="22"/>
          <w:szCs w:val="22"/>
        </w:rPr>
        <w:t>tudien inkluderte en 12</w:t>
      </w:r>
      <w:r w:rsidR="00C20014">
        <w:rPr>
          <w:sz w:val="22"/>
          <w:szCs w:val="22"/>
        </w:rPr>
        <w:noBreakHyphen/>
      </w:r>
      <w:r w:rsidRPr="00C8529A">
        <w:rPr>
          <w:sz w:val="22"/>
          <w:szCs w:val="22"/>
        </w:rPr>
        <w:t>ukers induksjonsperiode med intravenøs infusjon</w:t>
      </w:r>
      <w:r w:rsidR="004138BA">
        <w:rPr>
          <w:sz w:val="22"/>
          <w:szCs w:val="22"/>
        </w:rPr>
        <w:t xml:space="preserve"> av </w:t>
      </w:r>
      <w:r w:rsidR="004138BA" w:rsidRPr="00967D33">
        <w:rPr>
          <w:color w:val="000000"/>
          <w:sz w:val="22"/>
          <w:szCs w:val="22"/>
        </w:rPr>
        <w:t>mirikizumab</w:t>
      </w:r>
      <w:r w:rsidRPr="00C8529A">
        <w:rPr>
          <w:sz w:val="22"/>
          <w:szCs w:val="22"/>
        </w:rPr>
        <w:t>, etterfulgt av en 40-ukers vedlikeholdsperiode med subkutan injeksjon. Studien inkluderte også en komparatorarm med ustekinumab i både induksjons- og vedlikeholdsperiodene.</w:t>
      </w:r>
    </w:p>
    <w:p w14:paraId="59C7E625" w14:textId="77777777" w:rsidR="004138BA" w:rsidRDefault="004138BA" w:rsidP="00F737D0">
      <w:pPr>
        <w:pStyle w:val="NormalWeb"/>
        <w:spacing w:before="0" w:beforeAutospacing="0" w:after="0" w:afterAutospacing="0"/>
        <w:rPr>
          <w:sz w:val="22"/>
          <w:szCs w:val="22"/>
        </w:rPr>
      </w:pPr>
    </w:p>
    <w:p w14:paraId="1C5BA8B5" w14:textId="2B011B2A" w:rsidR="004138BA" w:rsidRPr="00D21B28" w:rsidRDefault="004138BA" w:rsidP="00D21B28">
      <w:pPr>
        <w:pStyle w:val="NormalWeb"/>
        <w:keepNext/>
        <w:spacing w:before="0" w:beforeAutospacing="0" w:after="0" w:afterAutospacing="0"/>
        <w:rPr>
          <w:i/>
          <w:iCs/>
          <w:sz w:val="22"/>
          <w:szCs w:val="22"/>
        </w:rPr>
      </w:pPr>
      <w:r w:rsidRPr="00D21B28">
        <w:rPr>
          <w:i/>
          <w:iCs/>
          <w:sz w:val="22"/>
          <w:szCs w:val="22"/>
        </w:rPr>
        <w:t>VIVID</w:t>
      </w:r>
      <w:r w:rsidRPr="00D21B28">
        <w:rPr>
          <w:i/>
          <w:iCs/>
          <w:sz w:val="22"/>
          <w:szCs w:val="22"/>
        </w:rPr>
        <w:noBreakHyphen/>
        <w:t>1</w:t>
      </w:r>
    </w:p>
    <w:p w14:paraId="2B384F90" w14:textId="46D48484" w:rsidR="004138BA" w:rsidRDefault="004138BA" w:rsidP="00F737D0">
      <w:pPr>
        <w:pStyle w:val="NormalWeb"/>
        <w:spacing w:before="0" w:beforeAutospacing="0" w:after="0" w:afterAutospacing="0"/>
        <w:rPr>
          <w:sz w:val="22"/>
          <w:szCs w:val="22"/>
        </w:rPr>
      </w:pPr>
      <w:r w:rsidRPr="004138BA">
        <w:rPr>
          <w:sz w:val="22"/>
          <w:szCs w:val="22"/>
        </w:rPr>
        <w:t>I VIVID</w:t>
      </w:r>
      <w:r>
        <w:rPr>
          <w:sz w:val="22"/>
          <w:szCs w:val="22"/>
        </w:rPr>
        <w:noBreakHyphen/>
      </w:r>
      <w:r w:rsidRPr="004138BA">
        <w:rPr>
          <w:sz w:val="22"/>
          <w:szCs w:val="22"/>
        </w:rPr>
        <w:t>1 ble effekten evaluert hos 1</w:t>
      </w:r>
      <w:r w:rsidR="00F305EF">
        <w:rPr>
          <w:sz w:val="22"/>
          <w:szCs w:val="22"/>
        </w:rPr>
        <w:t> </w:t>
      </w:r>
      <w:r w:rsidRPr="004138BA">
        <w:rPr>
          <w:sz w:val="22"/>
          <w:szCs w:val="22"/>
        </w:rPr>
        <w:t>065</w:t>
      </w:r>
      <w:r w:rsidR="0023012F">
        <w:rPr>
          <w:sz w:val="22"/>
          <w:szCs w:val="22"/>
        </w:rPr>
        <w:t> </w:t>
      </w:r>
      <w:r w:rsidRPr="004138BA">
        <w:rPr>
          <w:sz w:val="22"/>
          <w:szCs w:val="22"/>
        </w:rPr>
        <w:t>pasienter som ble randomisert 6:3:2 til å få mirikizumab 900</w:t>
      </w:r>
      <w:r w:rsidR="0023012F">
        <w:rPr>
          <w:sz w:val="22"/>
          <w:szCs w:val="22"/>
        </w:rPr>
        <w:t> </w:t>
      </w:r>
      <w:r w:rsidRPr="004138BA">
        <w:rPr>
          <w:sz w:val="22"/>
          <w:szCs w:val="22"/>
        </w:rPr>
        <w:t xml:space="preserve">mg </w:t>
      </w:r>
      <w:r w:rsidR="0023012F">
        <w:rPr>
          <w:sz w:val="22"/>
          <w:szCs w:val="22"/>
        </w:rPr>
        <w:t>som</w:t>
      </w:r>
      <w:r w:rsidRPr="004138BA">
        <w:rPr>
          <w:sz w:val="22"/>
          <w:szCs w:val="22"/>
        </w:rPr>
        <w:t xml:space="preserve"> intravenøs infusjon (</w:t>
      </w:r>
      <w:r w:rsidR="0023012F">
        <w:rPr>
          <w:sz w:val="22"/>
          <w:szCs w:val="22"/>
        </w:rPr>
        <w:t>i.v.</w:t>
      </w:r>
      <w:r w:rsidRPr="004138BA">
        <w:rPr>
          <w:sz w:val="22"/>
          <w:szCs w:val="22"/>
        </w:rPr>
        <w:t>) ved uke</w:t>
      </w:r>
      <w:r w:rsidR="0023012F">
        <w:rPr>
          <w:sz w:val="22"/>
          <w:szCs w:val="22"/>
        </w:rPr>
        <w:t> </w:t>
      </w:r>
      <w:r w:rsidRPr="004138BA">
        <w:rPr>
          <w:sz w:val="22"/>
          <w:szCs w:val="22"/>
        </w:rPr>
        <w:t>0, uke</w:t>
      </w:r>
      <w:r w:rsidR="0023012F">
        <w:rPr>
          <w:sz w:val="22"/>
          <w:szCs w:val="22"/>
        </w:rPr>
        <w:t> </w:t>
      </w:r>
      <w:r w:rsidRPr="004138BA">
        <w:rPr>
          <w:sz w:val="22"/>
          <w:szCs w:val="22"/>
        </w:rPr>
        <w:t>4 og uke</w:t>
      </w:r>
      <w:r w:rsidR="0023012F">
        <w:rPr>
          <w:sz w:val="22"/>
          <w:szCs w:val="22"/>
        </w:rPr>
        <w:t> </w:t>
      </w:r>
      <w:r w:rsidRPr="004138BA">
        <w:rPr>
          <w:sz w:val="22"/>
          <w:szCs w:val="22"/>
        </w:rPr>
        <w:t>8</w:t>
      </w:r>
      <w:r w:rsidR="00D414A1">
        <w:rPr>
          <w:sz w:val="22"/>
          <w:szCs w:val="22"/>
        </w:rPr>
        <w:t>.</w:t>
      </w:r>
      <w:r w:rsidRPr="004138BA">
        <w:rPr>
          <w:sz w:val="22"/>
          <w:szCs w:val="22"/>
        </w:rPr>
        <w:t xml:space="preserve"> </w:t>
      </w:r>
      <w:r w:rsidR="00D414A1">
        <w:rPr>
          <w:sz w:val="22"/>
          <w:szCs w:val="22"/>
        </w:rPr>
        <w:t>E</w:t>
      </w:r>
      <w:r w:rsidRPr="004138BA">
        <w:rPr>
          <w:sz w:val="22"/>
          <w:szCs w:val="22"/>
        </w:rPr>
        <w:t>tterfulgt av en vedlikeholdsdose på 300</w:t>
      </w:r>
      <w:r w:rsidR="0023012F">
        <w:rPr>
          <w:sz w:val="22"/>
          <w:szCs w:val="22"/>
        </w:rPr>
        <w:t> </w:t>
      </w:r>
      <w:r w:rsidRPr="004138BA">
        <w:rPr>
          <w:sz w:val="22"/>
          <w:szCs w:val="22"/>
        </w:rPr>
        <w:t xml:space="preserve">mg </w:t>
      </w:r>
      <w:r w:rsidR="0023012F">
        <w:rPr>
          <w:sz w:val="22"/>
          <w:szCs w:val="22"/>
        </w:rPr>
        <w:t xml:space="preserve">som </w:t>
      </w:r>
      <w:r w:rsidRPr="004138BA">
        <w:rPr>
          <w:sz w:val="22"/>
          <w:szCs w:val="22"/>
        </w:rPr>
        <w:t xml:space="preserve">subkutan injeksjon </w:t>
      </w:r>
      <w:r w:rsidR="0023012F">
        <w:rPr>
          <w:sz w:val="22"/>
          <w:szCs w:val="22"/>
        </w:rPr>
        <w:t>(s.c.)</w:t>
      </w:r>
      <w:r w:rsidRPr="004138BA">
        <w:rPr>
          <w:sz w:val="22"/>
          <w:szCs w:val="22"/>
        </w:rPr>
        <w:t xml:space="preserve"> </w:t>
      </w:r>
      <w:r w:rsidR="0023012F">
        <w:rPr>
          <w:sz w:val="22"/>
          <w:szCs w:val="22"/>
        </w:rPr>
        <w:t>ved</w:t>
      </w:r>
      <w:r w:rsidRPr="004138BA">
        <w:rPr>
          <w:sz w:val="22"/>
          <w:szCs w:val="22"/>
        </w:rPr>
        <w:t xml:space="preserve"> uke</w:t>
      </w:r>
      <w:r w:rsidR="0023012F">
        <w:rPr>
          <w:sz w:val="22"/>
          <w:szCs w:val="22"/>
        </w:rPr>
        <w:t> </w:t>
      </w:r>
      <w:r w:rsidRPr="004138BA">
        <w:rPr>
          <w:sz w:val="22"/>
          <w:szCs w:val="22"/>
        </w:rPr>
        <w:t>12 og deretter hver 4.</w:t>
      </w:r>
      <w:r w:rsidR="0023012F">
        <w:rPr>
          <w:sz w:val="22"/>
          <w:szCs w:val="22"/>
        </w:rPr>
        <w:t> </w:t>
      </w:r>
      <w:r w:rsidRPr="004138BA">
        <w:rPr>
          <w:sz w:val="22"/>
          <w:szCs w:val="22"/>
        </w:rPr>
        <w:t>uke (Q4W) i 40</w:t>
      </w:r>
      <w:r w:rsidR="0023012F">
        <w:rPr>
          <w:sz w:val="22"/>
          <w:szCs w:val="22"/>
        </w:rPr>
        <w:t> </w:t>
      </w:r>
      <w:r w:rsidRPr="004138BA">
        <w:rPr>
          <w:sz w:val="22"/>
          <w:szCs w:val="22"/>
        </w:rPr>
        <w:t>uker, ustekinumab ca. 6</w:t>
      </w:r>
      <w:r w:rsidR="0023012F">
        <w:rPr>
          <w:sz w:val="22"/>
          <w:szCs w:val="22"/>
        </w:rPr>
        <w:t> </w:t>
      </w:r>
      <w:r w:rsidRPr="004138BA">
        <w:rPr>
          <w:sz w:val="22"/>
          <w:szCs w:val="22"/>
        </w:rPr>
        <w:t xml:space="preserve">mg/kg </w:t>
      </w:r>
      <w:r w:rsidR="00A90F73">
        <w:rPr>
          <w:sz w:val="22"/>
          <w:szCs w:val="22"/>
        </w:rPr>
        <w:t xml:space="preserve">administrert </w:t>
      </w:r>
      <w:r w:rsidR="0023012F">
        <w:rPr>
          <w:sz w:val="22"/>
          <w:szCs w:val="22"/>
        </w:rPr>
        <w:t>intravenøst</w:t>
      </w:r>
      <w:r w:rsidRPr="004138BA">
        <w:rPr>
          <w:sz w:val="22"/>
          <w:szCs w:val="22"/>
        </w:rPr>
        <w:t xml:space="preserve"> ved uke</w:t>
      </w:r>
      <w:r w:rsidR="0023012F">
        <w:rPr>
          <w:sz w:val="22"/>
          <w:szCs w:val="22"/>
        </w:rPr>
        <w:t> </w:t>
      </w:r>
      <w:r w:rsidRPr="004138BA">
        <w:rPr>
          <w:sz w:val="22"/>
          <w:szCs w:val="22"/>
        </w:rPr>
        <w:t>0 etterfulgt av 90</w:t>
      </w:r>
      <w:r w:rsidR="0023012F">
        <w:rPr>
          <w:sz w:val="22"/>
          <w:szCs w:val="22"/>
        </w:rPr>
        <w:t> </w:t>
      </w:r>
      <w:r w:rsidRPr="004138BA">
        <w:rPr>
          <w:sz w:val="22"/>
          <w:szCs w:val="22"/>
        </w:rPr>
        <w:t>mg subkutant hver 8.</w:t>
      </w:r>
      <w:r w:rsidR="0023012F">
        <w:rPr>
          <w:sz w:val="22"/>
          <w:szCs w:val="22"/>
        </w:rPr>
        <w:t> </w:t>
      </w:r>
      <w:r w:rsidRPr="004138BA">
        <w:rPr>
          <w:sz w:val="22"/>
          <w:szCs w:val="22"/>
        </w:rPr>
        <w:t>uke (Q8W) med start ved uke</w:t>
      </w:r>
      <w:r w:rsidR="0023012F">
        <w:rPr>
          <w:sz w:val="22"/>
          <w:szCs w:val="22"/>
        </w:rPr>
        <w:t> </w:t>
      </w:r>
      <w:r w:rsidRPr="004138BA">
        <w:rPr>
          <w:sz w:val="22"/>
          <w:szCs w:val="22"/>
        </w:rPr>
        <w:t>8, eller placebo. Pasienter randomisert til placebo ved baseline som oppnådde klinisk respons etter pasientrapportert utfall (PRO) ved uke</w:t>
      </w:r>
      <w:r w:rsidR="0023012F">
        <w:rPr>
          <w:sz w:val="22"/>
          <w:szCs w:val="22"/>
        </w:rPr>
        <w:t> </w:t>
      </w:r>
      <w:r w:rsidRPr="004138BA">
        <w:rPr>
          <w:sz w:val="22"/>
          <w:szCs w:val="22"/>
        </w:rPr>
        <w:t>12 (definert som minst 30</w:t>
      </w:r>
      <w:r w:rsidR="0023012F">
        <w:rPr>
          <w:sz w:val="22"/>
          <w:szCs w:val="22"/>
        </w:rPr>
        <w:t> </w:t>
      </w:r>
      <w:r w:rsidRPr="004138BA">
        <w:rPr>
          <w:sz w:val="22"/>
          <w:szCs w:val="22"/>
        </w:rPr>
        <w:t xml:space="preserve">% reduksjon i avføringsfrekvens (SF) og/eller </w:t>
      </w:r>
      <w:r w:rsidR="0023012F">
        <w:rPr>
          <w:sz w:val="22"/>
          <w:szCs w:val="22"/>
        </w:rPr>
        <w:t>abdominals</w:t>
      </w:r>
      <w:r w:rsidRPr="004138BA">
        <w:rPr>
          <w:sz w:val="22"/>
          <w:szCs w:val="22"/>
        </w:rPr>
        <w:t xml:space="preserve">merter (AP) med ingen </w:t>
      </w:r>
      <w:r w:rsidRPr="003B5213">
        <w:rPr>
          <w:sz w:val="22"/>
          <w:szCs w:val="22"/>
        </w:rPr>
        <w:t>skår</w:t>
      </w:r>
      <w:r w:rsidRPr="004138BA">
        <w:rPr>
          <w:sz w:val="22"/>
          <w:szCs w:val="22"/>
        </w:rPr>
        <w:t xml:space="preserve"> dårligere enn baseline) forble på placebo. Pasienter randomisert til placebo ved baseline som ikke oppnådde klinisk respons </w:t>
      </w:r>
      <w:r w:rsidR="00AE693A">
        <w:rPr>
          <w:sz w:val="22"/>
          <w:szCs w:val="22"/>
        </w:rPr>
        <w:t>for</w:t>
      </w:r>
      <w:r w:rsidRPr="004138BA">
        <w:rPr>
          <w:sz w:val="22"/>
          <w:szCs w:val="22"/>
        </w:rPr>
        <w:t xml:space="preserve"> PRO </w:t>
      </w:r>
      <w:r w:rsidR="000F2D7D">
        <w:rPr>
          <w:sz w:val="22"/>
          <w:szCs w:val="22"/>
        </w:rPr>
        <w:t>ved</w:t>
      </w:r>
      <w:r w:rsidRPr="004138BA">
        <w:rPr>
          <w:sz w:val="22"/>
          <w:szCs w:val="22"/>
        </w:rPr>
        <w:t xml:space="preserve"> uke</w:t>
      </w:r>
      <w:r w:rsidR="000F2D7D">
        <w:rPr>
          <w:sz w:val="22"/>
          <w:szCs w:val="22"/>
        </w:rPr>
        <w:t> </w:t>
      </w:r>
      <w:r w:rsidRPr="004138BA">
        <w:rPr>
          <w:sz w:val="22"/>
          <w:szCs w:val="22"/>
        </w:rPr>
        <w:t>12 fikk mirikizumab 900</w:t>
      </w:r>
      <w:r w:rsidR="000F2D7D">
        <w:rPr>
          <w:sz w:val="22"/>
          <w:szCs w:val="22"/>
        </w:rPr>
        <w:t> </w:t>
      </w:r>
      <w:r w:rsidRPr="004138BA">
        <w:rPr>
          <w:sz w:val="22"/>
          <w:szCs w:val="22"/>
        </w:rPr>
        <w:t xml:space="preserve">mg som </w:t>
      </w:r>
      <w:r w:rsidR="000F2D7D">
        <w:rPr>
          <w:sz w:val="22"/>
          <w:szCs w:val="22"/>
        </w:rPr>
        <w:t xml:space="preserve">intravenøs </w:t>
      </w:r>
      <w:r w:rsidRPr="004138BA">
        <w:rPr>
          <w:sz w:val="22"/>
          <w:szCs w:val="22"/>
        </w:rPr>
        <w:t>infusjon ved uke</w:t>
      </w:r>
      <w:r w:rsidR="000F2D7D">
        <w:rPr>
          <w:sz w:val="22"/>
          <w:szCs w:val="22"/>
        </w:rPr>
        <w:t> </w:t>
      </w:r>
      <w:r w:rsidRPr="004138BA">
        <w:rPr>
          <w:sz w:val="22"/>
          <w:szCs w:val="22"/>
        </w:rPr>
        <w:t>12, uke</w:t>
      </w:r>
      <w:r w:rsidR="000F2D7D">
        <w:rPr>
          <w:sz w:val="22"/>
          <w:szCs w:val="22"/>
        </w:rPr>
        <w:t> </w:t>
      </w:r>
      <w:r w:rsidRPr="004138BA">
        <w:rPr>
          <w:sz w:val="22"/>
          <w:szCs w:val="22"/>
        </w:rPr>
        <w:t xml:space="preserve">16 og </w:t>
      </w:r>
      <w:r w:rsidRPr="004138BA">
        <w:rPr>
          <w:sz w:val="22"/>
          <w:szCs w:val="22"/>
        </w:rPr>
        <w:lastRenderedPageBreak/>
        <w:t>uke</w:t>
      </w:r>
      <w:r w:rsidR="000F2D7D">
        <w:rPr>
          <w:sz w:val="22"/>
          <w:szCs w:val="22"/>
        </w:rPr>
        <w:t> </w:t>
      </w:r>
      <w:r w:rsidRPr="004138BA">
        <w:rPr>
          <w:sz w:val="22"/>
          <w:szCs w:val="22"/>
        </w:rPr>
        <w:t>20 etterfulgt av en vedlikeholdsdose på 300</w:t>
      </w:r>
      <w:r w:rsidR="000F2D7D">
        <w:rPr>
          <w:sz w:val="22"/>
          <w:szCs w:val="22"/>
        </w:rPr>
        <w:t> </w:t>
      </w:r>
      <w:r w:rsidRPr="004138BA">
        <w:rPr>
          <w:sz w:val="22"/>
          <w:szCs w:val="22"/>
        </w:rPr>
        <w:t xml:space="preserve">mg </w:t>
      </w:r>
      <w:r w:rsidR="000F2D7D">
        <w:rPr>
          <w:sz w:val="22"/>
          <w:szCs w:val="22"/>
        </w:rPr>
        <w:t>hver 4. uke (</w:t>
      </w:r>
      <w:r w:rsidRPr="004138BA">
        <w:rPr>
          <w:sz w:val="22"/>
          <w:szCs w:val="22"/>
        </w:rPr>
        <w:t>Q4W</w:t>
      </w:r>
      <w:r w:rsidR="000F2D7D">
        <w:rPr>
          <w:sz w:val="22"/>
          <w:szCs w:val="22"/>
        </w:rPr>
        <w:t>)</w:t>
      </w:r>
      <w:r w:rsidRPr="004138BA">
        <w:rPr>
          <w:sz w:val="22"/>
          <w:szCs w:val="22"/>
        </w:rPr>
        <w:t xml:space="preserve"> </w:t>
      </w:r>
      <w:r w:rsidR="000F2D7D">
        <w:rPr>
          <w:sz w:val="22"/>
          <w:szCs w:val="22"/>
        </w:rPr>
        <w:t>subkutant</w:t>
      </w:r>
      <w:r w:rsidRPr="004138BA">
        <w:rPr>
          <w:sz w:val="22"/>
          <w:szCs w:val="22"/>
        </w:rPr>
        <w:t xml:space="preserve"> ved uke</w:t>
      </w:r>
      <w:r w:rsidR="00AE693A">
        <w:rPr>
          <w:sz w:val="22"/>
          <w:szCs w:val="22"/>
        </w:rPr>
        <w:t> </w:t>
      </w:r>
      <w:r w:rsidRPr="004138BA">
        <w:rPr>
          <w:sz w:val="22"/>
          <w:szCs w:val="22"/>
        </w:rPr>
        <w:t>24 til og med uke</w:t>
      </w:r>
      <w:r w:rsidR="00AE693A">
        <w:rPr>
          <w:sz w:val="22"/>
          <w:szCs w:val="22"/>
        </w:rPr>
        <w:t> </w:t>
      </w:r>
      <w:r w:rsidR="00F305EF">
        <w:rPr>
          <w:sz w:val="22"/>
          <w:szCs w:val="22"/>
        </w:rPr>
        <w:t>4</w:t>
      </w:r>
      <w:r w:rsidRPr="004138BA">
        <w:rPr>
          <w:sz w:val="22"/>
          <w:szCs w:val="22"/>
        </w:rPr>
        <w:t>8.</w:t>
      </w:r>
    </w:p>
    <w:p w14:paraId="02B67AD3" w14:textId="77777777" w:rsidR="00BE3C29" w:rsidRDefault="00BE3C29" w:rsidP="00F737D0">
      <w:pPr>
        <w:pStyle w:val="NormalWeb"/>
        <w:spacing w:before="0" w:beforeAutospacing="0" w:after="0" w:afterAutospacing="0"/>
        <w:rPr>
          <w:sz w:val="22"/>
          <w:szCs w:val="22"/>
        </w:rPr>
      </w:pPr>
    </w:p>
    <w:p w14:paraId="6C47509A" w14:textId="0254ABC9" w:rsidR="00BE3C29" w:rsidRDefault="00BE3C29" w:rsidP="00F737D0">
      <w:pPr>
        <w:pStyle w:val="NormalWeb"/>
        <w:spacing w:before="0" w:beforeAutospacing="0" w:after="0" w:afterAutospacing="0"/>
        <w:rPr>
          <w:sz w:val="22"/>
          <w:szCs w:val="22"/>
        </w:rPr>
      </w:pPr>
      <w:r w:rsidRPr="00BE3C29">
        <w:rPr>
          <w:sz w:val="22"/>
          <w:szCs w:val="22"/>
        </w:rPr>
        <w:t>Sykdomsaktivitet ved baseline ble vurdert ved (1) uvekte</w:t>
      </w:r>
      <w:r>
        <w:rPr>
          <w:sz w:val="22"/>
          <w:szCs w:val="22"/>
        </w:rPr>
        <w:t>t</w:t>
      </w:r>
      <w:r w:rsidRPr="00BE3C29">
        <w:rPr>
          <w:sz w:val="22"/>
          <w:szCs w:val="22"/>
        </w:rPr>
        <w:t xml:space="preserve"> daglig gjennomsnitt av SF</w:t>
      </w:r>
      <w:r>
        <w:rPr>
          <w:sz w:val="22"/>
          <w:szCs w:val="22"/>
        </w:rPr>
        <w:t>,</w:t>
      </w:r>
      <w:r w:rsidRPr="00BE3C29">
        <w:rPr>
          <w:sz w:val="22"/>
          <w:szCs w:val="22"/>
        </w:rPr>
        <w:t xml:space="preserve"> (2) uvekte</w:t>
      </w:r>
      <w:r>
        <w:rPr>
          <w:sz w:val="22"/>
          <w:szCs w:val="22"/>
        </w:rPr>
        <w:t>t</w:t>
      </w:r>
      <w:r w:rsidRPr="00BE3C29">
        <w:rPr>
          <w:sz w:val="22"/>
          <w:szCs w:val="22"/>
        </w:rPr>
        <w:t xml:space="preserve"> daglig gjennomsnitt</w:t>
      </w:r>
      <w:r>
        <w:rPr>
          <w:sz w:val="22"/>
          <w:szCs w:val="22"/>
        </w:rPr>
        <w:t xml:space="preserve"> av</w:t>
      </w:r>
      <w:r w:rsidRPr="00BE3C29">
        <w:rPr>
          <w:sz w:val="22"/>
          <w:szCs w:val="22"/>
        </w:rPr>
        <w:t xml:space="preserve"> AP (fra 0 til 3) og (3) Simple Endoscopic Score </w:t>
      </w:r>
      <w:r w:rsidR="00254FE4">
        <w:rPr>
          <w:sz w:val="22"/>
          <w:szCs w:val="22"/>
        </w:rPr>
        <w:t>for</w:t>
      </w:r>
      <w:r w:rsidRPr="00BE3C29">
        <w:rPr>
          <w:sz w:val="22"/>
          <w:szCs w:val="22"/>
        </w:rPr>
        <w:t xml:space="preserve"> Crohns sykdom (SES-CD) (</w:t>
      </w:r>
      <w:r w:rsidR="00C968CF">
        <w:rPr>
          <w:sz w:val="22"/>
          <w:szCs w:val="22"/>
        </w:rPr>
        <w:t>variasjon</w:t>
      </w:r>
      <w:r w:rsidRPr="00BE3C29">
        <w:rPr>
          <w:sz w:val="22"/>
          <w:szCs w:val="22"/>
        </w:rPr>
        <w:t xml:space="preserve"> fra 0 til 56).</w:t>
      </w:r>
    </w:p>
    <w:p w14:paraId="1A091B83" w14:textId="77777777" w:rsidR="00254FE4" w:rsidRDefault="00254FE4" w:rsidP="00F737D0">
      <w:pPr>
        <w:pStyle w:val="NormalWeb"/>
        <w:spacing w:before="0" w:beforeAutospacing="0" w:after="0" w:afterAutospacing="0"/>
        <w:rPr>
          <w:sz w:val="22"/>
          <w:szCs w:val="22"/>
        </w:rPr>
      </w:pPr>
    </w:p>
    <w:p w14:paraId="218EF42F" w14:textId="6F54E0C1" w:rsidR="00254FE4" w:rsidRDefault="00254FE4" w:rsidP="00F737D0">
      <w:pPr>
        <w:pStyle w:val="NormalWeb"/>
        <w:spacing w:before="0" w:beforeAutospacing="0" w:after="0" w:afterAutospacing="0"/>
        <w:rPr>
          <w:sz w:val="22"/>
          <w:szCs w:val="22"/>
        </w:rPr>
      </w:pPr>
      <w:r w:rsidRPr="00254FE4">
        <w:rPr>
          <w:sz w:val="22"/>
          <w:szCs w:val="22"/>
        </w:rPr>
        <w:t>Moderat til alvorlig aktiv C</w:t>
      </w:r>
      <w:r>
        <w:rPr>
          <w:sz w:val="22"/>
          <w:szCs w:val="22"/>
        </w:rPr>
        <w:t>rohns sykdom</w:t>
      </w:r>
      <w:r w:rsidRPr="00254FE4">
        <w:rPr>
          <w:sz w:val="22"/>
          <w:szCs w:val="22"/>
        </w:rPr>
        <w:t xml:space="preserve"> ble definert v</w:t>
      </w:r>
      <w:r>
        <w:rPr>
          <w:sz w:val="22"/>
          <w:szCs w:val="22"/>
        </w:rPr>
        <w:t>ed</w:t>
      </w:r>
      <w:r w:rsidRPr="00254FE4">
        <w:rPr>
          <w:sz w:val="22"/>
          <w:szCs w:val="22"/>
        </w:rPr>
        <w:t xml:space="preserve"> SF</w:t>
      </w:r>
      <w:r>
        <w:rPr>
          <w:sz w:val="22"/>
          <w:szCs w:val="22"/>
        </w:rPr>
        <w:t> </w:t>
      </w:r>
      <w:r w:rsidRPr="00254FE4">
        <w:rPr>
          <w:sz w:val="22"/>
          <w:szCs w:val="22"/>
        </w:rPr>
        <w:t>≥</w:t>
      </w:r>
      <w:r>
        <w:rPr>
          <w:sz w:val="22"/>
          <w:szCs w:val="22"/>
        </w:rPr>
        <w:t> </w:t>
      </w:r>
      <w:r w:rsidRPr="00254FE4">
        <w:rPr>
          <w:sz w:val="22"/>
          <w:szCs w:val="22"/>
        </w:rPr>
        <w:t>4 og/eller AP</w:t>
      </w:r>
      <w:r>
        <w:rPr>
          <w:sz w:val="22"/>
          <w:szCs w:val="22"/>
        </w:rPr>
        <w:t> </w:t>
      </w:r>
      <w:r w:rsidRPr="00254FE4">
        <w:rPr>
          <w:sz w:val="22"/>
          <w:szCs w:val="22"/>
        </w:rPr>
        <w:t>≥</w:t>
      </w:r>
      <w:r>
        <w:rPr>
          <w:sz w:val="22"/>
          <w:szCs w:val="22"/>
        </w:rPr>
        <w:t> </w:t>
      </w:r>
      <w:r w:rsidRPr="00254FE4">
        <w:rPr>
          <w:sz w:val="22"/>
          <w:szCs w:val="22"/>
        </w:rPr>
        <w:t>2 og SES-CD</w:t>
      </w:r>
      <w:r>
        <w:rPr>
          <w:sz w:val="22"/>
          <w:szCs w:val="22"/>
        </w:rPr>
        <w:t> </w:t>
      </w:r>
      <w:r w:rsidRPr="00254FE4">
        <w:rPr>
          <w:sz w:val="22"/>
          <w:szCs w:val="22"/>
        </w:rPr>
        <w:t>≥</w:t>
      </w:r>
      <w:r>
        <w:rPr>
          <w:sz w:val="22"/>
          <w:szCs w:val="22"/>
        </w:rPr>
        <w:t> </w:t>
      </w:r>
      <w:r w:rsidRPr="00254FE4">
        <w:rPr>
          <w:sz w:val="22"/>
          <w:szCs w:val="22"/>
        </w:rPr>
        <w:t xml:space="preserve">7 (sentralt </w:t>
      </w:r>
      <w:r>
        <w:rPr>
          <w:sz w:val="22"/>
          <w:szCs w:val="22"/>
        </w:rPr>
        <w:t>vurdert</w:t>
      </w:r>
      <w:r w:rsidRPr="00254FE4">
        <w:rPr>
          <w:sz w:val="22"/>
          <w:szCs w:val="22"/>
        </w:rPr>
        <w:t>) for pasienter med ile</w:t>
      </w:r>
      <w:r>
        <w:rPr>
          <w:sz w:val="22"/>
          <w:szCs w:val="22"/>
        </w:rPr>
        <w:t>o</w:t>
      </w:r>
      <w:r w:rsidRPr="00254FE4">
        <w:rPr>
          <w:sz w:val="22"/>
          <w:szCs w:val="22"/>
        </w:rPr>
        <w:t>-kol</w:t>
      </w:r>
      <w:r>
        <w:rPr>
          <w:sz w:val="22"/>
          <w:szCs w:val="22"/>
        </w:rPr>
        <w:t>isk</w:t>
      </w:r>
      <w:r w:rsidRPr="00254FE4">
        <w:rPr>
          <w:sz w:val="22"/>
          <w:szCs w:val="22"/>
        </w:rPr>
        <w:t xml:space="preserve"> og isolert kolonsykdom eller ≥</w:t>
      </w:r>
      <w:r>
        <w:rPr>
          <w:sz w:val="22"/>
          <w:szCs w:val="22"/>
        </w:rPr>
        <w:t> </w:t>
      </w:r>
      <w:r w:rsidRPr="00254FE4">
        <w:rPr>
          <w:sz w:val="22"/>
          <w:szCs w:val="22"/>
        </w:rPr>
        <w:t>4 for pasienter med isolert ileal sykdom. Ved baseline hadde pasiente</w:t>
      </w:r>
      <w:r>
        <w:rPr>
          <w:sz w:val="22"/>
          <w:szCs w:val="22"/>
        </w:rPr>
        <w:t>ne</w:t>
      </w:r>
      <w:r w:rsidRPr="00254FE4">
        <w:rPr>
          <w:sz w:val="22"/>
          <w:szCs w:val="22"/>
        </w:rPr>
        <w:t xml:space="preserve"> en median SF på 6, AP på 2 og SES-CD på 12.</w:t>
      </w:r>
    </w:p>
    <w:p w14:paraId="4A709B6E" w14:textId="77777777" w:rsidR="00D73C6E" w:rsidRDefault="00D73C6E" w:rsidP="00F737D0">
      <w:pPr>
        <w:pStyle w:val="NormalWeb"/>
        <w:spacing w:before="0" w:beforeAutospacing="0" w:after="0" w:afterAutospacing="0"/>
        <w:rPr>
          <w:sz w:val="22"/>
          <w:szCs w:val="22"/>
        </w:rPr>
      </w:pPr>
    </w:p>
    <w:p w14:paraId="1FEE57FE" w14:textId="61ECA96C" w:rsidR="00D73C6E" w:rsidRDefault="00D73C6E" w:rsidP="00D73C6E">
      <w:pPr>
        <w:tabs>
          <w:tab w:val="clear" w:pos="567"/>
        </w:tabs>
        <w:spacing w:line="240" w:lineRule="auto"/>
        <w:rPr>
          <w:szCs w:val="22"/>
        </w:rPr>
      </w:pPr>
      <w:r w:rsidRPr="00D21B28">
        <w:rPr>
          <w:szCs w:val="22"/>
        </w:rPr>
        <w:t>Pasientene hadde en gjennomsnittsalder på 36</w:t>
      </w:r>
      <w:r>
        <w:rPr>
          <w:szCs w:val="22"/>
        </w:rPr>
        <w:t> </w:t>
      </w:r>
      <w:r w:rsidRPr="00D21B28">
        <w:rPr>
          <w:szCs w:val="22"/>
        </w:rPr>
        <w:t>år (</w:t>
      </w:r>
      <w:r>
        <w:rPr>
          <w:szCs w:val="22"/>
        </w:rPr>
        <w:t>variasjon</w:t>
      </w:r>
      <w:r w:rsidRPr="00D21B28">
        <w:rPr>
          <w:szCs w:val="22"/>
        </w:rPr>
        <w:t xml:space="preserve"> fra 18 til 76</w:t>
      </w:r>
      <w:r>
        <w:rPr>
          <w:szCs w:val="22"/>
        </w:rPr>
        <w:t> </w:t>
      </w:r>
      <w:r w:rsidRPr="00D21B28">
        <w:rPr>
          <w:szCs w:val="22"/>
        </w:rPr>
        <w:t>år); 45</w:t>
      </w:r>
      <w:r>
        <w:rPr>
          <w:szCs w:val="22"/>
        </w:rPr>
        <w:t> </w:t>
      </w:r>
      <w:r w:rsidRPr="00D21B28">
        <w:rPr>
          <w:szCs w:val="22"/>
        </w:rPr>
        <w:t>% var kvinner</w:t>
      </w:r>
      <w:r>
        <w:rPr>
          <w:szCs w:val="22"/>
        </w:rPr>
        <w:t>,</w:t>
      </w:r>
      <w:r w:rsidRPr="00D21B28">
        <w:rPr>
          <w:szCs w:val="22"/>
        </w:rPr>
        <w:t xml:space="preserve"> og 72</w:t>
      </w:r>
      <w:r>
        <w:rPr>
          <w:szCs w:val="22"/>
        </w:rPr>
        <w:t> </w:t>
      </w:r>
      <w:r w:rsidRPr="00D21B28">
        <w:rPr>
          <w:szCs w:val="22"/>
        </w:rPr>
        <w:t xml:space="preserve">% identifiserte seg som </w:t>
      </w:r>
      <w:r w:rsidR="00410502">
        <w:rPr>
          <w:szCs w:val="22"/>
        </w:rPr>
        <w:t xml:space="preserve">av </w:t>
      </w:r>
      <w:r w:rsidRPr="00D21B28">
        <w:rPr>
          <w:szCs w:val="22"/>
        </w:rPr>
        <w:t>hvit</w:t>
      </w:r>
      <w:r w:rsidR="00410502">
        <w:rPr>
          <w:szCs w:val="22"/>
        </w:rPr>
        <w:t xml:space="preserve"> avstamning</w:t>
      </w:r>
      <w:r w:rsidRPr="00D21B28">
        <w:rPr>
          <w:szCs w:val="22"/>
        </w:rPr>
        <w:t>, 25</w:t>
      </w:r>
      <w:r>
        <w:rPr>
          <w:szCs w:val="22"/>
        </w:rPr>
        <w:t> </w:t>
      </w:r>
      <w:r w:rsidRPr="00D21B28">
        <w:rPr>
          <w:szCs w:val="22"/>
        </w:rPr>
        <w:t xml:space="preserve">% som </w:t>
      </w:r>
      <w:r w:rsidR="00410502">
        <w:rPr>
          <w:szCs w:val="22"/>
        </w:rPr>
        <w:t xml:space="preserve">av </w:t>
      </w:r>
      <w:r w:rsidRPr="00D21B28">
        <w:rPr>
          <w:szCs w:val="22"/>
        </w:rPr>
        <w:t>asiatisk</w:t>
      </w:r>
      <w:r w:rsidR="00410502">
        <w:rPr>
          <w:szCs w:val="22"/>
        </w:rPr>
        <w:t xml:space="preserve"> avstamning</w:t>
      </w:r>
      <w:r w:rsidRPr="00D21B28">
        <w:rPr>
          <w:szCs w:val="22"/>
        </w:rPr>
        <w:t>, 2</w:t>
      </w:r>
      <w:r>
        <w:rPr>
          <w:szCs w:val="22"/>
        </w:rPr>
        <w:t> </w:t>
      </w:r>
      <w:r w:rsidRPr="00D21B28">
        <w:rPr>
          <w:szCs w:val="22"/>
        </w:rPr>
        <w:t xml:space="preserve">% som </w:t>
      </w:r>
      <w:r w:rsidR="00410502">
        <w:rPr>
          <w:szCs w:val="22"/>
        </w:rPr>
        <w:t>av afroamerikansk avstamning</w:t>
      </w:r>
      <w:r w:rsidRPr="00D21B28">
        <w:rPr>
          <w:szCs w:val="22"/>
        </w:rPr>
        <w:t xml:space="preserve"> og 1</w:t>
      </w:r>
      <w:r>
        <w:rPr>
          <w:szCs w:val="22"/>
        </w:rPr>
        <w:t> </w:t>
      </w:r>
      <w:r w:rsidRPr="00D21B28">
        <w:rPr>
          <w:szCs w:val="22"/>
        </w:rPr>
        <w:t xml:space="preserve">% som tilhørende en annen </w:t>
      </w:r>
      <w:r w:rsidR="00270721">
        <w:rPr>
          <w:szCs w:val="22"/>
        </w:rPr>
        <w:t xml:space="preserve">etnisk </w:t>
      </w:r>
      <w:r w:rsidRPr="00D21B28">
        <w:rPr>
          <w:szCs w:val="22"/>
        </w:rPr>
        <w:t xml:space="preserve">gruppe. Pasientene fikk bruke </w:t>
      </w:r>
      <w:r w:rsidR="00D414A1">
        <w:rPr>
          <w:szCs w:val="22"/>
        </w:rPr>
        <w:t>stabile</w:t>
      </w:r>
      <w:r w:rsidRPr="00D21B28">
        <w:rPr>
          <w:szCs w:val="22"/>
        </w:rPr>
        <w:t xml:space="preserve"> doser </w:t>
      </w:r>
      <w:r w:rsidR="00410502">
        <w:rPr>
          <w:szCs w:val="22"/>
        </w:rPr>
        <w:t>med</w:t>
      </w:r>
      <w:r w:rsidRPr="00D21B28">
        <w:rPr>
          <w:szCs w:val="22"/>
        </w:rPr>
        <w:t xml:space="preserve"> kortikosteroider, immunmodul</w:t>
      </w:r>
      <w:r w:rsidR="00410502">
        <w:rPr>
          <w:szCs w:val="22"/>
        </w:rPr>
        <w:t>erende legemidler</w:t>
      </w:r>
      <w:r w:rsidRPr="00D21B28">
        <w:rPr>
          <w:szCs w:val="22"/>
        </w:rPr>
        <w:t xml:space="preserve"> (f.eks. 6</w:t>
      </w:r>
      <w:r>
        <w:rPr>
          <w:szCs w:val="22"/>
        </w:rPr>
        <w:noBreakHyphen/>
      </w:r>
      <w:r w:rsidRPr="00D21B28">
        <w:rPr>
          <w:szCs w:val="22"/>
        </w:rPr>
        <w:t>merkaptopurin, azatioprin eller metotreksat) og/eller aminosalisylater. Ved baseline fikk 31</w:t>
      </w:r>
      <w:r>
        <w:rPr>
          <w:szCs w:val="22"/>
        </w:rPr>
        <w:t> </w:t>
      </w:r>
      <w:r w:rsidRPr="00D21B28">
        <w:rPr>
          <w:szCs w:val="22"/>
        </w:rPr>
        <w:t>% av pasientene orale kortikosteroider, 27</w:t>
      </w:r>
      <w:r>
        <w:rPr>
          <w:szCs w:val="22"/>
        </w:rPr>
        <w:t> </w:t>
      </w:r>
      <w:r w:rsidRPr="00D21B28">
        <w:rPr>
          <w:szCs w:val="22"/>
        </w:rPr>
        <w:t>% fikk immunmodul</w:t>
      </w:r>
      <w:r w:rsidR="00410502">
        <w:rPr>
          <w:szCs w:val="22"/>
        </w:rPr>
        <w:t>erende legemidler</w:t>
      </w:r>
      <w:r w:rsidRPr="00D21B28">
        <w:rPr>
          <w:szCs w:val="22"/>
        </w:rPr>
        <w:t xml:space="preserve"> og 44</w:t>
      </w:r>
      <w:r>
        <w:rPr>
          <w:szCs w:val="22"/>
        </w:rPr>
        <w:t> </w:t>
      </w:r>
      <w:r w:rsidRPr="00D21B28">
        <w:rPr>
          <w:szCs w:val="22"/>
        </w:rPr>
        <w:t>% fikk aminosalisylater.</w:t>
      </w:r>
    </w:p>
    <w:p w14:paraId="3C9F2821" w14:textId="77777777" w:rsidR="00410502" w:rsidRDefault="00410502" w:rsidP="00D73C6E">
      <w:pPr>
        <w:tabs>
          <w:tab w:val="clear" w:pos="567"/>
        </w:tabs>
        <w:spacing w:line="240" w:lineRule="auto"/>
        <w:rPr>
          <w:szCs w:val="22"/>
        </w:rPr>
      </w:pPr>
    </w:p>
    <w:p w14:paraId="5CF10861" w14:textId="3A45EFE5" w:rsidR="00410502" w:rsidRPr="0037538C" w:rsidRDefault="00410502" w:rsidP="00D21B28">
      <w:pPr>
        <w:pStyle w:val="NormalWeb"/>
        <w:spacing w:before="0" w:beforeAutospacing="0" w:after="0" w:afterAutospacing="0"/>
        <w:rPr>
          <w:sz w:val="22"/>
          <w:szCs w:val="22"/>
        </w:rPr>
      </w:pPr>
      <w:r w:rsidRPr="0037538C">
        <w:rPr>
          <w:sz w:val="22"/>
          <w:szCs w:val="22"/>
        </w:rPr>
        <w:t>Ved baseline hadde 49</w:t>
      </w:r>
      <w:r>
        <w:rPr>
          <w:sz w:val="22"/>
          <w:szCs w:val="22"/>
        </w:rPr>
        <w:t> </w:t>
      </w:r>
      <w:r w:rsidRPr="0037538C">
        <w:rPr>
          <w:sz w:val="22"/>
          <w:szCs w:val="22"/>
        </w:rPr>
        <w:t>% av pasientene tap av respons, util</w:t>
      </w:r>
      <w:r w:rsidR="00CC274F">
        <w:rPr>
          <w:sz w:val="22"/>
          <w:szCs w:val="22"/>
        </w:rPr>
        <w:t xml:space="preserve">fredsstillende </w:t>
      </w:r>
      <w:r w:rsidRPr="0037538C">
        <w:rPr>
          <w:sz w:val="22"/>
          <w:szCs w:val="22"/>
        </w:rPr>
        <w:t xml:space="preserve">respons eller intoleranse </w:t>
      </w:r>
      <w:r w:rsidR="00CC274F">
        <w:rPr>
          <w:sz w:val="22"/>
          <w:szCs w:val="22"/>
        </w:rPr>
        <w:t>overfor</w:t>
      </w:r>
      <w:r w:rsidRPr="0037538C">
        <w:rPr>
          <w:sz w:val="22"/>
          <w:szCs w:val="22"/>
        </w:rPr>
        <w:t xml:space="preserve"> </w:t>
      </w:r>
      <w:r w:rsidR="00CC274F">
        <w:rPr>
          <w:sz w:val="22"/>
          <w:szCs w:val="22"/>
        </w:rPr>
        <w:t>ett</w:t>
      </w:r>
      <w:r w:rsidRPr="0037538C">
        <w:rPr>
          <w:sz w:val="22"/>
          <w:szCs w:val="22"/>
        </w:rPr>
        <w:t xml:space="preserve"> eller flere biologiske </w:t>
      </w:r>
      <w:r w:rsidR="00CC274F">
        <w:rPr>
          <w:sz w:val="22"/>
          <w:szCs w:val="22"/>
        </w:rPr>
        <w:t>legemidl</w:t>
      </w:r>
      <w:r w:rsidRPr="0037538C">
        <w:rPr>
          <w:sz w:val="22"/>
          <w:szCs w:val="22"/>
        </w:rPr>
        <w:t>er (tidligere biologisk svikt); 46</w:t>
      </w:r>
      <w:r w:rsidR="005D40F8">
        <w:rPr>
          <w:sz w:val="22"/>
          <w:szCs w:val="22"/>
        </w:rPr>
        <w:t> </w:t>
      </w:r>
      <w:r w:rsidRPr="0037538C">
        <w:rPr>
          <w:sz w:val="22"/>
          <w:szCs w:val="22"/>
        </w:rPr>
        <w:t>% av pasientene hadde mislyktes med TNFα-hemmere, og 11</w:t>
      </w:r>
      <w:r w:rsidR="005D40F8">
        <w:rPr>
          <w:sz w:val="22"/>
          <w:szCs w:val="22"/>
        </w:rPr>
        <w:t> </w:t>
      </w:r>
      <w:r w:rsidRPr="0037538C">
        <w:rPr>
          <w:sz w:val="22"/>
          <w:szCs w:val="22"/>
        </w:rPr>
        <w:t>% hadde mislyk</w:t>
      </w:r>
      <w:r w:rsidR="00270721">
        <w:rPr>
          <w:sz w:val="22"/>
          <w:szCs w:val="22"/>
        </w:rPr>
        <w:t>ke</w:t>
      </w:r>
      <w:r w:rsidRPr="0037538C">
        <w:rPr>
          <w:sz w:val="22"/>
          <w:szCs w:val="22"/>
        </w:rPr>
        <w:t>t</w:t>
      </w:r>
      <w:r w:rsidR="00D414A1">
        <w:rPr>
          <w:sz w:val="22"/>
          <w:szCs w:val="22"/>
        </w:rPr>
        <w:t xml:space="preserve"> med</w:t>
      </w:r>
      <w:r w:rsidRPr="0037538C">
        <w:rPr>
          <w:sz w:val="22"/>
          <w:szCs w:val="22"/>
        </w:rPr>
        <w:t xml:space="preserve"> vedolizumab-behandling.</w:t>
      </w:r>
    </w:p>
    <w:p w14:paraId="05C54362" w14:textId="77777777" w:rsidR="00410502" w:rsidRPr="00D21B28" w:rsidRDefault="00410502" w:rsidP="00D21B28">
      <w:pPr>
        <w:tabs>
          <w:tab w:val="clear" w:pos="567"/>
        </w:tabs>
        <w:spacing w:line="240" w:lineRule="auto"/>
        <w:rPr>
          <w:szCs w:val="22"/>
        </w:rPr>
      </w:pPr>
    </w:p>
    <w:p w14:paraId="1DA4B3D4" w14:textId="719A9E26" w:rsidR="00D73C6E" w:rsidRDefault="00CC274F" w:rsidP="00F737D0">
      <w:pPr>
        <w:pStyle w:val="NormalWeb"/>
        <w:spacing w:before="0" w:beforeAutospacing="0" w:after="0" w:afterAutospacing="0"/>
        <w:rPr>
          <w:sz w:val="22"/>
          <w:szCs w:val="22"/>
        </w:rPr>
      </w:pPr>
      <w:r w:rsidRPr="0037538C">
        <w:rPr>
          <w:sz w:val="22"/>
          <w:szCs w:val="22"/>
        </w:rPr>
        <w:t xml:space="preserve">De </w:t>
      </w:r>
      <w:r>
        <w:rPr>
          <w:sz w:val="22"/>
          <w:szCs w:val="22"/>
        </w:rPr>
        <w:t>ko</w:t>
      </w:r>
      <w:r w:rsidRPr="0037538C">
        <w:rPr>
          <w:sz w:val="22"/>
          <w:szCs w:val="22"/>
        </w:rPr>
        <w:t xml:space="preserve">primære endepunktene </w:t>
      </w:r>
      <w:r w:rsidR="005D186B">
        <w:rPr>
          <w:sz w:val="22"/>
          <w:szCs w:val="22"/>
        </w:rPr>
        <w:t xml:space="preserve">for VIVID-1 </w:t>
      </w:r>
      <w:r w:rsidRPr="0037538C">
        <w:rPr>
          <w:sz w:val="22"/>
          <w:szCs w:val="22"/>
        </w:rPr>
        <w:t xml:space="preserve">var (1) klinisk respons målt ved pasientrapporterte utfall (PRO) </w:t>
      </w:r>
      <w:r>
        <w:rPr>
          <w:sz w:val="22"/>
          <w:szCs w:val="22"/>
        </w:rPr>
        <w:t>ved</w:t>
      </w:r>
      <w:r w:rsidRPr="0037538C">
        <w:rPr>
          <w:sz w:val="22"/>
          <w:szCs w:val="22"/>
        </w:rPr>
        <w:t xml:space="preserve"> uke</w:t>
      </w:r>
      <w:r>
        <w:rPr>
          <w:sz w:val="22"/>
          <w:szCs w:val="22"/>
        </w:rPr>
        <w:t> </w:t>
      </w:r>
      <w:r w:rsidRPr="0037538C">
        <w:rPr>
          <w:sz w:val="22"/>
          <w:szCs w:val="22"/>
        </w:rPr>
        <w:t xml:space="preserve">12 og endoskopisk respons </w:t>
      </w:r>
      <w:r>
        <w:rPr>
          <w:sz w:val="22"/>
          <w:szCs w:val="22"/>
        </w:rPr>
        <w:t>ved</w:t>
      </w:r>
      <w:r w:rsidRPr="0037538C">
        <w:rPr>
          <w:sz w:val="22"/>
          <w:szCs w:val="22"/>
        </w:rPr>
        <w:t xml:space="preserve"> uke</w:t>
      </w:r>
      <w:r>
        <w:rPr>
          <w:sz w:val="22"/>
          <w:szCs w:val="22"/>
        </w:rPr>
        <w:t> </w:t>
      </w:r>
      <w:r w:rsidRPr="0037538C">
        <w:rPr>
          <w:sz w:val="22"/>
          <w:szCs w:val="22"/>
        </w:rPr>
        <w:t xml:space="preserve">52 sammenlignet med placebo, og (2) klinisk respons målt ved PRO </w:t>
      </w:r>
      <w:r>
        <w:rPr>
          <w:sz w:val="22"/>
          <w:szCs w:val="22"/>
        </w:rPr>
        <w:t>ved</w:t>
      </w:r>
      <w:r w:rsidRPr="0037538C">
        <w:rPr>
          <w:sz w:val="22"/>
          <w:szCs w:val="22"/>
        </w:rPr>
        <w:t xml:space="preserve"> uke</w:t>
      </w:r>
      <w:r>
        <w:rPr>
          <w:sz w:val="22"/>
          <w:szCs w:val="22"/>
        </w:rPr>
        <w:t> </w:t>
      </w:r>
      <w:r w:rsidRPr="0037538C">
        <w:rPr>
          <w:sz w:val="22"/>
          <w:szCs w:val="22"/>
        </w:rPr>
        <w:t xml:space="preserve">12 og klinisk remisjon målt ved </w:t>
      </w:r>
      <w:r w:rsidR="006F5840" w:rsidRPr="006F5840">
        <w:rPr>
          <w:sz w:val="22"/>
          <w:szCs w:val="22"/>
        </w:rPr>
        <w:t>Crohn's Disease Activity Index</w:t>
      </w:r>
      <w:r w:rsidR="006F5840">
        <w:rPr>
          <w:sz w:val="22"/>
          <w:szCs w:val="22"/>
        </w:rPr>
        <w:t xml:space="preserve"> (C</w:t>
      </w:r>
      <w:r w:rsidRPr="0037538C">
        <w:rPr>
          <w:sz w:val="22"/>
          <w:szCs w:val="22"/>
        </w:rPr>
        <w:t xml:space="preserve">DAI) </w:t>
      </w:r>
      <w:r>
        <w:rPr>
          <w:sz w:val="22"/>
          <w:szCs w:val="22"/>
        </w:rPr>
        <w:t>ved</w:t>
      </w:r>
      <w:r w:rsidRPr="0037538C">
        <w:rPr>
          <w:sz w:val="22"/>
          <w:szCs w:val="22"/>
        </w:rPr>
        <w:t xml:space="preserve"> uke</w:t>
      </w:r>
      <w:r>
        <w:rPr>
          <w:sz w:val="22"/>
          <w:szCs w:val="22"/>
        </w:rPr>
        <w:t> </w:t>
      </w:r>
      <w:r w:rsidRPr="0037538C">
        <w:rPr>
          <w:sz w:val="22"/>
          <w:szCs w:val="22"/>
        </w:rPr>
        <w:t xml:space="preserve">52. Resultatene for de primære endepunktene og de viktigste sekundære endepunktene </w:t>
      </w:r>
      <w:r>
        <w:rPr>
          <w:sz w:val="22"/>
          <w:szCs w:val="22"/>
        </w:rPr>
        <w:t>ved</w:t>
      </w:r>
      <w:r w:rsidRPr="0037538C">
        <w:rPr>
          <w:sz w:val="22"/>
          <w:szCs w:val="22"/>
        </w:rPr>
        <w:t xml:space="preserve"> uke</w:t>
      </w:r>
      <w:r>
        <w:rPr>
          <w:sz w:val="22"/>
          <w:szCs w:val="22"/>
        </w:rPr>
        <w:t> </w:t>
      </w:r>
      <w:r w:rsidRPr="0037538C">
        <w:rPr>
          <w:sz w:val="22"/>
          <w:szCs w:val="22"/>
        </w:rPr>
        <w:t>52 sammenlignet med placebo er vist i tabell</w:t>
      </w:r>
      <w:r>
        <w:rPr>
          <w:sz w:val="22"/>
          <w:szCs w:val="22"/>
        </w:rPr>
        <w:t> </w:t>
      </w:r>
      <w:r w:rsidRPr="0037538C">
        <w:rPr>
          <w:sz w:val="22"/>
          <w:szCs w:val="22"/>
        </w:rPr>
        <w:t>4.</w:t>
      </w:r>
      <w:r w:rsidRPr="0037538C">
        <w:rPr>
          <w:sz w:val="22"/>
          <w:szCs w:val="22"/>
        </w:rPr>
        <w:br/>
        <w:t xml:space="preserve">De viktigste sekundære endepunktene </w:t>
      </w:r>
      <w:r>
        <w:rPr>
          <w:sz w:val="22"/>
          <w:szCs w:val="22"/>
        </w:rPr>
        <w:t>ved</w:t>
      </w:r>
      <w:r w:rsidRPr="0037538C">
        <w:rPr>
          <w:sz w:val="22"/>
          <w:szCs w:val="22"/>
        </w:rPr>
        <w:t xml:space="preserve"> uke</w:t>
      </w:r>
      <w:r>
        <w:rPr>
          <w:sz w:val="22"/>
          <w:szCs w:val="22"/>
        </w:rPr>
        <w:t> </w:t>
      </w:r>
      <w:r w:rsidRPr="0037538C">
        <w:rPr>
          <w:sz w:val="22"/>
          <w:szCs w:val="22"/>
        </w:rPr>
        <w:t>12 sammenlignet med placebo er vist i tabell</w:t>
      </w:r>
      <w:r>
        <w:rPr>
          <w:sz w:val="22"/>
          <w:szCs w:val="22"/>
        </w:rPr>
        <w:t> </w:t>
      </w:r>
      <w:r w:rsidRPr="0037538C">
        <w:rPr>
          <w:sz w:val="22"/>
          <w:szCs w:val="22"/>
        </w:rPr>
        <w:t>5.</w:t>
      </w:r>
    </w:p>
    <w:p w14:paraId="01BD3177" w14:textId="77777777" w:rsidR="006F5840" w:rsidRDefault="006F5840" w:rsidP="00F737D0">
      <w:pPr>
        <w:pStyle w:val="NormalWeb"/>
        <w:spacing w:before="0" w:beforeAutospacing="0" w:after="0" w:afterAutospacing="0"/>
        <w:rPr>
          <w:sz w:val="22"/>
          <w:szCs w:val="22"/>
        </w:rPr>
      </w:pPr>
    </w:p>
    <w:p w14:paraId="7E564BCC" w14:textId="5D0061A0" w:rsidR="006F5840" w:rsidRPr="00D84B02" w:rsidRDefault="006F5840" w:rsidP="006F5840">
      <w:pPr>
        <w:keepNext/>
        <w:rPr>
          <w:b/>
        </w:rPr>
      </w:pPr>
      <w:r w:rsidRPr="00D84B02">
        <w:rPr>
          <w:b/>
        </w:rPr>
        <w:lastRenderedPageBreak/>
        <w:t>Tab</w:t>
      </w:r>
      <w:r w:rsidRPr="00D21B28">
        <w:rPr>
          <w:b/>
        </w:rPr>
        <w:t>el</w:t>
      </w:r>
      <w:r w:rsidRPr="00D84B02">
        <w:rPr>
          <w:b/>
        </w:rPr>
        <w:t>l</w:t>
      </w:r>
      <w:r w:rsidRPr="00D21B28">
        <w:rPr>
          <w:b/>
        </w:rPr>
        <w:t> </w:t>
      </w:r>
      <w:r w:rsidRPr="00D84B02">
        <w:rPr>
          <w:b/>
        </w:rPr>
        <w:t xml:space="preserve">4. </w:t>
      </w:r>
      <w:r w:rsidR="00D84B02" w:rsidRPr="00D21B28">
        <w:rPr>
          <w:b/>
        </w:rPr>
        <w:t>Andel pasienter med</w:t>
      </w:r>
      <w:r w:rsidRPr="00D84B02">
        <w:rPr>
          <w:b/>
        </w:rPr>
        <w:t xml:space="preserve"> Crohns </w:t>
      </w:r>
      <w:r w:rsidR="00D84B02" w:rsidRPr="00D21B28">
        <w:rPr>
          <w:b/>
        </w:rPr>
        <w:t xml:space="preserve">sykdom som oppfyller effektendepunkter </w:t>
      </w:r>
      <w:r w:rsidR="00D84B02">
        <w:rPr>
          <w:b/>
        </w:rPr>
        <w:t>i VIVID</w:t>
      </w:r>
      <w:r w:rsidR="00D84B02">
        <w:rPr>
          <w:b/>
        </w:rPr>
        <w:noBreakHyphen/>
        <w:t>1 ved uke </w:t>
      </w:r>
      <w:r w:rsidRPr="00D84B02">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5"/>
        <w:gridCol w:w="711"/>
        <w:gridCol w:w="20"/>
        <w:gridCol w:w="1151"/>
        <w:gridCol w:w="685"/>
        <w:gridCol w:w="22"/>
        <w:gridCol w:w="14"/>
        <w:gridCol w:w="2005"/>
      </w:tblGrid>
      <w:tr w:rsidR="00D414A1" w:rsidRPr="006F5840" w14:paraId="6AB0A41C" w14:textId="77777777" w:rsidTr="00967D33">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FA6C27A" w14:textId="77777777" w:rsidR="006F5840" w:rsidRPr="00D84B02" w:rsidRDefault="006F5840" w:rsidP="00967D33">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4B7F956A" w14:textId="77777777" w:rsidR="006F5840" w:rsidRDefault="006F5840" w:rsidP="00967D33">
            <w:pPr>
              <w:keepNext/>
              <w:jc w:val="center"/>
              <w:rPr>
                <w:b/>
              </w:rPr>
            </w:pPr>
            <w:r w:rsidRPr="00964BA9">
              <w:rPr>
                <w:b/>
              </w:rPr>
              <w:t>Placebo</w:t>
            </w:r>
          </w:p>
          <w:p w14:paraId="7893EE34" w14:textId="4F2C7C89" w:rsidR="006F5840" w:rsidRPr="00964BA9" w:rsidRDefault="003E3AD6" w:rsidP="00967D33">
            <w:pPr>
              <w:keepNext/>
              <w:ind w:left="22"/>
              <w:jc w:val="center"/>
              <w:rPr>
                <w:b/>
              </w:rPr>
            </w:pPr>
            <w:r>
              <w:rPr>
                <w:b/>
              </w:rPr>
              <w:t>n</w:t>
            </w:r>
            <w:r w:rsidR="006F5840">
              <w:rPr>
                <w:b/>
              </w:rPr>
              <w:t>=199</w:t>
            </w:r>
          </w:p>
          <w:p w14:paraId="5E2633E7" w14:textId="77777777" w:rsidR="006F5840" w:rsidRPr="00964BA9" w:rsidRDefault="006F5840" w:rsidP="00967D33">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7AA21E39" w14:textId="173881AE" w:rsidR="006F5840" w:rsidRPr="00447F8C" w:rsidRDefault="006F5840" w:rsidP="00967D33">
            <w:pPr>
              <w:keepNext/>
              <w:jc w:val="center"/>
              <w:rPr>
                <w:b/>
                <w:vertAlign w:val="superscript"/>
              </w:rPr>
            </w:pPr>
            <w:r w:rsidRPr="00447F8C">
              <w:rPr>
                <w:b/>
              </w:rPr>
              <w:t xml:space="preserve">Mirikizumab 300 mg </w:t>
            </w:r>
            <w:r w:rsidR="00447F8C" w:rsidRPr="00D21B28">
              <w:rPr>
                <w:b/>
              </w:rPr>
              <w:t>s.c.</w:t>
            </w:r>
            <w:r w:rsidRPr="00447F8C">
              <w:rPr>
                <w:b/>
              </w:rPr>
              <w:t xml:space="preserve"> inje</w:t>
            </w:r>
            <w:r w:rsidR="00447F8C" w:rsidRPr="00D21B28">
              <w:rPr>
                <w:b/>
              </w:rPr>
              <w:t>ksj</w:t>
            </w:r>
            <w:r w:rsidRPr="00447F8C">
              <w:rPr>
                <w:b/>
              </w:rPr>
              <w:t>on</w:t>
            </w:r>
            <w:r w:rsidRPr="00447F8C">
              <w:rPr>
                <w:b/>
                <w:vertAlign w:val="superscript"/>
              </w:rPr>
              <w:t>a</w:t>
            </w:r>
          </w:p>
          <w:p w14:paraId="386E73D5" w14:textId="78B2679C" w:rsidR="006F5840" w:rsidRPr="0055589D" w:rsidRDefault="003E3AD6" w:rsidP="00967D33">
            <w:pPr>
              <w:keepNext/>
              <w:jc w:val="center"/>
              <w:rPr>
                <w:b/>
              </w:rPr>
            </w:pPr>
            <w:r>
              <w:rPr>
                <w:b/>
              </w:rPr>
              <w:t>n</w:t>
            </w:r>
            <w:r w:rsidR="006F5840" w:rsidRPr="0055589D">
              <w:rPr>
                <w:b/>
              </w:rPr>
              <w:t>=579</w:t>
            </w:r>
          </w:p>
        </w:tc>
        <w:tc>
          <w:tcPr>
            <w:tcW w:w="1028" w:type="pct"/>
            <w:gridSpan w:val="3"/>
            <w:vMerge w:val="restart"/>
            <w:tcBorders>
              <w:top w:val="single" w:sz="8" w:space="0" w:color="auto"/>
            </w:tcBorders>
          </w:tcPr>
          <w:p w14:paraId="005E876D" w14:textId="64BF12C1" w:rsidR="006F5840" w:rsidRPr="00D21B28" w:rsidRDefault="00447F8C" w:rsidP="00967D33">
            <w:pPr>
              <w:keepNext/>
              <w:jc w:val="center"/>
              <w:rPr>
                <w:b/>
                <w:lang w:val="en-US"/>
              </w:rPr>
            </w:pPr>
            <w:r>
              <w:rPr>
                <w:b/>
                <w:lang w:val="en-US"/>
              </w:rPr>
              <w:t>Behandlingsforskjell fra</w:t>
            </w:r>
            <w:r w:rsidR="006F5840" w:rsidRPr="00D21B28">
              <w:rPr>
                <w:b/>
                <w:lang w:val="en-US"/>
              </w:rPr>
              <w:t xml:space="preserve"> </w:t>
            </w:r>
            <w:r>
              <w:rPr>
                <w:b/>
                <w:lang w:val="en-US"/>
              </w:rPr>
              <w:t>p</w:t>
            </w:r>
            <w:r w:rsidR="006F5840" w:rsidRPr="00D21B28">
              <w:rPr>
                <w:b/>
                <w:lang w:val="en-US"/>
              </w:rPr>
              <w:t>lacebo</w:t>
            </w:r>
            <w:r w:rsidR="006F5840" w:rsidRPr="00D21B28">
              <w:rPr>
                <w:b/>
                <w:vertAlign w:val="superscript"/>
                <w:lang w:val="en-US"/>
              </w:rPr>
              <w:t>b</w:t>
            </w:r>
          </w:p>
          <w:p w14:paraId="457E1A4B" w14:textId="255399D6" w:rsidR="006F5840" w:rsidRPr="00D21B28" w:rsidRDefault="006F5840" w:rsidP="00967D33">
            <w:pPr>
              <w:keepNext/>
              <w:jc w:val="center"/>
              <w:rPr>
                <w:b/>
                <w:lang w:val="en-US"/>
              </w:rPr>
            </w:pPr>
            <w:r w:rsidRPr="00D21B28">
              <w:rPr>
                <w:b/>
                <w:lang w:val="en-US"/>
              </w:rPr>
              <w:t>(99</w:t>
            </w:r>
            <w:r w:rsidR="00447F8C">
              <w:rPr>
                <w:b/>
                <w:lang w:val="en-US"/>
              </w:rPr>
              <w:t>,</w:t>
            </w:r>
            <w:r w:rsidRPr="00D21B28">
              <w:rPr>
                <w:b/>
                <w:lang w:val="en-US"/>
              </w:rPr>
              <w:t>5</w:t>
            </w:r>
            <w:r w:rsidR="00447F8C">
              <w:rPr>
                <w:b/>
                <w:lang w:val="en-US"/>
              </w:rPr>
              <w:t> </w:t>
            </w:r>
            <w:r w:rsidRPr="00D21B28">
              <w:rPr>
                <w:b/>
                <w:lang w:val="en-US"/>
              </w:rPr>
              <w:t xml:space="preserve">% </w:t>
            </w:r>
            <w:r w:rsidR="00447F8C">
              <w:rPr>
                <w:b/>
                <w:lang w:val="en-US"/>
              </w:rPr>
              <w:t>K</w:t>
            </w:r>
            <w:r w:rsidRPr="00D21B28">
              <w:rPr>
                <w:b/>
                <w:lang w:val="en-US"/>
              </w:rPr>
              <w:t>I)</w:t>
            </w:r>
          </w:p>
        </w:tc>
      </w:tr>
      <w:tr w:rsidR="00D414A1" w:rsidRPr="009707CF" w14:paraId="728FD810"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4A5BA1B" w14:textId="77777777" w:rsidR="006F5840" w:rsidRPr="00D21B28" w:rsidRDefault="006F5840" w:rsidP="00967D33">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34E15FF9" w14:textId="323BB142" w:rsidR="006F5840" w:rsidRPr="00964BA9" w:rsidRDefault="006F5840" w:rsidP="00967D33">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452B95D8" w14:textId="77777777" w:rsidR="006F5840" w:rsidRPr="00964BA9" w:rsidRDefault="006F5840" w:rsidP="00967D33">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342056C3" w14:textId="5FE5F530" w:rsidR="006F5840" w:rsidRPr="00964BA9" w:rsidRDefault="006F5840" w:rsidP="00967D33">
            <w:pPr>
              <w:keepNext/>
              <w:jc w:val="center"/>
              <w:rPr>
                <w:b/>
              </w:rPr>
            </w:pPr>
            <w:r>
              <w:rPr>
                <w:b/>
              </w:rPr>
              <w:t>n</w:t>
            </w:r>
          </w:p>
        </w:tc>
        <w:tc>
          <w:tcPr>
            <w:tcW w:w="345" w:type="pct"/>
            <w:tcBorders>
              <w:top w:val="single" w:sz="8" w:space="0" w:color="auto"/>
              <w:left w:val="single" w:sz="8" w:space="0" w:color="auto"/>
            </w:tcBorders>
          </w:tcPr>
          <w:p w14:paraId="57AD41C4" w14:textId="77777777" w:rsidR="006F5840" w:rsidRPr="00964BA9" w:rsidRDefault="006F5840" w:rsidP="00967D33">
            <w:pPr>
              <w:keepNext/>
              <w:jc w:val="center"/>
              <w:rPr>
                <w:b/>
              </w:rPr>
            </w:pPr>
            <w:r w:rsidRPr="00964BA9">
              <w:rPr>
                <w:b/>
              </w:rPr>
              <w:t>%</w:t>
            </w:r>
          </w:p>
        </w:tc>
        <w:tc>
          <w:tcPr>
            <w:tcW w:w="1028" w:type="pct"/>
            <w:gridSpan w:val="3"/>
            <w:vMerge/>
          </w:tcPr>
          <w:p w14:paraId="2CC0EE9F" w14:textId="77777777" w:rsidR="006F5840" w:rsidRPr="00964BA9" w:rsidRDefault="006F5840" w:rsidP="00967D33">
            <w:pPr>
              <w:keepNext/>
              <w:tabs>
                <w:tab w:val="clear" w:pos="567"/>
                <w:tab w:val="left" w:pos="46"/>
              </w:tabs>
              <w:jc w:val="center"/>
            </w:pPr>
          </w:p>
        </w:tc>
      </w:tr>
      <w:tr w:rsidR="00D414A1" w:rsidRPr="009707CF" w14:paraId="62033C20" w14:textId="77777777" w:rsidTr="00967D33">
        <w:tc>
          <w:tcPr>
            <w:tcW w:w="5000" w:type="pct"/>
            <w:gridSpan w:val="9"/>
            <w:tcBorders>
              <w:top w:val="single" w:sz="8" w:space="0" w:color="auto"/>
              <w:bottom w:val="single" w:sz="4" w:space="0" w:color="auto"/>
            </w:tcBorders>
            <w:tcMar>
              <w:top w:w="0" w:type="dxa"/>
              <w:left w:w="108" w:type="dxa"/>
              <w:bottom w:w="0" w:type="dxa"/>
              <w:right w:w="108" w:type="dxa"/>
            </w:tcMar>
            <w:hideMark/>
          </w:tcPr>
          <w:p w14:paraId="0AAF66A7" w14:textId="228D664A" w:rsidR="006F5840" w:rsidRPr="00964BA9" w:rsidRDefault="00447F8C" w:rsidP="00967D33">
            <w:pPr>
              <w:keepNext/>
              <w:jc w:val="center"/>
              <w:rPr>
                <w:b/>
              </w:rPr>
            </w:pPr>
            <w:r>
              <w:rPr>
                <w:b/>
              </w:rPr>
              <w:t>Ko</w:t>
            </w:r>
            <w:r w:rsidR="006F5840" w:rsidRPr="00964BA9">
              <w:rPr>
                <w:b/>
              </w:rPr>
              <w:t>prim</w:t>
            </w:r>
            <w:r>
              <w:rPr>
                <w:b/>
              </w:rPr>
              <w:t>ære</w:t>
            </w:r>
            <w:r w:rsidR="006F5840" w:rsidRPr="00964BA9">
              <w:rPr>
                <w:b/>
              </w:rPr>
              <w:t xml:space="preserve"> end</w:t>
            </w:r>
            <w:r>
              <w:rPr>
                <w:b/>
              </w:rPr>
              <w:t>e</w:t>
            </w:r>
            <w:r w:rsidR="006F5840" w:rsidRPr="00964BA9">
              <w:rPr>
                <w:b/>
              </w:rPr>
              <w:t>p</w:t>
            </w:r>
            <w:r>
              <w:rPr>
                <w:b/>
              </w:rPr>
              <w:t>unkter</w:t>
            </w:r>
          </w:p>
        </w:tc>
      </w:tr>
      <w:tr w:rsidR="00D414A1" w:rsidRPr="009707CF" w14:paraId="19F42BE2"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CD57737" w14:textId="632634D2" w:rsidR="006F5840" w:rsidRPr="00447F8C" w:rsidRDefault="00447F8C" w:rsidP="00967D33">
            <w:pPr>
              <w:keepNext/>
            </w:pPr>
            <w:r w:rsidRPr="00D21B28">
              <w:rPr>
                <w:b/>
              </w:rPr>
              <w:t>Klinisk respons ved</w:t>
            </w:r>
            <w:r w:rsidR="006F5840" w:rsidRPr="00447F8C">
              <w:rPr>
                <w:b/>
              </w:rPr>
              <w:t xml:space="preserve"> PRO</w:t>
            </w:r>
            <w:r w:rsidR="006F5840" w:rsidRPr="00447F8C">
              <w:rPr>
                <w:b/>
                <w:vertAlign w:val="superscript"/>
              </w:rPr>
              <w:t xml:space="preserve">c </w:t>
            </w:r>
            <w:r w:rsidRPr="00D21B28">
              <w:rPr>
                <w:b/>
              </w:rPr>
              <w:t>ved</w:t>
            </w:r>
            <w:r w:rsidRPr="00D21B28">
              <w:rPr>
                <w:b/>
                <w:vertAlign w:val="superscript"/>
              </w:rPr>
              <w:t xml:space="preserve"> </w:t>
            </w:r>
            <w:r w:rsidRPr="00D21B28">
              <w:rPr>
                <w:b/>
              </w:rPr>
              <w:t>uke 12 og endoskopisk respons</w:t>
            </w:r>
            <w:r w:rsidR="006F5840" w:rsidRPr="00447F8C">
              <w:rPr>
                <w:b/>
                <w:vertAlign w:val="superscript"/>
              </w:rPr>
              <w:t>d</w:t>
            </w:r>
            <w:r w:rsidR="006F5840" w:rsidRPr="00447F8C">
              <w:rPr>
                <w:b/>
              </w:rPr>
              <w:t xml:space="preserve"> </w:t>
            </w:r>
            <w:r>
              <w:rPr>
                <w:b/>
              </w:rPr>
              <w:t>ved uke </w:t>
            </w:r>
            <w:r w:rsidR="006F5840" w:rsidRPr="00447F8C">
              <w:rPr>
                <w:b/>
              </w:rPr>
              <w:t>52</w:t>
            </w:r>
          </w:p>
        </w:tc>
        <w:tc>
          <w:tcPr>
            <w:tcW w:w="506" w:type="pct"/>
            <w:tcBorders>
              <w:top w:val="single" w:sz="8" w:space="0" w:color="auto"/>
              <w:left w:val="single" w:sz="8" w:space="0" w:color="auto"/>
              <w:right w:val="single" w:sz="8" w:space="0" w:color="auto"/>
            </w:tcBorders>
            <w:shd w:val="clear" w:color="auto" w:fill="auto"/>
          </w:tcPr>
          <w:p w14:paraId="744B26A5" w14:textId="77777777" w:rsidR="006F5840" w:rsidRPr="00964BA9" w:rsidRDefault="006F5840" w:rsidP="00967D33">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02169034" w14:textId="3E3E61E0" w:rsidR="006F5840" w:rsidRPr="00964BA9" w:rsidRDefault="006F5840" w:rsidP="00967D33">
            <w:pPr>
              <w:keepNext/>
              <w:jc w:val="center"/>
            </w:pPr>
            <w:r w:rsidRPr="00964BA9">
              <w:t>9</w:t>
            </w:r>
            <w:r w:rsidR="00447F8C">
              <w:t> </w:t>
            </w:r>
            <w: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36A6C753" w14:textId="77777777" w:rsidR="006F5840" w:rsidRPr="00964BA9" w:rsidRDefault="006F5840" w:rsidP="00967D33">
            <w:pPr>
              <w:keepNext/>
              <w:jc w:val="center"/>
            </w:pPr>
            <w:r>
              <w:t>220/</w:t>
            </w:r>
            <w:r w:rsidRPr="00964BA9">
              <w:t>579</w:t>
            </w:r>
          </w:p>
        </w:tc>
        <w:tc>
          <w:tcPr>
            <w:tcW w:w="345" w:type="pct"/>
            <w:tcBorders>
              <w:top w:val="single" w:sz="8" w:space="0" w:color="auto"/>
              <w:left w:val="single" w:sz="8" w:space="0" w:color="auto"/>
            </w:tcBorders>
          </w:tcPr>
          <w:p w14:paraId="373989FB" w14:textId="77777777" w:rsidR="006F5840" w:rsidRPr="00964BA9" w:rsidRDefault="006F5840" w:rsidP="00967D33">
            <w:pPr>
              <w:keepNext/>
              <w:jc w:val="center"/>
            </w:pPr>
            <w:r w:rsidRPr="00964BA9">
              <w:t>38</w:t>
            </w:r>
            <w:r>
              <w:t> %</w:t>
            </w:r>
          </w:p>
        </w:tc>
        <w:tc>
          <w:tcPr>
            <w:tcW w:w="1028" w:type="pct"/>
            <w:gridSpan w:val="3"/>
            <w:tcBorders>
              <w:top w:val="single" w:sz="8" w:space="0" w:color="auto"/>
            </w:tcBorders>
          </w:tcPr>
          <w:p w14:paraId="356F2FF6" w14:textId="3558F483" w:rsidR="006F5840" w:rsidRPr="00964BA9" w:rsidRDefault="006F5840" w:rsidP="00967D33">
            <w:pPr>
              <w:keepNext/>
              <w:tabs>
                <w:tab w:val="clear" w:pos="567"/>
                <w:tab w:val="left" w:pos="46"/>
              </w:tabs>
              <w:jc w:val="center"/>
            </w:pPr>
            <w:r w:rsidRPr="00964BA9">
              <w:t>29</w:t>
            </w:r>
            <w:r w:rsidR="000A1229">
              <w:t> </w:t>
            </w:r>
            <w:r w:rsidRPr="00964BA9">
              <w:t>%</w:t>
            </w:r>
            <w:r w:rsidRPr="00964BA9">
              <w:rPr>
                <w:vertAlign w:val="superscript"/>
              </w:rPr>
              <w:t xml:space="preserve">e </w:t>
            </w:r>
            <w:r w:rsidRPr="00964BA9">
              <w:t>(21 %, 37 %)</w:t>
            </w:r>
          </w:p>
        </w:tc>
      </w:tr>
      <w:tr w:rsidR="00D414A1" w:rsidRPr="009707CF" w14:paraId="4987E5F4"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5AC832F" w14:textId="17B15390" w:rsidR="006F5840" w:rsidRPr="00964BA9" w:rsidRDefault="00447F8C" w:rsidP="00967D33">
            <w:pPr>
              <w:keepNext/>
              <w:ind w:left="164"/>
            </w:pPr>
            <w:r>
              <w:t>Uten tidligere biologisk svikt</w:t>
            </w:r>
          </w:p>
        </w:tc>
        <w:tc>
          <w:tcPr>
            <w:tcW w:w="506" w:type="pct"/>
            <w:tcBorders>
              <w:top w:val="single" w:sz="8" w:space="0" w:color="auto"/>
              <w:left w:val="single" w:sz="8" w:space="0" w:color="auto"/>
              <w:right w:val="single" w:sz="8" w:space="0" w:color="auto"/>
            </w:tcBorders>
            <w:shd w:val="clear" w:color="auto" w:fill="auto"/>
          </w:tcPr>
          <w:p w14:paraId="7631A712" w14:textId="77777777" w:rsidR="006F5840" w:rsidRPr="00964BA9" w:rsidRDefault="006F5840" w:rsidP="00967D33">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69E34743" w14:textId="77777777" w:rsidR="006F5840" w:rsidRPr="00964BA9" w:rsidRDefault="006F5840" w:rsidP="00967D33">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4F31BA91" w14:textId="77777777" w:rsidR="006F5840" w:rsidRPr="00964BA9" w:rsidRDefault="006F5840" w:rsidP="00967D33">
            <w:pPr>
              <w:keepNext/>
              <w:jc w:val="center"/>
            </w:pPr>
            <w:r>
              <w:t>117/</w:t>
            </w:r>
            <w:r w:rsidRPr="00964BA9">
              <w:t>298</w:t>
            </w:r>
          </w:p>
        </w:tc>
        <w:tc>
          <w:tcPr>
            <w:tcW w:w="345" w:type="pct"/>
            <w:tcBorders>
              <w:top w:val="single" w:sz="8" w:space="0" w:color="auto"/>
              <w:left w:val="single" w:sz="8" w:space="0" w:color="auto"/>
            </w:tcBorders>
          </w:tcPr>
          <w:p w14:paraId="41CF35BA" w14:textId="77777777" w:rsidR="006F5840" w:rsidRPr="00964BA9" w:rsidRDefault="006F5840" w:rsidP="00967D33">
            <w:pPr>
              <w:keepNext/>
              <w:jc w:val="center"/>
            </w:pPr>
            <w:r w:rsidRPr="00964BA9">
              <w:t>39</w:t>
            </w:r>
            <w:r>
              <w:t> %</w:t>
            </w:r>
          </w:p>
        </w:tc>
        <w:tc>
          <w:tcPr>
            <w:tcW w:w="1028" w:type="pct"/>
            <w:gridSpan w:val="3"/>
            <w:vMerge w:val="restart"/>
            <w:tcBorders>
              <w:top w:val="single" w:sz="8" w:space="0" w:color="auto"/>
            </w:tcBorders>
          </w:tcPr>
          <w:p w14:paraId="454CED5F" w14:textId="77777777" w:rsidR="006F5840" w:rsidRPr="00964BA9" w:rsidRDefault="006F5840" w:rsidP="00967D33">
            <w:pPr>
              <w:keepNext/>
            </w:pPr>
          </w:p>
        </w:tc>
      </w:tr>
      <w:tr w:rsidR="00D414A1" w:rsidRPr="009707CF" w14:paraId="50DC86D2"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19FB558" w14:textId="34E9D22E" w:rsidR="006F5840" w:rsidRPr="00964BA9" w:rsidRDefault="00655D49" w:rsidP="00967D33">
            <w:pPr>
              <w:keepNext/>
              <w:ind w:left="164"/>
            </w:pPr>
            <w:r>
              <w:t>Tidligere biologisk svikt</w:t>
            </w:r>
            <w:r w:rsidRPr="00D21B28">
              <w:rPr>
                <w:vertAlign w:val="superscript"/>
              </w:rPr>
              <w:t>f</w:t>
            </w:r>
          </w:p>
        </w:tc>
        <w:tc>
          <w:tcPr>
            <w:tcW w:w="506" w:type="pct"/>
            <w:tcBorders>
              <w:left w:val="single" w:sz="8" w:space="0" w:color="auto"/>
              <w:right w:val="single" w:sz="8" w:space="0" w:color="auto"/>
            </w:tcBorders>
            <w:shd w:val="clear" w:color="auto" w:fill="auto"/>
          </w:tcPr>
          <w:p w14:paraId="66FCA45E" w14:textId="77777777" w:rsidR="006F5840" w:rsidRPr="00964BA9" w:rsidRDefault="006F5840" w:rsidP="00967D33">
            <w:pPr>
              <w:keepNext/>
              <w:jc w:val="center"/>
            </w:pPr>
            <w:r>
              <w:t>6/</w:t>
            </w:r>
            <w:r w:rsidRPr="00964BA9">
              <w:t>97</w:t>
            </w:r>
          </w:p>
        </w:tc>
        <w:tc>
          <w:tcPr>
            <w:tcW w:w="358" w:type="pct"/>
            <w:tcBorders>
              <w:left w:val="single" w:sz="8" w:space="0" w:color="auto"/>
              <w:right w:val="single" w:sz="8" w:space="0" w:color="auto"/>
            </w:tcBorders>
            <w:shd w:val="clear" w:color="auto" w:fill="auto"/>
          </w:tcPr>
          <w:p w14:paraId="053A9B38" w14:textId="77777777" w:rsidR="006F5840" w:rsidRPr="00964BA9" w:rsidRDefault="006F5840" w:rsidP="00967D33">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346175F5" w14:textId="77777777" w:rsidR="006F5840" w:rsidRPr="00964BA9" w:rsidRDefault="006F5840" w:rsidP="00967D33">
            <w:pPr>
              <w:keepNext/>
              <w:jc w:val="center"/>
            </w:pPr>
            <w:r>
              <w:t>103/</w:t>
            </w:r>
            <w:r w:rsidRPr="00964BA9">
              <w:t>281</w:t>
            </w:r>
          </w:p>
        </w:tc>
        <w:tc>
          <w:tcPr>
            <w:tcW w:w="345" w:type="pct"/>
            <w:tcBorders>
              <w:left w:val="single" w:sz="8" w:space="0" w:color="auto"/>
            </w:tcBorders>
          </w:tcPr>
          <w:p w14:paraId="19F6FDD7" w14:textId="77777777" w:rsidR="006F5840" w:rsidRPr="00964BA9" w:rsidRDefault="006F5840" w:rsidP="00967D33">
            <w:pPr>
              <w:keepNext/>
              <w:jc w:val="center"/>
            </w:pPr>
            <w:r w:rsidRPr="00964BA9">
              <w:t>37</w:t>
            </w:r>
            <w:r>
              <w:t> %</w:t>
            </w:r>
          </w:p>
        </w:tc>
        <w:tc>
          <w:tcPr>
            <w:tcW w:w="1028" w:type="pct"/>
            <w:gridSpan w:val="3"/>
            <w:vMerge/>
          </w:tcPr>
          <w:p w14:paraId="3374DFAC" w14:textId="77777777" w:rsidR="006F5840" w:rsidRPr="00964BA9" w:rsidRDefault="006F5840" w:rsidP="00967D33">
            <w:pPr>
              <w:keepNext/>
            </w:pPr>
          </w:p>
        </w:tc>
      </w:tr>
      <w:tr w:rsidR="00D414A1" w:rsidRPr="009707CF" w14:paraId="0BC32F16"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261AEAE" w14:textId="14884C08" w:rsidR="006F5840" w:rsidRPr="00580D0A" w:rsidRDefault="00655D49" w:rsidP="00967D33">
            <w:pPr>
              <w:keepNext/>
            </w:pPr>
            <w:r w:rsidRPr="00D21B28">
              <w:rPr>
                <w:b/>
              </w:rPr>
              <w:t>Klinisk respons ved</w:t>
            </w:r>
            <w:r w:rsidR="006F5840" w:rsidRPr="00580D0A">
              <w:rPr>
                <w:b/>
              </w:rPr>
              <w:t xml:space="preserve"> PRO</w:t>
            </w:r>
            <w:r w:rsidR="006F5840" w:rsidRPr="00580D0A">
              <w:rPr>
                <w:b/>
                <w:vertAlign w:val="superscript"/>
              </w:rPr>
              <w:t xml:space="preserve">c </w:t>
            </w:r>
            <w:r w:rsidRPr="00D21B28">
              <w:rPr>
                <w:b/>
              </w:rPr>
              <w:t>ved uke </w:t>
            </w:r>
            <w:r w:rsidR="006F5840" w:rsidRPr="00580D0A">
              <w:rPr>
                <w:b/>
              </w:rPr>
              <w:t xml:space="preserve">12 </w:t>
            </w:r>
            <w:r w:rsidRPr="00D21B28">
              <w:rPr>
                <w:b/>
              </w:rPr>
              <w:t>og klinisk</w:t>
            </w:r>
            <w:r w:rsidR="006F5840" w:rsidRPr="00580D0A">
              <w:rPr>
                <w:b/>
              </w:rPr>
              <w:t xml:space="preserve"> remis</w:t>
            </w:r>
            <w:r w:rsidR="00580D0A" w:rsidRPr="00D21B28">
              <w:rPr>
                <w:b/>
              </w:rPr>
              <w:t>j</w:t>
            </w:r>
            <w:r w:rsidR="006F5840" w:rsidRPr="00580D0A">
              <w:rPr>
                <w:b/>
              </w:rPr>
              <w:t xml:space="preserve">on </w:t>
            </w:r>
            <w:r w:rsidR="00580D0A" w:rsidRPr="00D21B28">
              <w:rPr>
                <w:b/>
              </w:rPr>
              <w:t>ved</w:t>
            </w:r>
            <w:r w:rsidR="006F5840" w:rsidRPr="00580D0A">
              <w:rPr>
                <w:b/>
              </w:rPr>
              <w:t xml:space="preserve"> CDAI</w:t>
            </w:r>
            <w:r w:rsidR="006F5840" w:rsidRPr="00580D0A">
              <w:rPr>
                <w:b/>
                <w:vertAlign w:val="superscript"/>
              </w:rPr>
              <w:t>g</w:t>
            </w:r>
            <w:r w:rsidR="006F5840" w:rsidRPr="00580D0A">
              <w:rPr>
                <w:b/>
              </w:rPr>
              <w:t xml:space="preserve"> </w:t>
            </w:r>
            <w:r w:rsidR="00580D0A" w:rsidRPr="00D21B28">
              <w:rPr>
                <w:b/>
              </w:rPr>
              <w:t>ved uke </w:t>
            </w:r>
            <w:r w:rsidR="006F5840" w:rsidRPr="00580D0A">
              <w:rPr>
                <w:b/>
              </w:rPr>
              <w:t>52</w:t>
            </w:r>
          </w:p>
        </w:tc>
        <w:tc>
          <w:tcPr>
            <w:tcW w:w="506" w:type="pct"/>
            <w:tcBorders>
              <w:left w:val="single" w:sz="8" w:space="0" w:color="auto"/>
              <w:right w:val="single" w:sz="8" w:space="0" w:color="auto"/>
            </w:tcBorders>
            <w:shd w:val="clear" w:color="auto" w:fill="auto"/>
          </w:tcPr>
          <w:p w14:paraId="38772885" w14:textId="77777777" w:rsidR="006F5840" w:rsidRPr="00964BA9" w:rsidRDefault="006F5840" w:rsidP="00967D33">
            <w:pPr>
              <w:keepNext/>
              <w:jc w:val="center"/>
            </w:pPr>
            <w:r>
              <w:t>39/</w:t>
            </w:r>
            <w:r w:rsidRPr="00964BA9">
              <w:t>199</w:t>
            </w:r>
          </w:p>
        </w:tc>
        <w:tc>
          <w:tcPr>
            <w:tcW w:w="358" w:type="pct"/>
            <w:tcBorders>
              <w:left w:val="single" w:sz="8" w:space="0" w:color="auto"/>
              <w:right w:val="single" w:sz="8" w:space="0" w:color="auto"/>
            </w:tcBorders>
            <w:shd w:val="clear" w:color="auto" w:fill="auto"/>
          </w:tcPr>
          <w:p w14:paraId="4E5A51F4" w14:textId="77777777" w:rsidR="006F5840" w:rsidRPr="00964BA9" w:rsidRDefault="006F5840" w:rsidP="00967D33">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7A06DD19" w14:textId="77777777" w:rsidR="006F5840" w:rsidRPr="00964BA9" w:rsidRDefault="006F5840" w:rsidP="00967D33">
            <w:pPr>
              <w:keepNext/>
              <w:jc w:val="center"/>
            </w:pPr>
            <w:r>
              <w:t>263/</w:t>
            </w:r>
            <w:r w:rsidRPr="00964BA9">
              <w:t>579</w:t>
            </w:r>
          </w:p>
        </w:tc>
        <w:tc>
          <w:tcPr>
            <w:tcW w:w="345" w:type="pct"/>
            <w:tcBorders>
              <w:left w:val="single" w:sz="8" w:space="0" w:color="auto"/>
            </w:tcBorders>
          </w:tcPr>
          <w:p w14:paraId="745CF1A7" w14:textId="77777777" w:rsidR="006F5840" w:rsidRPr="00964BA9" w:rsidRDefault="006F5840" w:rsidP="00967D33">
            <w:pPr>
              <w:keepNext/>
              <w:jc w:val="center"/>
            </w:pPr>
            <w:r w:rsidRPr="00964BA9">
              <w:t>45</w:t>
            </w:r>
            <w:r>
              <w:t> %</w:t>
            </w:r>
          </w:p>
        </w:tc>
        <w:tc>
          <w:tcPr>
            <w:tcW w:w="1028" w:type="pct"/>
            <w:gridSpan w:val="3"/>
          </w:tcPr>
          <w:p w14:paraId="2CAF9153" w14:textId="77777777" w:rsidR="006F5840" w:rsidRPr="00964BA9" w:rsidRDefault="006F5840" w:rsidP="00967D33">
            <w:pPr>
              <w:keepNext/>
              <w:jc w:val="center"/>
            </w:pPr>
            <w:r w:rsidRPr="00964BA9">
              <w:t>26 %</w:t>
            </w:r>
            <w:r>
              <w:rPr>
                <w:vertAlign w:val="superscript"/>
              </w:rPr>
              <w:t>e</w:t>
            </w:r>
            <w:r w:rsidRPr="00964BA9">
              <w:rPr>
                <w:vertAlign w:val="superscript"/>
              </w:rPr>
              <w:t xml:space="preserve"> </w:t>
            </w:r>
            <w:r w:rsidRPr="00964BA9">
              <w:t>(16 %, 36 %)</w:t>
            </w:r>
          </w:p>
        </w:tc>
      </w:tr>
      <w:tr w:rsidR="00D414A1" w:rsidRPr="009707CF" w14:paraId="3F7B8311"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4E5198E" w14:textId="2347D320" w:rsidR="006F5840" w:rsidRPr="00964BA9" w:rsidRDefault="00580D0A" w:rsidP="00967D33">
            <w:pPr>
              <w:keepNext/>
              <w:ind w:left="164"/>
            </w:pPr>
            <w:r>
              <w:t>Uten tidligere biologisk svikt</w:t>
            </w:r>
          </w:p>
        </w:tc>
        <w:tc>
          <w:tcPr>
            <w:tcW w:w="506" w:type="pct"/>
            <w:tcBorders>
              <w:left w:val="single" w:sz="8" w:space="0" w:color="auto"/>
              <w:right w:val="single" w:sz="8" w:space="0" w:color="auto"/>
            </w:tcBorders>
            <w:shd w:val="clear" w:color="auto" w:fill="auto"/>
          </w:tcPr>
          <w:p w14:paraId="341219F4" w14:textId="77777777" w:rsidR="006F5840" w:rsidRPr="00964BA9" w:rsidRDefault="006F5840" w:rsidP="00967D33">
            <w:pPr>
              <w:keepNext/>
              <w:jc w:val="center"/>
            </w:pPr>
            <w:r>
              <w:t>27/</w:t>
            </w:r>
            <w:r w:rsidRPr="00964BA9">
              <w:t>102</w:t>
            </w:r>
          </w:p>
        </w:tc>
        <w:tc>
          <w:tcPr>
            <w:tcW w:w="358" w:type="pct"/>
            <w:tcBorders>
              <w:left w:val="single" w:sz="8" w:space="0" w:color="auto"/>
              <w:right w:val="single" w:sz="8" w:space="0" w:color="auto"/>
            </w:tcBorders>
            <w:shd w:val="clear" w:color="auto" w:fill="auto"/>
          </w:tcPr>
          <w:p w14:paraId="357A766A" w14:textId="77777777" w:rsidR="006F5840" w:rsidRPr="00964BA9" w:rsidRDefault="006F5840" w:rsidP="00967D33">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361D9301" w14:textId="77777777" w:rsidR="006F5840" w:rsidRPr="00964BA9" w:rsidRDefault="006F5840" w:rsidP="00967D33">
            <w:pPr>
              <w:keepNext/>
              <w:jc w:val="center"/>
            </w:pPr>
            <w:r>
              <w:t>141/</w:t>
            </w:r>
            <w:r w:rsidRPr="00964BA9">
              <w:t>298</w:t>
            </w:r>
          </w:p>
        </w:tc>
        <w:tc>
          <w:tcPr>
            <w:tcW w:w="345" w:type="pct"/>
            <w:tcBorders>
              <w:left w:val="single" w:sz="8" w:space="0" w:color="auto"/>
            </w:tcBorders>
          </w:tcPr>
          <w:p w14:paraId="279D66AE" w14:textId="77777777" w:rsidR="006F5840" w:rsidRPr="00964BA9" w:rsidRDefault="006F5840" w:rsidP="00967D33">
            <w:pPr>
              <w:keepNext/>
              <w:jc w:val="center"/>
            </w:pPr>
            <w:r w:rsidRPr="00964BA9">
              <w:t>47</w:t>
            </w:r>
            <w:r>
              <w:t> %</w:t>
            </w:r>
          </w:p>
        </w:tc>
        <w:tc>
          <w:tcPr>
            <w:tcW w:w="1028" w:type="pct"/>
            <w:gridSpan w:val="3"/>
            <w:vMerge w:val="restart"/>
          </w:tcPr>
          <w:p w14:paraId="5C78E877" w14:textId="77777777" w:rsidR="006F5840" w:rsidRPr="00964BA9" w:rsidRDefault="006F5840" w:rsidP="00967D33">
            <w:pPr>
              <w:keepNext/>
              <w:jc w:val="center"/>
            </w:pPr>
          </w:p>
        </w:tc>
      </w:tr>
      <w:tr w:rsidR="00D414A1" w:rsidRPr="009707CF" w14:paraId="3D4A643A"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DA6AE31" w14:textId="1FB1BE40" w:rsidR="006F5840" w:rsidRPr="00964BA9" w:rsidRDefault="00580D0A" w:rsidP="00967D33">
            <w:pPr>
              <w:keepNext/>
              <w:ind w:left="164"/>
            </w:pPr>
            <w:r>
              <w:t>Tidligere biologisk svikt</w:t>
            </w:r>
            <w:r w:rsidRPr="00967D33">
              <w:rPr>
                <w:vertAlign w:val="superscript"/>
              </w:rPr>
              <w:t>f</w:t>
            </w:r>
          </w:p>
        </w:tc>
        <w:tc>
          <w:tcPr>
            <w:tcW w:w="506" w:type="pct"/>
            <w:tcBorders>
              <w:left w:val="single" w:sz="8" w:space="0" w:color="auto"/>
              <w:right w:val="single" w:sz="8" w:space="0" w:color="auto"/>
            </w:tcBorders>
            <w:shd w:val="clear" w:color="auto" w:fill="auto"/>
          </w:tcPr>
          <w:p w14:paraId="7E759891" w14:textId="77777777" w:rsidR="006F5840" w:rsidRPr="00964BA9" w:rsidRDefault="006F5840" w:rsidP="00967D33">
            <w:pPr>
              <w:keepNext/>
              <w:jc w:val="center"/>
            </w:pPr>
            <w:r>
              <w:t>12/</w:t>
            </w:r>
            <w:r w:rsidRPr="00964BA9">
              <w:t>97</w:t>
            </w:r>
          </w:p>
        </w:tc>
        <w:tc>
          <w:tcPr>
            <w:tcW w:w="358" w:type="pct"/>
            <w:tcBorders>
              <w:left w:val="single" w:sz="8" w:space="0" w:color="auto"/>
              <w:right w:val="single" w:sz="8" w:space="0" w:color="auto"/>
            </w:tcBorders>
            <w:shd w:val="clear" w:color="auto" w:fill="auto"/>
          </w:tcPr>
          <w:p w14:paraId="006ADBCE" w14:textId="77777777" w:rsidR="006F5840" w:rsidRPr="00964BA9" w:rsidRDefault="006F5840" w:rsidP="00967D33">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1E7F1B52" w14:textId="77777777" w:rsidR="006F5840" w:rsidRPr="00964BA9" w:rsidRDefault="006F5840" w:rsidP="00967D33">
            <w:pPr>
              <w:keepNext/>
              <w:jc w:val="center"/>
            </w:pPr>
            <w:r>
              <w:t>122/</w:t>
            </w:r>
            <w:r w:rsidRPr="00964BA9">
              <w:t>281</w:t>
            </w:r>
          </w:p>
        </w:tc>
        <w:tc>
          <w:tcPr>
            <w:tcW w:w="345" w:type="pct"/>
            <w:tcBorders>
              <w:left w:val="single" w:sz="8" w:space="0" w:color="auto"/>
            </w:tcBorders>
          </w:tcPr>
          <w:p w14:paraId="0D47D616" w14:textId="77777777" w:rsidR="006F5840" w:rsidRPr="00964BA9" w:rsidRDefault="006F5840" w:rsidP="00967D33">
            <w:pPr>
              <w:keepNext/>
              <w:jc w:val="center"/>
            </w:pPr>
            <w:r w:rsidRPr="00964BA9">
              <w:t>43</w:t>
            </w:r>
            <w:r>
              <w:t> %</w:t>
            </w:r>
          </w:p>
        </w:tc>
        <w:tc>
          <w:tcPr>
            <w:tcW w:w="1028" w:type="pct"/>
            <w:gridSpan w:val="3"/>
            <w:vMerge/>
          </w:tcPr>
          <w:p w14:paraId="17ECB8F0" w14:textId="77777777" w:rsidR="006F5840" w:rsidRPr="00964BA9" w:rsidRDefault="006F5840" w:rsidP="00967D33">
            <w:pPr>
              <w:keepNext/>
            </w:pPr>
          </w:p>
        </w:tc>
      </w:tr>
      <w:tr w:rsidR="00D414A1" w:rsidRPr="009707CF" w14:paraId="5615264E" w14:textId="77777777" w:rsidTr="00967D33">
        <w:tc>
          <w:tcPr>
            <w:tcW w:w="5000" w:type="pct"/>
            <w:gridSpan w:val="9"/>
            <w:tcBorders>
              <w:top w:val="single" w:sz="8" w:space="0" w:color="auto"/>
              <w:bottom w:val="single" w:sz="4" w:space="0" w:color="auto"/>
            </w:tcBorders>
            <w:tcMar>
              <w:top w:w="0" w:type="dxa"/>
              <w:left w:w="108" w:type="dxa"/>
              <w:bottom w:w="0" w:type="dxa"/>
              <w:right w:w="108" w:type="dxa"/>
            </w:tcMar>
            <w:hideMark/>
          </w:tcPr>
          <w:p w14:paraId="0B7AE1B6" w14:textId="343FA986" w:rsidR="006F5840" w:rsidRPr="00964BA9" w:rsidRDefault="000A1229" w:rsidP="00967D33">
            <w:pPr>
              <w:keepNext/>
              <w:jc w:val="center"/>
              <w:rPr>
                <w:b/>
              </w:rPr>
            </w:pPr>
            <w:r>
              <w:rPr>
                <w:b/>
              </w:rPr>
              <w:t>Ytterligere endepunkter</w:t>
            </w:r>
          </w:p>
        </w:tc>
      </w:tr>
      <w:tr w:rsidR="00D414A1" w:rsidRPr="007D6E3C" w14:paraId="4551791A"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2D7AFA7" w14:textId="3FE0A927" w:rsidR="006F5840" w:rsidRPr="00964BA9" w:rsidRDefault="006F5840" w:rsidP="00967D33">
            <w:pPr>
              <w:keepNext/>
            </w:pPr>
            <w:r w:rsidRPr="00964BA9">
              <w:rPr>
                <w:b/>
              </w:rPr>
              <w:t>Endos</w:t>
            </w:r>
            <w:r w:rsidR="000A1229">
              <w:rPr>
                <w:b/>
              </w:rPr>
              <w:t>k</w:t>
            </w:r>
            <w:r w:rsidRPr="00964BA9">
              <w:rPr>
                <w:b/>
              </w:rPr>
              <w:t>opi</w:t>
            </w:r>
            <w:r w:rsidR="000A1229">
              <w:rPr>
                <w:b/>
              </w:rPr>
              <w:t>sk</w:t>
            </w:r>
            <w:r w:rsidRPr="00964BA9">
              <w:rPr>
                <w:b/>
              </w:rPr>
              <w:t xml:space="preserve"> respons</w:t>
            </w:r>
            <w:r w:rsidRPr="00964BA9">
              <w:rPr>
                <w:b/>
                <w:vertAlign w:val="superscript"/>
              </w:rPr>
              <w:t xml:space="preserve">d </w:t>
            </w:r>
            <w:r w:rsidR="000A1229">
              <w:rPr>
                <w:b/>
              </w:rPr>
              <w:t>ved uke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277A4C19" w14:textId="77777777" w:rsidR="006F5840" w:rsidRPr="00E243FF" w:rsidRDefault="006F5840" w:rsidP="00967D33">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9C617EE" w14:textId="77777777" w:rsidR="006F5840" w:rsidRPr="00964BA9" w:rsidRDefault="006F5840" w:rsidP="00967D33">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5F90BC75" w14:textId="77777777" w:rsidR="006F5840" w:rsidRPr="00964BA9" w:rsidRDefault="006F5840" w:rsidP="00967D33">
            <w:pPr>
              <w:keepNext/>
              <w:jc w:val="center"/>
            </w:pPr>
            <w:r>
              <w:t>280/</w:t>
            </w:r>
            <w:r w:rsidRPr="00964BA9">
              <w:t>579</w:t>
            </w:r>
          </w:p>
        </w:tc>
        <w:tc>
          <w:tcPr>
            <w:tcW w:w="356" w:type="pct"/>
            <w:gridSpan w:val="2"/>
            <w:tcBorders>
              <w:top w:val="single" w:sz="8" w:space="0" w:color="auto"/>
              <w:left w:val="single" w:sz="8" w:space="0" w:color="auto"/>
            </w:tcBorders>
          </w:tcPr>
          <w:p w14:paraId="4E9ABAC8" w14:textId="77777777" w:rsidR="006F5840" w:rsidRPr="00964BA9" w:rsidRDefault="006F5840" w:rsidP="00967D33">
            <w:pPr>
              <w:keepNext/>
              <w:tabs>
                <w:tab w:val="clear" w:pos="567"/>
                <w:tab w:val="left" w:pos="0"/>
              </w:tabs>
              <w:jc w:val="center"/>
            </w:pPr>
            <w:r w:rsidRPr="00964BA9">
              <w:t>48</w:t>
            </w:r>
            <w:r>
              <w:t> %</w:t>
            </w:r>
          </w:p>
        </w:tc>
        <w:tc>
          <w:tcPr>
            <w:tcW w:w="1017" w:type="pct"/>
            <w:gridSpan w:val="2"/>
            <w:tcBorders>
              <w:top w:val="single" w:sz="8" w:space="0" w:color="auto"/>
            </w:tcBorders>
          </w:tcPr>
          <w:p w14:paraId="20FC622D" w14:textId="77777777" w:rsidR="006F5840" w:rsidRPr="00964BA9" w:rsidRDefault="006F5840" w:rsidP="00967D33">
            <w:pPr>
              <w:keepNext/>
              <w:tabs>
                <w:tab w:val="clear" w:pos="567"/>
                <w:tab w:val="left" w:pos="0"/>
              </w:tabs>
              <w:jc w:val="center"/>
            </w:pPr>
            <w:r w:rsidRPr="00964BA9">
              <w:t>39 %</w:t>
            </w:r>
            <w:r w:rsidRPr="00964BA9">
              <w:rPr>
                <w:vertAlign w:val="superscript"/>
              </w:rPr>
              <w:t>e</w:t>
            </w:r>
            <w:r w:rsidRPr="00964BA9">
              <w:t xml:space="preserve"> (31 %, 47 %) </w:t>
            </w:r>
          </w:p>
        </w:tc>
      </w:tr>
      <w:tr w:rsidR="00D414A1" w:rsidRPr="007D6E3C" w14:paraId="216AD4E5"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D6B64FB" w14:textId="047B97DC" w:rsidR="006F5840" w:rsidRPr="00964BA9" w:rsidRDefault="000A1229" w:rsidP="00967D33">
            <w:pPr>
              <w:keepNext/>
              <w:ind w:left="166"/>
            </w:pPr>
            <w:r>
              <w:t>Uten tidligere biologisk svikt</w:t>
            </w:r>
          </w:p>
        </w:tc>
        <w:tc>
          <w:tcPr>
            <w:tcW w:w="506" w:type="pct"/>
            <w:tcBorders>
              <w:top w:val="single" w:sz="8" w:space="0" w:color="auto"/>
              <w:left w:val="single" w:sz="8" w:space="0" w:color="auto"/>
              <w:right w:val="single" w:sz="8" w:space="0" w:color="auto"/>
            </w:tcBorders>
            <w:shd w:val="clear" w:color="auto" w:fill="auto"/>
          </w:tcPr>
          <w:p w14:paraId="0C0DB3CC" w14:textId="77777777" w:rsidR="006F5840" w:rsidRPr="00E243FF" w:rsidRDefault="006F5840" w:rsidP="00967D33">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04B75EF2" w14:textId="77777777" w:rsidR="006F5840" w:rsidRPr="00964BA9" w:rsidRDefault="006F5840" w:rsidP="00967D33">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09C2287C" w14:textId="77777777" w:rsidR="006F5840" w:rsidRPr="00964BA9" w:rsidRDefault="006F5840" w:rsidP="00967D33">
            <w:pPr>
              <w:keepNext/>
              <w:jc w:val="center"/>
            </w:pPr>
            <w:r>
              <w:t>154/</w:t>
            </w:r>
            <w:r w:rsidRPr="00964BA9">
              <w:t>298</w:t>
            </w:r>
          </w:p>
        </w:tc>
        <w:tc>
          <w:tcPr>
            <w:tcW w:w="356" w:type="pct"/>
            <w:gridSpan w:val="2"/>
            <w:tcBorders>
              <w:top w:val="single" w:sz="8" w:space="0" w:color="auto"/>
              <w:left w:val="single" w:sz="8" w:space="0" w:color="auto"/>
            </w:tcBorders>
          </w:tcPr>
          <w:p w14:paraId="7897C3DB" w14:textId="77777777" w:rsidR="006F5840" w:rsidRPr="00964BA9" w:rsidRDefault="006F5840" w:rsidP="00967D33">
            <w:pPr>
              <w:keepNext/>
              <w:tabs>
                <w:tab w:val="clear" w:pos="567"/>
                <w:tab w:val="left" w:pos="0"/>
              </w:tabs>
              <w:jc w:val="center"/>
            </w:pPr>
            <w:r w:rsidRPr="00964BA9">
              <w:t>52</w:t>
            </w:r>
            <w:r>
              <w:t> %</w:t>
            </w:r>
          </w:p>
        </w:tc>
        <w:tc>
          <w:tcPr>
            <w:tcW w:w="1017" w:type="pct"/>
            <w:gridSpan w:val="2"/>
            <w:tcBorders>
              <w:top w:val="single" w:sz="8" w:space="0" w:color="auto"/>
            </w:tcBorders>
          </w:tcPr>
          <w:p w14:paraId="7141AC34" w14:textId="77777777" w:rsidR="006F5840" w:rsidRPr="00964BA9" w:rsidRDefault="006F5840" w:rsidP="00967D33">
            <w:pPr>
              <w:keepNext/>
              <w:tabs>
                <w:tab w:val="clear" w:pos="567"/>
                <w:tab w:val="left" w:pos="0"/>
              </w:tabs>
              <w:jc w:val="center"/>
            </w:pPr>
          </w:p>
        </w:tc>
      </w:tr>
      <w:tr w:rsidR="00D414A1" w:rsidRPr="007D6E3C" w14:paraId="5044C5D2" w14:textId="77777777" w:rsidTr="00967D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520EBE5" w14:textId="3DF44C1C" w:rsidR="006F5840" w:rsidRPr="00964BA9" w:rsidRDefault="000A1229" w:rsidP="00967D33">
            <w:pPr>
              <w:keepNext/>
              <w:ind w:left="166"/>
            </w:pPr>
            <w:r>
              <w:t>Tidligere biologisk svikt</w:t>
            </w:r>
            <w:r w:rsidRPr="00967D33">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1B069293" w14:textId="77777777" w:rsidR="006F5840" w:rsidRPr="00E243FF" w:rsidRDefault="006F5840" w:rsidP="00967D33">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631D7D5" w14:textId="77777777" w:rsidR="006F5840" w:rsidRPr="00964BA9" w:rsidRDefault="006F5840" w:rsidP="00967D33">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2131FCB1" w14:textId="77777777" w:rsidR="006F5840" w:rsidRPr="00964BA9" w:rsidRDefault="006F5840" w:rsidP="00967D33">
            <w:pPr>
              <w:keepNext/>
              <w:jc w:val="center"/>
            </w:pPr>
            <w:r>
              <w:t>126/</w:t>
            </w:r>
            <w:r w:rsidRPr="00964BA9">
              <w:t>281</w:t>
            </w:r>
          </w:p>
        </w:tc>
        <w:tc>
          <w:tcPr>
            <w:tcW w:w="356" w:type="pct"/>
            <w:gridSpan w:val="2"/>
            <w:tcBorders>
              <w:top w:val="single" w:sz="8" w:space="0" w:color="auto"/>
              <w:left w:val="single" w:sz="8" w:space="0" w:color="auto"/>
            </w:tcBorders>
          </w:tcPr>
          <w:p w14:paraId="15B7E4E0" w14:textId="77777777" w:rsidR="006F5840" w:rsidRPr="00964BA9" w:rsidRDefault="006F5840" w:rsidP="00967D33">
            <w:pPr>
              <w:keepNext/>
              <w:tabs>
                <w:tab w:val="clear" w:pos="567"/>
                <w:tab w:val="left" w:pos="0"/>
              </w:tabs>
              <w:jc w:val="center"/>
            </w:pPr>
            <w:r w:rsidRPr="00964BA9">
              <w:t>45</w:t>
            </w:r>
            <w:r>
              <w:t> %</w:t>
            </w:r>
          </w:p>
        </w:tc>
        <w:tc>
          <w:tcPr>
            <w:tcW w:w="1017" w:type="pct"/>
            <w:gridSpan w:val="2"/>
            <w:tcBorders>
              <w:top w:val="single" w:sz="8" w:space="0" w:color="auto"/>
            </w:tcBorders>
          </w:tcPr>
          <w:p w14:paraId="4AD41F4B" w14:textId="77777777" w:rsidR="006F5840" w:rsidRPr="00964BA9" w:rsidRDefault="006F5840" w:rsidP="00967D33">
            <w:pPr>
              <w:keepNext/>
              <w:tabs>
                <w:tab w:val="clear" w:pos="567"/>
                <w:tab w:val="left" w:pos="0"/>
              </w:tabs>
              <w:jc w:val="center"/>
            </w:pPr>
          </w:p>
        </w:tc>
      </w:tr>
      <w:tr w:rsidR="00D414A1" w:rsidRPr="009707CF" w14:paraId="573DA0BA"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50294A4" w14:textId="7282B4BC" w:rsidR="006F5840" w:rsidRPr="00943EF3" w:rsidRDefault="000A1229" w:rsidP="00967D33">
            <w:pPr>
              <w:keepNext/>
            </w:pPr>
            <w:r w:rsidRPr="00D21B28">
              <w:rPr>
                <w:b/>
              </w:rPr>
              <w:t>Klinisk remisjon ved</w:t>
            </w:r>
            <w:r w:rsidR="006F5840" w:rsidRPr="00943EF3">
              <w:rPr>
                <w:b/>
              </w:rPr>
              <w:t xml:space="preserve"> CDAI</w:t>
            </w:r>
            <w:r w:rsidR="006F5840" w:rsidRPr="00943EF3">
              <w:rPr>
                <w:b/>
                <w:vertAlign w:val="superscript"/>
              </w:rPr>
              <w:t xml:space="preserve">h </w:t>
            </w:r>
            <w:r w:rsidRPr="00D21B28">
              <w:rPr>
                <w:b/>
              </w:rPr>
              <w:t>ved uke </w:t>
            </w:r>
            <w:r w:rsidR="006F5840" w:rsidRPr="00943EF3">
              <w:rPr>
                <w:b/>
              </w:rPr>
              <w:t>52</w:t>
            </w:r>
          </w:p>
        </w:tc>
        <w:tc>
          <w:tcPr>
            <w:tcW w:w="506" w:type="pct"/>
            <w:tcBorders>
              <w:left w:val="single" w:sz="8" w:space="0" w:color="auto"/>
              <w:right w:val="single" w:sz="8" w:space="0" w:color="auto"/>
            </w:tcBorders>
            <w:shd w:val="clear" w:color="auto" w:fill="auto"/>
          </w:tcPr>
          <w:p w14:paraId="4F0CF94C" w14:textId="77777777" w:rsidR="006F5840" w:rsidRPr="00964BA9" w:rsidRDefault="006F5840" w:rsidP="00967D33">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3FC4A869" w14:textId="77777777" w:rsidR="006F5840" w:rsidRPr="00964BA9" w:rsidRDefault="006F5840" w:rsidP="00967D33">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767D88C7" w14:textId="77777777" w:rsidR="006F5840" w:rsidRPr="00964BA9" w:rsidRDefault="006F5840" w:rsidP="00967D33">
            <w:pPr>
              <w:keepNext/>
              <w:jc w:val="center"/>
            </w:pPr>
            <w:r>
              <w:t>313/</w:t>
            </w:r>
            <w:r w:rsidRPr="00964BA9">
              <w:t>579</w:t>
            </w:r>
          </w:p>
        </w:tc>
        <w:tc>
          <w:tcPr>
            <w:tcW w:w="356" w:type="pct"/>
            <w:gridSpan w:val="2"/>
            <w:tcBorders>
              <w:left w:val="single" w:sz="8" w:space="0" w:color="auto"/>
            </w:tcBorders>
          </w:tcPr>
          <w:p w14:paraId="48F522D1" w14:textId="77777777" w:rsidR="006F5840" w:rsidRPr="00964BA9" w:rsidRDefault="006F5840" w:rsidP="00967D33">
            <w:pPr>
              <w:keepNext/>
              <w:tabs>
                <w:tab w:val="clear" w:pos="567"/>
                <w:tab w:val="left" w:pos="0"/>
                <w:tab w:val="left" w:pos="972"/>
              </w:tabs>
              <w:jc w:val="center"/>
            </w:pPr>
            <w:r w:rsidRPr="00964BA9">
              <w:t>54</w:t>
            </w:r>
            <w:r>
              <w:t> %</w:t>
            </w:r>
          </w:p>
        </w:tc>
        <w:tc>
          <w:tcPr>
            <w:tcW w:w="1017" w:type="pct"/>
            <w:gridSpan w:val="2"/>
          </w:tcPr>
          <w:p w14:paraId="7F4594BF" w14:textId="77777777" w:rsidR="006F5840" w:rsidRPr="00964BA9" w:rsidRDefault="006F5840" w:rsidP="00967D33">
            <w:pPr>
              <w:keepNext/>
              <w:jc w:val="center"/>
            </w:pPr>
            <w:r w:rsidRPr="00964BA9">
              <w:t>35 %</w:t>
            </w:r>
            <w:r w:rsidRPr="00964BA9">
              <w:rPr>
                <w:vertAlign w:val="superscript"/>
              </w:rPr>
              <w:t xml:space="preserve">e </w:t>
            </w:r>
            <w:r w:rsidRPr="00964BA9">
              <w:t>(25 %, 44 %)</w:t>
            </w:r>
          </w:p>
        </w:tc>
      </w:tr>
      <w:tr w:rsidR="00D414A1" w:rsidRPr="009707CF" w14:paraId="3E2A9DBD"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F6B020C" w14:textId="3A664FEF" w:rsidR="006F5840" w:rsidRPr="00964BA9" w:rsidRDefault="00943EF3" w:rsidP="00967D33">
            <w:pPr>
              <w:keepNext/>
              <w:ind w:left="171"/>
              <w:rPr>
                <w:b/>
              </w:rPr>
            </w:pPr>
            <w:r>
              <w:t>Uten tidligere biologisk svikt</w:t>
            </w:r>
          </w:p>
        </w:tc>
        <w:tc>
          <w:tcPr>
            <w:tcW w:w="506" w:type="pct"/>
            <w:tcBorders>
              <w:left w:val="single" w:sz="8" w:space="0" w:color="auto"/>
              <w:right w:val="single" w:sz="8" w:space="0" w:color="auto"/>
            </w:tcBorders>
            <w:shd w:val="clear" w:color="auto" w:fill="auto"/>
          </w:tcPr>
          <w:p w14:paraId="273A60BA" w14:textId="77777777" w:rsidR="006F5840" w:rsidRDefault="006F5840" w:rsidP="00967D33">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059D754C" w14:textId="77777777" w:rsidR="006F5840" w:rsidRPr="00964BA9" w:rsidRDefault="006F5840" w:rsidP="00967D33">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04A9A128" w14:textId="77777777" w:rsidR="006F5840" w:rsidRDefault="006F5840" w:rsidP="00967D33">
            <w:pPr>
              <w:keepNext/>
              <w:jc w:val="center"/>
            </w:pPr>
            <w:r>
              <w:t>169/</w:t>
            </w:r>
            <w:r w:rsidRPr="00964BA9">
              <w:t>298</w:t>
            </w:r>
          </w:p>
        </w:tc>
        <w:tc>
          <w:tcPr>
            <w:tcW w:w="356" w:type="pct"/>
            <w:gridSpan w:val="2"/>
            <w:tcBorders>
              <w:left w:val="single" w:sz="8" w:space="0" w:color="auto"/>
            </w:tcBorders>
          </w:tcPr>
          <w:p w14:paraId="7A982603" w14:textId="77777777" w:rsidR="006F5840" w:rsidRPr="00964BA9" w:rsidRDefault="006F5840" w:rsidP="00967D33">
            <w:pPr>
              <w:keepNext/>
              <w:tabs>
                <w:tab w:val="clear" w:pos="567"/>
                <w:tab w:val="left" w:pos="0"/>
                <w:tab w:val="left" w:pos="972"/>
              </w:tabs>
              <w:ind w:left="20"/>
              <w:jc w:val="center"/>
            </w:pPr>
            <w:r w:rsidRPr="00964BA9">
              <w:t>57</w:t>
            </w:r>
            <w:r>
              <w:t> %</w:t>
            </w:r>
          </w:p>
        </w:tc>
        <w:tc>
          <w:tcPr>
            <w:tcW w:w="1017" w:type="pct"/>
            <w:gridSpan w:val="2"/>
          </w:tcPr>
          <w:p w14:paraId="39F740EB" w14:textId="77777777" w:rsidR="006F5840" w:rsidRPr="00964BA9" w:rsidRDefault="006F5840" w:rsidP="00967D33">
            <w:pPr>
              <w:keepNext/>
              <w:jc w:val="center"/>
            </w:pPr>
          </w:p>
        </w:tc>
      </w:tr>
      <w:tr w:rsidR="00D414A1" w:rsidRPr="009707CF" w14:paraId="59167C9D"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AC5DE0C" w14:textId="165AA787" w:rsidR="006F5840" w:rsidRPr="00964BA9" w:rsidRDefault="00943EF3" w:rsidP="00967D33">
            <w:pPr>
              <w:keepNext/>
              <w:ind w:left="171"/>
              <w:rPr>
                <w:b/>
              </w:rPr>
            </w:pPr>
            <w:r>
              <w:t>Tidligere biologisk svikt</w:t>
            </w:r>
            <w:r w:rsidRPr="00967D33">
              <w:rPr>
                <w:vertAlign w:val="superscript"/>
              </w:rPr>
              <w:t>f</w:t>
            </w:r>
          </w:p>
        </w:tc>
        <w:tc>
          <w:tcPr>
            <w:tcW w:w="506" w:type="pct"/>
            <w:tcBorders>
              <w:left w:val="single" w:sz="8" w:space="0" w:color="auto"/>
              <w:right w:val="single" w:sz="8" w:space="0" w:color="auto"/>
            </w:tcBorders>
            <w:shd w:val="clear" w:color="auto" w:fill="auto"/>
          </w:tcPr>
          <w:p w14:paraId="43E45CD5" w14:textId="77777777" w:rsidR="006F5840" w:rsidRDefault="006F5840" w:rsidP="00967D33">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2ACA3591" w14:textId="77777777" w:rsidR="006F5840" w:rsidRPr="00964BA9" w:rsidRDefault="006F5840" w:rsidP="00967D33">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2A75BB84" w14:textId="77777777" w:rsidR="006F5840" w:rsidRDefault="006F5840" w:rsidP="00967D33">
            <w:pPr>
              <w:keepNext/>
              <w:jc w:val="center"/>
            </w:pPr>
            <w:r>
              <w:t>144/</w:t>
            </w:r>
            <w:r w:rsidRPr="00964BA9">
              <w:t>281</w:t>
            </w:r>
          </w:p>
        </w:tc>
        <w:tc>
          <w:tcPr>
            <w:tcW w:w="356" w:type="pct"/>
            <w:gridSpan w:val="2"/>
            <w:tcBorders>
              <w:left w:val="single" w:sz="8" w:space="0" w:color="auto"/>
            </w:tcBorders>
          </w:tcPr>
          <w:p w14:paraId="01A78781" w14:textId="77777777" w:rsidR="006F5840" w:rsidRPr="00964BA9" w:rsidRDefault="006F5840" w:rsidP="00967D33">
            <w:pPr>
              <w:keepNext/>
              <w:tabs>
                <w:tab w:val="clear" w:pos="567"/>
                <w:tab w:val="left" w:pos="0"/>
                <w:tab w:val="left" w:pos="972"/>
              </w:tabs>
              <w:ind w:left="20"/>
              <w:jc w:val="center"/>
            </w:pPr>
            <w:r w:rsidRPr="00964BA9">
              <w:t>51</w:t>
            </w:r>
            <w:r>
              <w:t> %</w:t>
            </w:r>
          </w:p>
        </w:tc>
        <w:tc>
          <w:tcPr>
            <w:tcW w:w="1017" w:type="pct"/>
            <w:gridSpan w:val="2"/>
          </w:tcPr>
          <w:p w14:paraId="13061D75" w14:textId="77777777" w:rsidR="006F5840" w:rsidRPr="00964BA9" w:rsidRDefault="006F5840" w:rsidP="00967D33">
            <w:pPr>
              <w:keepNext/>
              <w:jc w:val="center"/>
            </w:pPr>
          </w:p>
        </w:tc>
      </w:tr>
      <w:tr w:rsidR="00D414A1" w:rsidRPr="009707CF" w14:paraId="644D7EF5"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9EBD9ED" w14:textId="13FC2036" w:rsidR="006F5840" w:rsidRPr="009B09B8" w:rsidRDefault="009B09B8" w:rsidP="00967D33">
            <w:pPr>
              <w:keepNext/>
            </w:pPr>
            <w:r w:rsidRPr="00D21B28">
              <w:rPr>
                <w:b/>
              </w:rPr>
              <w:t>Klinisk respons ved</w:t>
            </w:r>
            <w:r w:rsidR="006F5840" w:rsidRPr="009B09B8">
              <w:rPr>
                <w:b/>
              </w:rPr>
              <w:t xml:space="preserve"> PRO</w:t>
            </w:r>
            <w:r w:rsidR="006F5840" w:rsidRPr="009B09B8">
              <w:rPr>
                <w:b/>
                <w:vertAlign w:val="superscript"/>
              </w:rPr>
              <w:t>c</w:t>
            </w:r>
            <w:r w:rsidR="006F5840" w:rsidRPr="009B09B8">
              <w:rPr>
                <w:b/>
              </w:rPr>
              <w:t xml:space="preserve"> </w:t>
            </w:r>
            <w:r w:rsidRPr="00D21B28">
              <w:rPr>
                <w:b/>
              </w:rPr>
              <w:t>ved uke </w:t>
            </w:r>
            <w:r w:rsidR="006F5840" w:rsidRPr="009B09B8">
              <w:rPr>
                <w:b/>
              </w:rPr>
              <w:t xml:space="preserve">12 </w:t>
            </w:r>
            <w:r w:rsidRPr="00D21B28">
              <w:rPr>
                <w:b/>
              </w:rPr>
              <w:t>og klinisk remisjon ved</w:t>
            </w:r>
            <w:r w:rsidR="006F5840" w:rsidRPr="009B09B8">
              <w:rPr>
                <w:b/>
              </w:rPr>
              <w:t xml:space="preserve"> PRO</w:t>
            </w:r>
            <w:r w:rsidR="006F5840" w:rsidRPr="009B09B8">
              <w:rPr>
                <w:b/>
                <w:vertAlign w:val="superscript"/>
              </w:rPr>
              <w:t xml:space="preserve">i </w:t>
            </w:r>
            <w:r>
              <w:rPr>
                <w:b/>
              </w:rPr>
              <w:t>ved uke </w:t>
            </w:r>
            <w:r w:rsidR="006F5840" w:rsidRPr="009B09B8">
              <w:rPr>
                <w:b/>
              </w:rPr>
              <w:t>52</w:t>
            </w:r>
          </w:p>
        </w:tc>
        <w:tc>
          <w:tcPr>
            <w:tcW w:w="506" w:type="pct"/>
            <w:tcBorders>
              <w:left w:val="single" w:sz="8" w:space="0" w:color="auto"/>
              <w:right w:val="single" w:sz="8" w:space="0" w:color="auto"/>
            </w:tcBorders>
            <w:shd w:val="clear" w:color="auto" w:fill="auto"/>
          </w:tcPr>
          <w:p w14:paraId="38141BDC" w14:textId="77777777" w:rsidR="006F5840" w:rsidRPr="00964BA9" w:rsidRDefault="006F5840" w:rsidP="00967D33">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767D9AB0" w14:textId="77777777" w:rsidR="006F5840" w:rsidRPr="00964BA9" w:rsidRDefault="006F5840" w:rsidP="00967D33">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4BA454FD" w14:textId="77777777" w:rsidR="006F5840" w:rsidRPr="00964BA9" w:rsidRDefault="006F5840" w:rsidP="00967D33">
            <w:pPr>
              <w:keepNext/>
              <w:jc w:val="center"/>
            </w:pPr>
            <w:r>
              <w:t>263/</w:t>
            </w:r>
            <w:r w:rsidRPr="00964BA9">
              <w:t>579</w:t>
            </w:r>
          </w:p>
        </w:tc>
        <w:tc>
          <w:tcPr>
            <w:tcW w:w="356" w:type="pct"/>
            <w:gridSpan w:val="2"/>
            <w:tcBorders>
              <w:left w:val="single" w:sz="8" w:space="0" w:color="auto"/>
            </w:tcBorders>
          </w:tcPr>
          <w:p w14:paraId="7A5D3BE8" w14:textId="77777777" w:rsidR="006F5840" w:rsidRPr="00964BA9" w:rsidRDefault="006F5840" w:rsidP="00967D33">
            <w:pPr>
              <w:keepNext/>
              <w:tabs>
                <w:tab w:val="clear" w:pos="567"/>
                <w:tab w:val="left" w:pos="0"/>
                <w:tab w:val="left" w:pos="972"/>
              </w:tabs>
              <w:ind w:left="20"/>
              <w:jc w:val="center"/>
            </w:pPr>
            <w:r w:rsidRPr="00964BA9">
              <w:t>45</w:t>
            </w:r>
            <w:r>
              <w:t> %</w:t>
            </w:r>
          </w:p>
        </w:tc>
        <w:tc>
          <w:tcPr>
            <w:tcW w:w="1017" w:type="pct"/>
            <w:gridSpan w:val="2"/>
          </w:tcPr>
          <w:p w14:paraId="65D036DA" w14:textId="77777777" w:rsidR="006F5840" w:rsidRPr="00964BA9" w:rsidRDefault="006F5840" w:rsidP="00967D33">
            <w:pPr>
              <w:keepNext/>
              <w:jc w:val="center"/>
            </w:pPr>
            <w:r w:rsidRPr="00964BA9">
              <w:t>26 %</w:t>
            </w:r>
            <w:r w:rsidRPr="00964BA9">
              <w:rPr>
                <w:vertAlign w:val="superscript"/>
              </w:rPr>
              <w:t>e</w:t>
            </w:r>
            <w:r>
              <w:rPr>
                <w:vertAlign w:val="superscript"/>
              </w:rPr>
              <w:t xml:space="preserve"> </w:t>
            </w:r>
            <w:r w:rsidRPr="00964BA9">
              <w:t>(16 %, 36 %)</w:t>
            </w:r>
          </w:p>
        </w:tc>
      </w:tr>
      <w:tr w:rsidR="00D414A1" w:rsidRPr="009707CF" w14:paraId="1DCF037E"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4342250" w14:textId="211618D5" w:rsidR="006F5840" w:rsidRPr="009B09B8" w:rsidRDefault="009B09B8" w:rsidP="00967D33">
            <w:pPr>
              <w:keepNext/>
            </w:pPr>
            <w:r w:rsidRPr="00967D33">
              <w:rPr>
                <w:b/>
              </w:rPr>
              <w:t>Klinisk respons ved</w:t>
            </w:r>
            <w:r w:rsidRPr="009B09B8">
              <w:rPr>
                <w:b/>
              </w:rPr>
              <w:t xml:space="preserve"> PRO</w:t>
            </w:r>
            <w:r w:rsidRPr="009B09B8">
              <w:rPr>
                <w:b/>
                <w:vertAlign w:val="superscript"/>
              </w:rPr>
              <w:t>c</w:t>
            </w:r>
            <w:r w:rsidRPr="009B09B8">
              <w:rPr>
                <w:b/>
              </w:rPr>
              <w:t xml:space="preserve"> </w:t>
            </w:r>
            <w:r w:rsidRPr="00967D33">
              <w:rPr>
                <w:b/>
              </w:rPr>
              <w:t>ved uke </w:t>
            </w:r>
            <w:r w:rsidRPr="009B09B8">
              <w:rPr>
                <w:b/>
              </w:rPr>
              <w:t xml:space="preserve">12 </w:t>
            </w:r>
            <w:r w:rsidRPr="00967D33">
              <w:rPr>
                <w:b/>
              </w:rPr>
              <w:t>og</w:t>
            </w:r>
            <w:r w:rsidRPr="00D21B28">
              <w:rPr>
                <w:b/>
              </w:rPr>
              <w:t xml:space="preserve"> </w:t>
            </w:r>
            <w:r w:rsidR="006F5840" w:rsidRPr="009B09B8">
              <w:rPr>
                <w:b/>
              </w:rPr>
              <w:t>endos</w:t>
            </w:r>
            <w:r w:rsidRPr="00D21B28">
              <w:rPr>
                <w:b/>
              </w:rPr>
              <w:t>kopisk</w:t>
            </w:r>
            <w:r w:rsidR="006F5840" w:rsidRPr="009B09B8">
              <w:rPr>
                <w:b/>
              </w:rPr>
              <w:t xml:space="preserve"> </w:t>
            </w:r>
            <w:r>
              <w:rPr>
                <w:b/>
              </w:rPr>
              <w:t>remisjon</w:t>
            </w:r>
            <w:r w:rsidR="006F5840" w:rsidRPr="009B09B8">
              <w:rPr>
                <w:b/>
                <w:vertAlign w:val="superscript"/>
              </w:rPr>
              <w:t xml:space="preserve">j </w:t>
            </w:r>
            <w:r>
              <w:rPr>
                <w:b/>
              </w:rPr>
              <w:t>ved uke </w:t>
            </w:r>
            <w:r w:rsidR="006F5840" w:rsidRPr="009B09B8">
              <w:rPr>
                <w:b/>
              </w:rPr>
              <w:t>52</w:t>
            </w:r>
          </w:p>
        </w:tc>
        <w:tc>
          <w:tcPr>
            <w:tcW w:w="506" w:type="pct"/>
            <w:tcBorders>
              <w:left w:val="single" w:sz="8" w:space="0" w:color="auto"/>
              <w:right w:val="single" w:sz="8" w:space="0" w:color="auto"/>
            </w:tcBorders>
            <w:shd w:val="clear" w:color="auto" w:fill="auto"/>
          </w:tcPr>
          <w:p w14:paraId="4F15364C" w14:textId="77777777" w:rsidR="006F5840" w:rsidRPr="00964BA9" w:rsidRDefault="006F5840" w:rsidP="00967D33">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7BD0D646" w14:textId="77777777" w:rsidR="006F5840" w:rsidRPr="00964BA9" w:rsidRDefault="006F5840" w:rsidP="00967D33">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15B94560" w14:textId="77777777" w:rsidR="006F5840" w:rsidRPr="00964BA9" w:rsidRDefault="006F5840" w:rsidP="00967D33">
            <w:pPr>
              <w:keepNext/>
              <w:jc w:val="center"/>
            </w:pPr>
            <w:r>
              <w:t>136/</w:t>
            </w:r>
            <w:r w:rsidRPr="00964BA9">
              <w:t>579</w:t>
            </w:r>
          </w:p>
        </w:tc>
        <w:tc>
          <w:tcPr>
            <w:tcW w:w="363" w:type="pct"/>
            <w:gridSpan w:val="3"/>
            <w:tcBorders>
              <w:left w:val="single" w:sz="8" w:space="0" w:color="auto"/>
            </w:tcBorders>
          </w:tcPr>
          <w:p w14:paraId="7FA736C8" w14:textId="77777777" w:rsidR="006F5840" w:rsidRPr="00964BA9" w:rsidRDefault="006F5840" w:rsidP="00967D33">
            <w:pPr>
              <w:keepNext/>
              <w:tabs>
                <w:tab w:val="clear" w:pos="567"/>
                <w:tab w:val="left" w:pos="0"/>
                <w:tab w:val="left" w:pos="972"/>
              </w:tabs>
              <w:jc w:val="center"/>
            </w:pPr>
            <w:r w:rsidRPr="00964BA9">
              <w:t>24</w:t>
            </w:r>
            <w:r>
              <w:t> %</w:t>
            </w:r>
          </w:p>
        </w:tc>
        <w:tc>
          <w:tcPr>
            <w:tcW w:w="1010" w:type="pct"/>
          </w:tcPr>
          <w:p w14:paraId="4CED9EBA" w14:textId="77777777" w:rsidR="006F5840" w:rsidRPr="00964BA9" w:rsidRDefault="006F5840" w:rsidP="00967D33">
            <w:pPr>
              <w:keepNext/>
              <w:jc w:val="center"/>
            </w:pPr>
            <w:r w:rsidRPr="00964BA9">
              <w:t>19 %</w:t>
            </w:r>
            <w:r w:rsidRPr="00964BA9">
              <w:rPr>
                <w:vertAlign w:val="superscript"/>
              </w:rPr>
              <w:t xml:space="preserve">e </w:t>
            </w:r>
            <w:r w:rsidRPr="00964BA9">
              <w:t>(13 %, 26 %)</w:t>
            </w:r>
          </w:p>
        </w:tc>
      </w:tr>
      <w:tr w:rsidR="00D414A1" w:rsidRPr="009707CF" w14:paraId="1EBBEC91" w14:textId="77777777" w:rsidTr="00967D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9C5DA21" w14:textId="4D7097B6" w:rsidR="006F5840" w:rsidRPr="003B5213" w:rsidRDefault="009B09B8" w:rsidP="00967D33">
            <w:pPr>
              <w:keepNext/>
            </w:pPr>
            <w:r w:rsidRPr="00D21B28">
              <w:rPr>
                <w:b/>
              </w:rPr>
              <w:t>Klinisk respons ved</w:t>
            </w:r>
            <w:r w:rsidR="006F5840" w:rsidRPr="003B5213">
              <w:rPr>
                <w:b/>
              </w:rPr>
              <w:t xml:space="preserve"> PRO</w:t>
            </w:r>
            <w:r w:rsidR="006F5840" w:rsidRPr="003B5213">
              <w:rPr>
                <w:b/>
                <w:vertAlign w:val="superscript"/>
              </w:rPr>
              <w:t>c</w:t>
            </w:r>
            <w:r w:rsidR="006F5840" w:rsidRPr="003B5213">
              <w:rPr>
                <w:b/>
              </w:rPr>
              <w:t xml:space="preserve"> </w:t>
            </w:r>
            <w:r w:rsidRPr="00D21B28">
              <w:rPr>
                <w:b/>
              </w:rPr>
              <w:t>ved uke </w:t>
            </w:r>
            <w:r w:rsidR="006F5840" w:rsidRPr="003B5213">
              <w:rPr>
                <w:b/>
              </w:rPr>
              <w:t xml:space="preserve">12 </w:t>
            </w:r>
            <w:r w:rsidR="003B5213" w:rsidRPr="00D21B28">
              <w:rPr>
                <w:b/>
              </w:rPr>
              <w:t>og kortikosteroidfri klinisk remisjon ved</w:t>
            </w:r>
            <w:r w:rsidR="006F5840" w:rsidRPr="003B5213">
              <w:rPr>
                <w:b/>
              </w:rPr>
              <w:t xml:space="preserve"> CDAI</w:t>
            </w:r>
            <w:r w:rsidR="006F5840" w:rsidRPr="003B5213">
              <w:rPr>
                <w:b/>
                <w:vertAlign w:val="superscript"/>
              </w:rPr>
              <w:t>g, k</w:t>
            </w:r>
            <w:r w:rsidR="006F5840" w:rsidRPr="003B5213">
              <w:rPr>
                <w:b/>
              </w:rPr>
              <w:t xml:space="preserve"> </w:t>
            </w:r>
            <w:r w:rsidR="003B5213" w:rsidRPr="00D21B28">
              <w:rPr>
                <w:b/>
              </w:rPr>
              <w:t>ved uke </w:t>
            </w:r>
            <w:r w:rsidR="006F5840" w:rsidRPr="003B5213">
              <w:rPr>
                <w:b/>
              </w:rPr>
              <w:t>52</w:t>
            </w:r>
          </w:p>
        </w:tc>
        <w:tc>
          <w:tcPr>
            <w:tcW w:w="506" w:type="pct"/>
            <w:tcBorders>
              <w:left w:val="single" w:sz="8" w:space="0" w:color="auto"/>
              <w:right w:val="single" w:sz="8" w:space="0" w:color="auto"/>
            </w:tcBorders>
            <w:shd w:val="clear" w:color="auto" w:fill="auto"/>
          </w:tcPr>
          <w:p w14:paraId="764DF32F" w14:textId="77777777" w:rsidR="006F5840" w:rsidRPr="00964BA9" w:rsidRDefault="006F5840" w:rsidP="00967D33">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2777520E" w14:textId="77777777" w:rsidR="006F5840" w:rsidRPr="00964BA9" w:rsidRDefault="006F5840" w:rsidP="00967D33">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27939FDB" w14:textId="77777777" w:rsidR="006F5840" w:rsidRPr="00964BA9" w:rsidRDefault="006F5840" w:rsidP="00967D33">
            <w:pPr>
              <w:keepNext/>
              <w:jc w:val="center"/>
            </w:pPr>
            <w:r>
              <w:t>253/</w:t>
            </w:r>
            <w:r w:rsidRPr="00964BA9">
              <w:t>579</w:t>
            </w:r>
          </w:p>
        </w:tc>
        <w:tc>
          <w:tcPr>
            <w:tcW w:w="356" w:type="pct"/>
            <w:gridSpan w:val="2"/>
            <w:tcBorders>
              <w:left w:val="single" w:sz="8" w:space="0" w:color="auto"/>
            </w:tcBorders>
          </w:tcPr>
          <w:p w14:paraId="656853F2" w14:textId="77777777" w:rsidR="006F5840" w:rsidRPr="00964BA9" w:rsidRDefault="006F5840" w:rsidP="00967D33">
            <w:pPr>
              <w:keepNext/>
              <w:tabs>
                <w:tab w:val="clear" w:pos="567"/>
                <w:tab w:val="left" w:pos="0"/>
                <w:tab w:val="left" w:pos="972"/>
              </w:tabs>
              <w:jc w:val="center"/>
            </w:pPr>
            <w:r w:rsidRPr="00964BA9">
              <w:t>44</w:t>
            </w:r>
            <w:r>
              <w:t> %</w:t>
            </w:r>
          </w:p>
        </w:tc>
        <w:tc>
          <w:tcPr>
            <w:tcW w:w="1017" w:type="pct"/>
            <w:gridSpan w:val="2"/>
          </w:tcPr>
          <w:p w14:paraId="6E695E60" w14:textId="77777777" w:rsidR="006F5840" w:rsidRPr="00964BA9" w:rsidRDefault="006F5840" w:rsidP="00967D33">
            <w:pPr>
              <w:keepNext/>
              <w:jc w:val="center"/>
            </w:pPr>
            <w:r w:rsidRPr="00964BA9">
              <w:t>25 %</w:t>
            </w:r>
            <w:r w:rsidRPr="00964BA9">
              <w:rPr>
                <w:vertAlign w:val="superscript"/>
              </w:rPr>
              <w:t xml:space="preserve">e </w:t>
            </w:r>
            <w:r w:rsidRPr="00964BA9">
              <w:t>(15 %, 35 %)</w:t>
            </w:r>
          </w:p>
        </w:tc>
      </w:tr>
    </w:tbl>
    <w:p w14:paraId="214E7C05" w14:textId="0A63F2EE" w:rsidR="006F5840" w:rsidRPr="00061328" w:rsidRDefault="00955BCB" w:rsidP="006F5840">
      <w:pPr>
        <w:keepNext/>
      </w:pPr>
      <w:r w:rsidRPr="00D21B28">
        <w:t>Forkortelser</w:t>
      </w:r>
      <w:r w:rsidR="006F5840" w:rsidRPr="00061328">
        <w:t>:  AP = abdominal</w:t>
      </w:r>
      <w:r w:rsidRPr="00D21B28">
        <w:t>smerter</w:t>
      </w:r>
      <w:r w:rsidR="006F5840" w:rsidRPr="00061328">
        <w:t xml:space="preserve">; CDAI = Crohn’s Disease Activity Index; </w:t>
      </w:r>
      <w:r w:rsidRPr="00D21B28">
        <w:t>K</w:t>
      </w:r>
      <w:r w:rsidR="006F5840" w:rsidRPr="00061328">
        <w:t>I = </w:t>
      </w:r>
      <w:r w:rsidRPr="00D21B28">
        <w:t>konfidens</w:t>
      </w:r>
      <w:r w:rsidR="006F5840" w:rsidRPr="00061328">
        <w:t>interva</w:t>
      </w:r>
      <w:r w:rsidRPr="00D21B28">
        <w:t>l</w:t>
      </w:r>
      <w:r w:rsidR="006F5840" w:rsidRPr="00061328">
        <w:t xml:space="preserve">l; PRO = 2 </w:t>
      </w:r>
      <w:r w:rsidR="00061328" w:rsidRPr="00D21B28">
        <w:t>av de pasientrapporterte punktene</w:t>
      </w:r>
      <w:r w:rsidR="00061328" w:rsidRPr="00061328">
        <w:t xml:space="preserve"> </w:t>
      </w:r>
      <w:r w:rsidR="00061328" w:rsidRPr="00D21B28">
        <w:t>i</w:t>
      </w:r>
      <w:r w:rsidR="006F5840" w:rsidRPr="00061328">
        <w:t xml:space="preserve"> CDAI (SF </w:t>
      </w:r>
      <w:r w:rsidR="00061328" w:rsidRPr="00D21B28">
        <w:t>og</w:t>
      </w:r>
      <w:r w:rsidR="006F5840" w:rsidRPr="00061328">
        <w:t xml:space="preserve"> AP); SES</w:t>
      </w:r>
      <w:r w:rsidR="006F5840" w:rsidRPr="00061328">
        <w:noBreakHyphen/>
        <w:t>CD = Simple Endoscopic Score for Crohn’s Disease; SF = </w:t>
      </w:r>
      <w:r w:rsidR="00061328" w:rsidRPr="00D21B28">
        <w:t>avføringsfrek</w:t>
      </w:r>
      <w:r w:rsidR="00061328">
        <w:t>vens (</w:t>
      </w:r>
      <w:r w:rsidR="006F5840" w:rsidRPr="00061328">
        <w:t>stool frequency</w:t>
      </w:r>
      <w:r w:rsidR="00061328">
        <w:t>)</w:t>
      </w:r>
      <w:r w:rsidR="006F5840" w:rsidRPr="00061328">
        <w:t>.</w:t>
      </w:r>
    </w:p>
    <w:p w14:paraId="5AF880B7" w14:textId="4A6C6F10" w:rsidR="006F5840" w:rsidRPr="005A45CD" w:rsidRDefault="006F5840" w:rsidP="006F5840">
      <w:pPr>
        <w:keepNext/>
        <w:ind w:left="284" w:hanging="284"/>
      </w:pPr>
      <w:r w:rsidRPr="005A45CD">
        <w:t>a</w:t>
      </w:r>
      <w:r w:rsidRPr="005A45CD">
        <w:tab/>
      </w:r>
      <w:r w:rsidR="00061328" w:rsidRPr="00D21B28">
        <w:t>Etter</w:t>
      </w:r>
      <w:r w:rsidRPr="005A45CD">
        <w:t xml:space="preserve"> mirikizumab 900</w:t>
      </w:r>
      <w:r w:rsidR="00061328" w:rsidRPr="00D21B28">
        <w:t> </w:t>
      </w:r>
      <w:r w:rsidRPr="005A45CD">
        <w:t xml:space="preserve">mg </w:t>
      </w:r>
      <w:r w:rsidR="00061328" w:rsidRPr="00D21B28">
        <w:t>som i</w:t>
      </w:r>
      <w:r w:rsidR="00B170AF">
        <w:t>ntravenøs</w:t>
      </w:r>
      <w:r w:rsidR="00061328" w:rsidRPr="00D21B28">
        <w:t xml:space="preserve"> infusjon</w:t>
      </w:r>
      <w:r w:rsidRPr="005A45CD">
        <w:t xml:space="preserve"> </w:t>
      </w:r>
      <w:r w:rsidR="00061328" w:rsidRPr="00D21B28">
        <w:t>ved</w:t>
      </w:r>
      <w:r w:rsidRPr="005A45CD">
        <w:t xml:space="preserve"> </w:t>
      </w:r>
      <w:r w:rsidR="00061328" w:rsidRPr="00D21B28">
        <w:t>uke</w:t>
      </w:r>
      <w:r w:rsidR="00305CAE">
        <w:t> </w:t>
      </w:r>
      <w:r w:rsidRPr="005A45CD">
        <w:t xml:space="preserve">0, </w:t>
      </w:r>
      <w:r w:rsidR="00061328" w:rsidRPr="00D21B28">
        <w:t>uke </w:t>
      </w:r>
      <w:r w:rsidRPr="005A45CD">
        <w:t xml:space="preserve">4 </w:t>
      </w:r>
      <w:r w:rsidR="00061328" w:rsidRPr="00D21B28">
        <w:t>og uke </w:t>
      </w:r>
      <w:r w:rsidRPr="005A45CD">
        <w:t xml:space="preserve">8 </w:t>
      </w:r>
      <w:r w:rsidR="00061328" w:rsidRPr="00D21B28">
        <w:t>fikk pasientene</w:t>
      </w:r>
      <w:r w:rsidRPr="005A45CD">
        <w:t xml:space="preserve"> mirikizumab 300</w:t>
      </w:r>
      <w:r w:rsidR="00061328" w:rsidRPr="00D21B28">
        <w:t> </w:t>
      </w:r>
      <w:r w:rsidRPr="005A45CD">
        <w:t xml:space="preserve">mg </w:t>
      </w:r>
      <w:r w:rsidR="00061328" w:rsidRPr="00D21B28">
        <w:t>som</w:t>
      </w:r>
      <w:r w:rsidR="00B170AF">
        <w:t xml:space="preserve"> subkutan</w:t>
      </w:r>
      <w:r w:rsidR="005A45CD">
        <w:t xml:space="preserve"> </w:t>
      </w:r>
      <w:r w:rsidR="00061328" w:rsidRPr="00D21B28">
        <w:t>injeksjon ved uke </w:t>
      </w:r>
      <w:r w:rsidRPr="005A45CD">
        <w:t xml:space="preserve">12 </w:t>
      </w:r>
      <w:r w:rsidR="005A45CD">
        <w:t>og hver</w:t>
      </w:r>
      <w:r w:rsidRPr="005A45CD">
        <w:t xml:space="preserve"> 4</w:t>
      </w:r>
      <w:r w:rsidR="005A45CD">
        <w:t>. uke</w:t>
      </w:r>
      <w:r w:rsidRPr="005A45CD">
        <w:t xml:space="preserve"> </w:t>
      </w:r>
      <w:r w:rsidR="005A45CD">
        <w:t>etter dette i opptil ytterligere</w:t>
      </w:r>
      <w:r w:rsidRPr="005A45CD">
        <w:t xml:space="preserve"> 40</w:t>
      </w:r>
      <w:r w:rsidR="005A45CD">
        <w:t> uker</w:t>
      </w:r>
      <w:r w:rsidRPr="005A45CD">
        <w:t>.</w:t>
      </w:r>
    </w:p>
    <w:p w14:paraId="0A6ECF77" w14:textId="2D48F793" w:rsidR="006F5840" w:rsidRPr="0032680B" w:rsidRDefault="006F5840" w:rsidP="006F5840">
      <w:pPr>
        <w:keepNext/>
        <w:ind w:left="284" w:hanging="284"/>
      </w:pPr>
      <w:r w:rsidRPr="0032680B">
        <w:t>b</w:t>
      </w:r>
      <w:r w:rsidRPr="0032680B">
        <w:tab/>
      </w:r>
      <w:r w:rsidR="0032680B" w:rsidRPr="00D21B28">
        <w:t>For binære endepunkter ble justert behandlingsforskjell basert på Cochran-Mantel-Haenszel-metoden justert for baseline-kovariater</w:t>
      </w:r>
      <w:r w:rsidRPr="0032680B">
        <w:t>.</w:t>
      </w:r>
    </w:p>
    <w:p w14:paraId="5819B9AF" w14:textId="049D738E" w:rsidR="006F5840" w:rsidRPr="008F6BD9" w:rsidRDefault="006F5840" w:rsidP="006F5840">
      <w:pPr>
        <w:keepNext/>
        <w:ind w:left="284" w:hanging="284"/>
      </w:pPr>
      <w:r w:rsidRPr="008F6BD9">
        <w:t>c</w:t>
      </w:r>
      <w:r w:rsidRPr="008F6BD9">
        <w:tab/>
      </w:r>
      <w:r w:rsidR="008F6BD9" w:rsidRPr="00D21B28">
        <w:t>Klinisk respons ved</w:t>
      </w:r>
      <w:r w:rsidRPr="008F6BD9">
        <w:t xml:space="preserve"> PRO </w:t>
      </w:r>
      <w:r w:rsidR="008F6BD9" w:rsidRPr="00D21B28">
        <w:t>er definer</w:t>
      </w:r>
      <w:r w:rsidR="003E3AD6">
        <w:t>t</w:t>
      </w:r>
      <w:r w:rsidR="008F6BD9" w:rsidRPr="00D21B28">
        <w:t xml:space="preserve"> som minst</w:t>
      </w:r>
      <w:r w:rsidRPr="008F6BD9">
        <w:t xml:space="preserve"> 30</w:t>
      </w:r>
      <w:r w:rsidR="008F6BD9" w:rsidRPr="00D21B28">
        <w:t> </w:t>
      </w:r>
      <w:r w:rsidRPr="008F6BD9">
        <w:t xml:space="preserve">% </w:t>
      </w:r>
      <w:r w:rsidR="008F6BD9" w:rsidRPr="00D21B28">
        <w:t>reduksjon av</w:t>
      </w:r>
      <w:r w:rsidRPr="008F6BD9">
        <w:t xml:space="preserve"> SF </w:t>
      </w:r>
      <w:r w:rsidR="008F6BD9">
        <w:t>og/eller</w:t>
      </w:r>
      <w:r w:rsidRPr="008F6BD9">
        <w:t xml:space="preserve"> AP</w:t>
      </w:r>
      <w:r w:rsidR="008F6BD9">
        <w:t>,</w:t>
      </w:r>
      <w:r w:rsidRPr="008F6BD9">
        <w:t xml:space="preserve"> </w:t>
      </w:r>
      <w:r w:rsidR="008F6BD9">
        <w:t xml:space="preserve">og ingen av skårene er dårligere enn ved </w:t>
      </w:r>
      <w:r w:rsidRPr="008F6BD9">
        <w:t>baseline.</w:t>
      </w:r>
    </w:p>
    <w:p w14:paraId="6DF543EA" w14:textId="5F5B7DB6" w:rsidR="006F5840" w:rsidRPr="00C968CF" w:rsidRDefault="006F5840" w:rsidP="006F5840">
      <w:pPr>
        <w:keepNext/>
        <w:ind w:left="284" w:hanging="284"/>
      </w:pPr>
      <w:r w:rsidRPr="00C968CF">
        <w:t>d</w:t>
      </w:r>
      <w:r w:rsidRPr="00C968CF">
        <w:tab/>
      </w:r>
      <w:r w:rsidR="008F6BD9" w:rsidRPr="00D21B28">
        <w:t>Endoskopisk respons er definer</w:t>
      </w:r>
      <w:r w:rsidR="00D46543">
        <w:t>t</w:t>
      </w:r>
      <w:r w:rsidR="008F6BD9" w:rsidRPr="00D21B28">
        <w:t xml:space="preserve"> som</w:t>
      </w:r>
      <w:r w:rsidRPr="00C968CF">
        <w:t xml:space="preserve"> ≥</w:t>
      </w:r>
      <w:r w:rsidR="008F6BD9" w:rsidRPr="00D21B28">
        <w:t> </w:t>
      </w:r>
      <w:r w:rsidRPr="00C968CF">
        <w:t>50</w:t>
      </w:r>
      <w:r w:rsidR="008F6BD9" w:rsidRPr="00D21B28">
        <w:t> </w:t>
      </w:r>
      <w:r w:rsidRPr="00C968CF">
        <w:t xml:space="preserve">% </w:t>
      </w:r>
      <w:r w:rsidR="008F6BD9" w:rsidRPr="00D21B28">
        <w:t>reduksjon fra</w:t>
      </w:r>
      <w:r w:rsidRPr="00C968CF">
        <w:t xml:space="preserve"> baseline i SES</w:t>
      </w:r>
      <w:r w:rsidRPr="00C968CF">
        <w:noBreakHyphen/>
        <w:t>CD totals</w:t>
      </w:r>
      <w:r w:rsidR="00C968CF" w:rsidRPr="00D21B28">
        <w:t>kå</w:t>
      </w:r>
      <w:r w:rsidR="00C968CF">
        <w:t>r</w:t>
      </w:r>
      <w:r w:rsidRPr="00C968CF">
        <w:t>, base</w:t>
      </w:r>
      <w:r w:rsidR="00C968CF">
        <w:t>rt på</w:t>
      </w:r>
      <w:r w:rsidRPr="00C968CF">
        <w:t xml:space="preserve"> </w:t>
      </w:r>
      <w:r w:rsidR="00C968CF">
        <w:t>sentral analyse</w:t>
      </w:r>
      <w:r w:rsidRPr="00C968CF">
        <w:t>.</w:t>
      </w:r>
    </w:p>
    <w:p w14:paraId="753B63F0" w14:textId="1A445FF3" w:rsidR="006F5840" w:rsidRPr="0055589D" w:rsidRDefault="006F5840" w:rsidP="006F5840">
      <w:pPr>
        <w:keepNext/>
        <w:ind w:left="284" w:hanging="284"/>
      </w:pPr>
      <w:r w:rsidRPr="0055589D">
        <w:t>e</w:t>
      </w:r>
      <w:r w:rsidRPr="0055589D">
        <w:tab/>
        <w:t>p</w:t>
      </w:r>
      <w:r w:rsidR="00C968CF" w:rsidRPr="00D21B28">
        <w:t> </w:t>
      </w:r>
      <w:r w:rsidRPr="0055589D">
        <w:t>&lt;</w:t>
      </w:r>
      <w:r w:rsidR="00C968CF" w:rsidRPr="00D21B28">
        <w:t> </w:t>
      </w:r>
      <w:r w:rsidRPr="0055589D">
        <w:t>0</w:t>
      </w:r>
      <w:r w:rsidR="00C968CF" w:rsidRPr="00D21B28">
        <w:t>,</w:t>
      </w:r>
      <w:r w:rsidRPr="0055589D">
        <w:t>000001</w:t>
      </w:r>
    </w:p>
    <w:p w14:paraId="0275D8D1" w14:textId="0500DE84" w:rsidR="006F5840" w:rsidRPr="00C968CF" w:rsidRDefault="006F5840" w:rsidP="006F5840">
      <w:pPr>
        <w:keepNext/>
        <w:ind w:left="284" w:hanging="284"/>
      </w:pPr>
      <w:r w:rsidRPr="00C968CF">
        <w:t>f</w:t>
      </w:r>
      <w:r w:rsidRPr="00C968CF">
        <w:tab/>
      </w:r>
      <w:r w:rsidR="00C968CF" w:rsidRPr="00D21B28">
        <w:t>Tidligere biologisk svikt inkluderer</w:t>
      </w:r>
      <w:r w:rsidRPr="00C968CF">
        <w:t xml:space="preserve"> </w:t>
      </w:r>
      <w:r w:rsidR="00C968CF" w:rsidRPr="00D21B28">
        <w:t>tap av respons</w:t>
      </w:r>
      <w:r w:rsidRPr="00C968CF">
        <w:t xml:space="preserve">, </w:t>
      </w:r>
      <w:r w:rsidR="00C968CF" w:rsidRPr="00D21B28">
        <w:t>utilfredsstillende</w:t>
      </w:r>
      <w:r w:rsidRPr="00C968CF">
        <w:t xml:space="preserve"> respons</w:t>
      </w:r>
      <w:r w:rsidR="00C968CF" w:rsidRPr="00D21B28">
        <w:t xml:space="preserve"> eller</w:t>
      </w:r>
      <w:r w:rsidRPr="00C968CF">
        <w:t xml:space="preserve"> intoleran</w:t>
      </w:r>
      <w:r w:rsidR="00C968CF" w:rsidRPr="00D21B28">
        <w:t>s</w:t>
      </w:r>
      <w:r w:rsidRPr="00C968CF">
        <w:t xml:space="preserve">e </w:t>
      </w:r>
      <w:r w:rsidR="00C968CF" w:rsidRPr="00D21B28">
        <w:t xml:space="preserve">overfor </w:t>
      </w:r>
      <w:r w:rsidR="00C968CF">
        <w:t>ett eller flere biologiske legemidler</w:t>
      </w:r>
      <w:r w:rsidRPr="00C968CF">
        <w:t xml:space="preserve"> (</w:t>
      </w:r>
      <w:r w:rsidR="00C968CF">
        <w:t>f.eks.</w:t>
      </w:r>
      <w:r w:rsidRPr="00C968CF">
        <w:t xml:space="preserve"> </w:t>
      </w:r>
      <w:r w:rsidRPr="00C968CF">
        <w:rPr>
          <w:bCs/>
          <w:iCs/>
          <w:color w:val="000000"/>
          <w:szCs w:val="22"/>
        </w:rPr>
        <w:t>TNF</w:t>
      </w:r>
      <w:r w:rsidRPr="00671A44">
        <w:rPr>
          <w:bCs/>
          <w:iCs/>
          <w:color w:val="000000"/>
          <w:szCs w:val="22"/>
        </w:rPr>
        <w:t>α</w:t>
      </w:r>
      <w:r w:rsidR="00C968CF">
        <w:rPr>
          <w:bCs/>
          <w:iCs/>
          <w:color w:val="000000"/>
          <w:szCs w:val="22"/>
        </w:rPr>
        <w:noBreakHyphen/>
      </w:r>
      <w:r w:rsidRPr="00C968CF">
        <w:rPr>
          <w:bCs/>
          <w:iCs/>
          <w:color w:val="000000"/>
          <w:szCs w:val="22"/>
        </w:rPr>
        <w:t xml:space="preserve">antagonist </w:t>
      </w:r>
      <w:r w:rsidR="00C968CF">
        <w:t>eller</w:t>
      </w:r>
      <w:r w:rsidRPr="00C968CF">
        <w:t xml:space="preserve"> integrinre</w:t>
      </w:r>
      <w:r w:rsidR="00C968CF">
        <w:t>s</w:t>
      </w:r>
      <w:r w:rsidRPr="00C968CF">
        <w:t>eptor</w:t>
      </w:r>
      <w:r w:rsidR="00C968CF">
        <w:t>-</w:t>
      </w:r>
      <w:r w:rsidRPr="00C968CF">
        <w:t>antagonist).</w:t>
      </w:r>
    </w:p>
    <w:p w14:paraId="7E0B6951" w14:textId="314BC28D" w:rsidR="006F5840" w:rsidRPr="00C968CF" w:rsidRDefault="006F5840" w:rsidP="006F5840">
      <w:pPr>
        <w:keepNext/>
        <w:ind w:left="284" w:hanging="284"/>
      </w:pPr>
      <w:r w:rsidRPr="00C968CF">
        <w:t>g</w:t>
      </w:r>
      <w:r w:rsidRPr="00C968CF">
        <w:tab/>
      </w:r>
      <w:r w:rsidR="00C968CF" w:rsidRPr="00D21B28">
        <w:t>Klinisk remisjon ved</w:t>
      </w:r>
      <w:r w:rsidRPr="00C968CF">
        <w:t xml:space="preserve"> CDAI </w:t>
      </w:r>
      <w:r w:rsidR="00C968CF" w:rsidRPr="00D21B28">
        <w:t>er definer</w:t>
      </w:r>
      <w:r w:rsidR="00D46543">
        <w:t>t</w:t>
      </w:r>
      <w:r w:rsidR="00C968CF" w:rsidRPr="00D21B28">
        <w:t xml:space="preserve"> som</w:t>
      </w:r>
      <w:r w:rsidRPr="00C968CF">
        <w:t xml:space="preserve"> CDAI total</w:t>
      </w:r>
      <w:r w:rsidR="00C968CF">
        <w:t>skår </w:t>
      </w:r>
      <w:r w:rsidRPr="00C968CF">
        <w:t>&lt;</w:t>
      </w:r>
      <w:r w:rsidR="005E0041">
        <w:t> </w:t>
      </w:r>
      <w:r w:rsidRPr="00C968CF">
        <w:t>150.</w:t>
      </w:r>
    </w:p>
    <w:p w14:paraId="16D44CC1" w14:textId="3C7C6120" w:rsidR="006F5840" w:rsidRPr="00B170AF" w:rsidRDefault="006F5840" w:rsidP="006F5840">
      <w:pPr>
        <w:keepNext/>
        <w:ind w:left="284" w:hanging="284"/>
      </w:pPr>
      <w:r w:rsidRPr="00B170AF">
        <w:t>h</w:t>
      </w:r>
      <w:r w:rsidRPr="00B170AF">
        <w:tab/>
      </w:r>
      <w:r w:rsidR="00B170AF" w:rsidRPr="00D21B28">
        <w:t>Utvalgsstørrelsen for p</w:t>
      </w:r>
      <w:r w:rsidRPr="00B170AF">
        <w:t xml:space="preserve">lacebo </w:t>
      </w:r>
      <w:r w:rsidR="00B170AF" w:rsidRPr="00D21B28">
        <w:t xml:space="preserve">inkluderer alle pasientene som ble randomisert til </w:t>
      </w:r>
      <w:r w:rsidRPr="00B170AF">
        <w:t xml:space="preserve">placebo </w:t>
      </w:r>
      <w:r w:rsidR="00B170AF">
        <w:t>ved</w:t>
      </w:r>
      <w:r w:rsidRPr="00B170AF">
        <w:t xml:space="preserve"> baseline. Placebopa</w:t>
      </w:r>
      <w:r w:rsidR="00B170AF" w:rsidRPr="00D21B28">
        <w:t>sienter som ikke oppnådde klinisk respons ved P</w:t>
      </w:r>
      <w:r w:rsidRPr="00B170AF">
        <w:t xml:space="preserve">RO </w:t>
      </w:r>
      <w:r w:rsidR="00B170AF" w:rsidRPr="00D21B28">
        <w:t>ved uke </w:t>
      </w:r>
      <w:r w:rsidRPr="00B170AF">
        <w:t xml:space="preserve">12 </w:t>
      </w:r>
      <w:r w:rsidR="00B170AF" w:rsidRPr="00D21B28">
        <w:t xml:space="preserve">ble </w:t>
      </w:r>
      <w:r w:rsidR="00D9538D">
        <w:t>a</w:t>
      </w:r>
      <w:r w:rsidR="00B170AF" w:rsidRPr="00D21B28">
        <w:t>nsett som ikke-respondere ved uke </w:t>
      </w:r>
      <w:r w:rsidRPr="00B170AF">
        <w:t>52.</w:t>
      </w:r>
    </w:p>
    <w:p w14:paraId="69914A1F" w14:textId="0B6CBEC6" w:rsidR="006F5840" w:rsidRPr="00B170AF" w:rsidRDefault="006F5840" w:rsidP="006F5840">
      <w:pPr>
        <w:keepNext/>
        <w:ind w:left="284" w:hanging="284"/>
      </w:pPr>
      <w:r w:rsidRPr="00B170AF">
        <w:t>i</w:t>
      </w:r>
      <w:r w:rsidRPr="00B170AF">
        <w:tab/>
      </w:r>
      <w:r w:rsidR="00B170AF" w:rsidRPr="00D21B28">
        <w:t>Klinisk remisjon ved</w:t>
      </w:r>
      <w:r w:rsidRPr="00B170AF">
        <w:t xml:space="preserve"> PRO </w:t>
      </w:r>
      <w:r w:rsidR="00B170AF" w:rsidRPr="00D21B28">
        <w:t>er definer som</w:t>
      </w:r>
      <w:r w:rsidRPr="00B170AF">
        <w:t xml:space="preserve"> SF</w:t>
      </w:r>
      <w:r w:rsidR="00B170AF" w:rsidRPr="00D21B28">
        <w:t> </w:t>
      </w:r>
      <w:r w:rsidRPr="00B170AF">
        <w:t>≤</w:t>
      </w:r>
      <w:r w:rsidR="00B170AF" w:rsidRPr="00D21B28">
        <w:t> </w:t>
      </w:r>
      <w:r w:rsidRPr="00B170AF" w:rsidDel="00A82FC8">
        <w:t>3</w:t>
      </w:r>
      <w:r w:rsidRPr="00B170AF">
        <w:t xml:space="preserve"> </w:t>
      </w:r>
      <w:r w:rsidR="00B170AF" w:rsidRPr="00D21B28">
        <w:t>og ikke dårligere enn ved</w:t>
      </w:r>
      <w:r w:rsidRPr="00B170AF">
        <w:t xml:space="preserve"> baseline (</w:t>
      </w:r>
      <w:r w:rsidR="00B170AF">
        <w:t>i henhold til</w:t>
      </w:r>
      <w:r w:rsidRPr="00B170AF">
        <w:t xml:space="preserve"> Bristol Stool Scale </w:t>
      </w:r>
      <w:r w:rsidR="00B170AF">
        <w:t>katergori</w:t>
      </w:r>
      <w:r w:rsidRPr="00B170AF">
        <w:t xml:space="preserve"> 6 </w:t>
      </w:r>
      <w:r w:rsidR="00B170AF">
        <w:t>eller</w:t>
      </w:r>
      <w:r w:rsidRPr="00B170AF">
        <w:t xml:space="preserve"> 7)</w:t>
      </w:r>
      <w:r w:rsidR="00B170AF">
        <w:t>,</w:t>
      </w:r>
      <w:r w:rsidRPr="00B170AF">
        <w:t xml:space="preserve"> </w:t>
      </w:r>
      <w:r w:rsidR="00B170AF">
        <w:t>samt</w:t>
      </w:r>
      <w:r w:rsidRPr="00B170AF">
        <w:t xml:space="preserve"> AP</w:t>
      </w:r>
      <w:r w:rsidR="00B170AF">
        <w:t> </w:t>
      </w:r>
      <w:r w:rsidRPr="00B170AF">
        <w:t>≤</w:t>
      </w:r>
      <w:r w:rsidR="00B170AF">
        <w:t> </w:t>
      </w:r>
      <w:r w:rsidRPr="00B170AF">
        <w:t xml:space="preserve">1 </w:t>
      </w:r>
      <w:r w:rsidR="00B170AF">
        <w:t>og ikke dårligere enn ved</w:t>
      </w:r>
      <w:r w:rsidRPr="00B170AF">
        <w:t xml:space="preserve"> baseline.</w:t>
      </w:r>
    </w:p>
    <w:p w14:paraId="05D58871" w14:textId="39359164" w:rsidR="006F5840" w:rsidRPr="00086D93" w:rsidRDefault="006F5840" w:rsidP="006F5840">
      <w:pPr>
        <w:keepNext/>
        <w:ind w:left="284" w:hanging="284"/>
      </w:pPr>
      <w:r w:rsidRPr="00086D93">
        <w:lastRenderedPageBreak/>
        <w:t>j</w:t>
      </w:r>
      <w:r w:rsidRPr="00086D93">
        <w:tab/>
      </w:r>
      <w:r w:rsidR="00211B8E" w:rsidRPr="00D21B28">
        <w:t>Endoskopisk remisjon er definer</w:t>
      </w:r>
      <w:r w:rsidR="00803EAF">
        <w:t>t</w:t>
      </w:r>
      <w:r w:rsidR="00211B8E" w:rsidRPr="00D21B28">
        <w:t xml:space="preserve"> som</w:t>
      </w:r>
      <w:r w:rsidRPr="00086D93">
        <w:t xml:space="preserve"> SES</w:t>
      </w:r>
      <w:r w:rsidRPr="00086D93">
        <w:noBreakHyphen/>
        <w:t xml:space="preserve">CD </w:t>
      </w:r>
      <w:r w:rsidR="00211B8E" w:rsidRPr="00D21B28">
        <w:t>totalskår </w:t>
      </w:r>
      <w:r w:rsidRPr="00086D93">
        <w:t>≤</w:t>
      </w:r>
      <w:r w:rsidR="00211B8E" w:rsidRPr="00D21B28">
        <w:t> </w:t>
      </w:r>
      <w:r w:rsidRPr="00086D93">
        <w:t xml:space="preserve">4 </w:t>
      </w:r>
      <w:r w:rsidR="00086D93" w:rsidRPr="00D21B28">
        <w:t>og minst en reduksjon på</w:t>
      </w:r>
      <w:r w:rsidRPr="00086D93">
        <w:t xml:space="preserve"> 2</w:t>
      </w:r>
      <w:r w:rsidR="00086D93" w:rsidRPr="00D21B28">
        <w:t> poeng</w:t>
      </w:r>
      <w:r w:rsidRPr="00086D93">
        <w:t xml:space="preserve"> </w:t>
      </w:r>
      <w:r w:rsidR="00086D93">
        <w:t>sammenlignet med</w:t>
      </w:r>
      <w:r w:rsidRPr="00086D93">
        <w:t xml:space="preserve"> baseline</w:t>
      </w:r>
      <w:r w:rsidR="00D9538D">
        <w:t>,</w:t>
      </w:r>
      <w:r w:rsidRPr="00086D93">
        <w:t xml:space="preserve"> </w:t>
      </w:r>
      <w:r w:rsidR="00D9538D">
        <w:t>samt ingen subskår </w:t>
      </w:r>
      <w:r w:rsidRPr="00086D93">
        <w:t>&gt;</w:t>
      </w:r>
      <w:r w:rsidR="00D9538D">
        <w:t> </w:t>
      </w:r>
      <w:r w:rsidRPr="00086D93">
        <w:t>1 i</w:t>
      </w:r>
      <w:r w:rsidR="00D9538D">
        <w:t xml:space="preserve"> noen enkeltvariabel</w:t>
      </w:r>
      <w:r w:rsidRPr="00086D93">
        <w:t>, base</w:t>
      </w:r>
      <w:r w:rsidR="00D9538D">
        <w:t>rt på</w:t>
      </w:r>
      <w:r w:rsidRPr="00086D93">
        <w:t xml:space="preserve"> </w:t>
      </w:r>
      <w:r w:rsidR="00D9538D">
        <w:t>s</w:t>
      </w:r>
      <w:r w:rsidRPr="00086D93">
        <w:t xml:space="preserve">entral </w:t>
      </w:r>
      <w:r w:rsidR="00D9538D">
        <w:t>analyse</w:t>
      </w:r>
      <w:r w:rsidRPr="00086D93">
        <w:t>.</w:t>
      </w:r>
    </w:p>
    <w:p w14:paraId="6BE01038" w14:textId="541FB646" w:rsidR="006F5840" w:rsidRPr="00D9538D" w:rsidRDefault="006F5840" w:rsidP="006F5840">
      <w:pPr>
        <w:keepNext/>
        <w:ind w:left="284" w:hanging="284"/>
      </w:pPr>
      <w:r w:rsidRPr="00D9538D">
        <w:t>k</w:t>
      </w:r>
      <w:r w:rsidRPr="00D9538D">
        <w:tab/>
      </w:r>
      <w:r w:rsidR="00D9538D" w:rsidRPr="00D21B28">
        <w:t>Kortikosteroidfri er definer</w:t>
      </w:r>
      <w:r w:rsidR="00380E7E">
        <w:t>t</w:t>
      </w:r>
      <w:r w:rsidR="00D9538D" w:rsidRPr="00D21B28">
        <w:t xml:space="preserve"> som pasienter som var kortikosteroidfri</w:t>
      </w:r>
      <w:r w:rsidR="00380E7E">
        <w:t>e</w:t>
      </w:r>
      <w:r w:rsidR="00D9538D" w:rsidRPr="00D21B28">
        <w:t xml:space="preserve"> fra uke </w:t>
      </w:r>
      <w:r w:rsidRPr="00D9538D">
        <w:t>40 t</w:t>
      </w:r>
      <w:r w:rsidR="00D9538D">
        <w:t>il uke </w:t>
      </w:r>
      <w:r w:rsidRPr="00D9538D">
        <w:t>52.</w:t>
      </w:r>
    </w:p>
    <w:p w14:paraId="3C33F1B8" w14:textId="77777777" w:rsidR="006F5840" w:rsidRPr="00D9538D" w:rsidRDefault="006F5840" w:rsidP="00F737D0">
      <w:pPr>
        <w:pStyle w:val="NormalWeb"/>
        <w:spacing w:before="0" w:beforeAutospacing="0" w:after="0" w:afterAutospacing="0"/>
        <w:rPr>
          <w:sz w:val="22"/>
          <w:szCs w:val="22"/>
        </w:rPr>
      </w:pPr>
    </w:p>
    <w:p w14:paraId="72C9BD1D" w14:textId="1AF72B74" w:rsidR="003368F5" w:rsidRDefault="003C22AE" w:rsidP="00D21B28">
      <w:pPr>
        <w:keepNext/>
        <w:tabs>
          <w:tab w:val="clear" w:pos="567"/>
        </w:tabs>
        <w:autoSpaceDE w:val="0"/>
        <w:autoSpaceDN w:val="0"/>
        <w:adjustRightInd w:val="0"/>
        <w:spacing w:line="240" w:lineRule="auto"/>
        <w:rPr>
          <w:bCs/>
          <w:i/>
          <w:iCs/>
        </w:rPr>
      </w:pPr>
      <w:r w:rsidRPr="00D21B28">
        <w:rPr>
          <w:bCs/>
          <w:i/>
          <w:iCs/>
        </w:rPr>
        <w:t>Remisjon av avføringstrang</w:t>
      </w:r>
    </w:p>
    <w:p w14:paraId="562CF421" w14:textId="26D03517" w:rsidR="003C22AE" w:rsidRDefault="003C22AE" w:rsidP="003C22AE">
      <w:pPr>
        <w:pStyle w:val="NormalWeb"/>
        <w:spacing w:before="0" w:beforeAutospacing="0" w:after="0" w:afterAutospacing="0"/>
        <w:rPr>
          <w:sz w:val="22"/>
          <w:szCs w:val="22"/>
        </w:rPr>
      </w:pPr>
      <w:r w:rsidRPr="0037538C">
        <w:rPr>
          <w:sz w:val="22"/>
          <w:szCs w:val="22"/>
        </w:rPr>
        <w:t>Remisjon av avføringstrang ble vurdert i VIVID-1 ved hjelp av en numerisk skala (NRS) fra 0 til 10. En høyere andel av pasientene med gjennomsnittlig ukentlig NRS-skår for avføringstrang på ≥</w:t>
      </w:r>
      <w:r>
        <w:rPr>
          <w:sz w:val="22"/>
          <w:szCs w:val="22"/>
        </w:rPr>
        <w:t> </w:t>
      </w:r>
      <w:r w:rsidRPr="0037538C">
        <w:rPr>
          <w:sz w:val="22"/>
          <w:szCs w:val="22"/>
        </w:rPr>
        <w:t xml:space="preserve">3 ved baseline, som ble behandlet med </w:t>
      </w:r>
      <w:r w:rsidRPr="00D21B28">
        <w:rPr>
          <w:sz w:val="22"/>
          <w:szCs w:val="22"/>
        </w:rPr>
        <w:t>mirikizumab</w:t>
      </w:r>
      <w:r w:rsidRPr="0037538C">
        <w:rPr>
          <w:sz w:val="22"/>
          <w:szCs w:val="22"/>
        </w:rPr>
        <w:t xml:space="preserve"> oppnådde klinisk respons</w:t>
      </w:r>
      <w:r>
        <w:rPr>
          <w:sz w:val="22"/>
          <w:szCs w:val="22"/>
        </w:rPr>
        <w:t>, sammenlignet med placebo,</w:t>
      </w:r>
      <w:r w:rsidRPr="0037538C">
        <w:rPr>
          <w:sz w:val="22"/>
          <w:szCs w:val="22"/>
        </w:rPr>
        <w:t xml:space="preserve"> målt ved PRO i uke</w:t>
      </w:r>
      <w:r>
        <w:rPr>
          <w:sz w:val="22"/>
          <w:szCs w:val="22"/>
        </w:rPr>
        <w:t> </w:t>
      </w:r>
      <w:r w:rsidRPr="0037538C">
        <w:rPr>
          <w:sz w:val="22"/>
          <w:szCs w:val="22"/>
        </w:rPr>
        <w:t>12 og en gjennomsnittlig ukentlig NRS-skår for avføringstrang på ≤</w:t>
      </w:r>
      <w:r>
        <w:rPr>
          <w:sz w:val="22"/>
          <w:szCs w:val="22"/>
        </w:rPr>
        <w:t> </w:t>
      </w:r>
      <w:r w:rsidRPr="0037538C">
        <w:rPr>
          <w:sz w:val="22"/>
          <w:szCs w:val="22"/>
        </w:rPr>
        <w:t xml:space="preserve">2 </w:t>
      </w:r>
      <w:r>
        <w:rPr>
          <w:sz w:val="22"/>
          <w:szCs w:val="22"/>
        </w:rPr>
        <w:t>ved</w:t>
      </w:r>
      <w:r w:rsidRPr="0037538C">
        <w:rPr>
          <w:sz w:val="22"/>
          <w:szCs w:val="22"/>
        </w:rPr>
        <w:t xml:space="preserve"> uke</w:t>
      </w:r>
      <w:r>
        <w:rPr>
          <w:sz w:val="22"/>
          <w:szCs w:val="22"/>
        </w:rPr>
        <w:t> </w:t>
      </w:r>
      <w:r w:rsidRPr="0037538C">
        <w:rPr>
          <w:sz w:val="22"/>
          <w:szCs w:val="22"/>
        </w:rPr>
        <w:t>52 (33</w:t>
      </w:r>
      <w:r>
        <w:rPr>
          <w:sz w:val="22"/>
          <w:szCs w:val="22"/>
        </w:rPr>
        <w:t> </w:t>
      </w:r>
      <w:r w:rsidRPr="0037538C">
        <w:rPr>
          <w:sz w:val="22"/>
          <w:szCs w:val="22"/>
        </w:rPr>
        <w:t>% mot 11</w:t>
      </w:r>
      <w:r>
        <w:rPr>
          <w:sz w:val="22"/>
          <w:szCs w:val="22"/>
        </w:rPr>
        <w:t> </w:t>
      </w:r>
      <w:r w:rsidRPr="0037538C">
        <w:rPr>
          <w:sz w:val="22"/>
          <w:szCs w:val="22"/>
        </w:rPr>
        <w:t>%).</w:t>
      </w:r>
    </w:p>
    <w:p w14:paraId="0768D882" w14:textId="77777777" w:rsidR="003C22AE" w:rsidRDefault="003C22AE" w:rsidP="003C22AE">
      <w:pPr>
        <w:pStyle w:val="NormalWeb"/>
        <w:spacing w:before="0" w:beforeAutospacing="0" w:after="0" w:afterAutospacing="0"/>
        <w:rPr>
          <w:sz w:val="22"/>
          <w:szCs w:val="22"/>
        </w:rPr>
      </w:pPr>
    </w:p>
    <w:p w14:paraId="0D4F0CF1" w14:textId="3679A4A5" w:rsidR="003C22AE" w:rsidRPr="00D336AA" w:rsidRDefault="003C22AE" w:rsidP="003C22AE">
      <w:pPr>
        <w:keepNext/>
        <w:rPr>
          <w:b/>
        </w:rPr>
      </w:pPr>
      <w:r w:rsidRPr="0055589D">
        <w:rPr>
          <w:b/>
        </w:rPr>
        <w:t>Tab</w:t>
      </w:r>
      <w:r w:rsidRPr="00D21B28">
        <w:rPr>
          <w:b/>
        </w:rPr>
        <w:t>el</w:t>
      </w:r>
      <w:r w:rsidRPr="0055589D">
        <w:rPr>
          <w:b/>
        </w:rPr>
        <w:t>l</w:t>
      </w:r>
      <w:r w:rsidRPr="00D21B28">
        <w:rPr>
          <w:b/>
        </w:rPr>
        <w:t> </w:t>
      </w:r>
      <w:r w:rsidRPr="0055589D">
        <w:rPr>
          <w:b/>
        </w:rPr>
        <w:t xml:space="preserve">5. </w:t>
      </w:r>
      <w:r w:rsidR="00D336AA" w:rsidRPr="00D21B28">
        <w:rPr>
          <w:b/>
        </w:rPr>
        <w:t>Andel pasienter med</w:t>
      </w:r>
      <w:r w:rsidRPr="00D336AA">
        <w:rPr>
          <w:b/>
        </w:rPr>
        <w:t xml:space="preserve"> Crohns </w:t>
      </w:r>
      <w:r w:rsidR="00D336AA" w:rsidRPr="00D21B28">
        <w:rPr>
          <w:b/>
        </w:rPr>
        <w:t>sykdom som oppnådde effektendepunkter i</w:t>
      </w:r>
      <w:r w:rsidRPr="00D336AA">
        <w:rPr>
          <w:b/>
        </w:rPr>
        <w:t xml:space="preserve"> VIVID</w:t>
      </w:r>
      <w:r w:rsidR="00D336AA" w:rsidRPr="00D21B28">
        <w:rPr>
          <w:b/>
        </w:rPr>
        <w:noBreakHyphen/>
        <w:t>1</w:t>
      </w:r>
      <w:r w:rsidR="00D336AA">
        <w:rPr>
          <w:b/>
        </w:rPr>
        <w:t xml:space="preserve"> ved uke </w:t>
      </w:r>
      <w:r w:rsidRPr="00D336AA">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4"/>
        <w:gridCol w:w="662"/>
        <w:gridCol w:w="1817"/>
      </w:tblGrid>
      <w:tr w:rsidR="003C22AE" w:rsidRPr="003C22AE" w14:paraId="04524D23" w14:textId="77777777" w:rsidTr="00967D33">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CB02ADB" w14:textId="0DDB73DC" w:rsidR="003C22AE" w:rsidRPr="00964BA9" w:rsidRDefault="00D336AA" w:rsidP="00967D33">
            <w:pPr>
              <w:keepNext/>
              <w:ind w:left="22"/>
              <w:rPr>
                <w:b/>
              </w:rPr>
            </w:pPr>
            <w:r>
              <w:rPr>
                <w:b/>
              </w:rPr>
              <w:t>Endepunkt</w:t>
            </w:r>
          </w:p>
        </w:tc>
        <w:tc>
          <w:tcPr>
            <w:tcW w:w="889" w:type="pct"/>
            <w:gridSpan w:val="2"/>
            <w:tcBorders>
              <w:top w:val="single" w:sz="8" w:space="0" w:color="auto"/>
              <w:left w:val="single" w:sz="8" w:space="0" w:color="auto"/>
              <w:bottom w:val="single" w:sz="8" w:space="0" w:color="auto"/>
              <w:right w:val="single" w:sz="8" w:space="0" w:color="auto"/>
            </w:tcBorders>
          </w:tcPr>
          <w:p w14:paraId="7D68E677" w14:textId="77777777" w:rsidR="003C22AE" w:rsidRDefault="003C22AE" w:rsidP="00967D33">
            <w:pPr>
              <w:keepNext/>
              <w:ind w:left="22"/>
              <w:jc w:val="center"/>
              <w:rPr>
                <w:b/>
              </w:rPr>
            </w:pPr>
            <w:r w:rsidRPr="00964BA9">
              <w:rPr>
                <w:b/>
              </w:rPr>
              <w:t>Placebo</w:t>
            </w:r>
          </w:p>
          <w:p w14:paraId="3C5E4FB1" w14:textId="3CEDA289" w:rsidR="003C22AE" w:rsidRPr="00964BA9" w:rsidRDefault="00AD00DB" w:rsidP="00967D33">
            <w:pPr>
              <w:keepNext/>
              <w:ind w:left="22"/>
              <w:jc w:val="center"/>
              <w:rPr>
                <w:b/>
              </w:rPr>
            </w:pPr>
            <w:r>
              <w:rPr>
                <w:b/>
              </w:rPr>
              <w:t>n</w:t>
            </w:r>
            <w:r w:rsidR="003C22AE">
              <w:rPr>
                <w:b/>
              </w:rPr>
              <w:t>=199</w:t>
            </w:r>
          </w:p>
          <w:p w14:paraId="0923FD1D" w14:textId="77777777" w:rsidR="003C22AE" w:rsidRPr="00964BA9" w:rsidRDefault="003C22AE" w:rsidP="00967D33">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44B203C6" w14:textId="77777777" w:rsidR="003C22AE" w:rsidRPr="0064605E" w:rsidRDefault="003C22AE" w:rsidP="00967D33">
            <w:pPr>
              <w:keepNext/>
              <w:ind w:left="22"/>
              <w:jc w:val="center"/>
              <w:rPr>
                <w:b/>
              </w:rPr>
            </w:pPr>
            <w:r w:rsidRPr="0064605E">
              <w:rPr>
                <w:b/>
              </w:rPr>
              <w:t>Mirikizumab 900 mg</w:t>
            </w:r>
          </w:p>
          <w:p w14:paraId="7C478C48" w14:textId="3E468875" w:rsidR="003C22AE" w:rsidRPr="0064605E" w:rsidRDefault="00D336AA" w:rsidP="00967D33">
            <w:pPr>
              <w:keepNext/>
              <w:ind w:left="22"/>
              <w:jc w:val="center"/>
              <w:rPr>
                <w:b/>
                <w:vertAlign w:val="superscript"/>
              </w:rPr>
            </w:pPr>
            <w:r>
              <w:rPr>
                <w:b/>
              </w:rPr>
              <w:t>i.v. infusjon</w:t>
            </w:r>
            <w:r w:rsidR="003C22AE" w:rsidRPr="0064605E">
              <w:rPr>
                <w:b/>
                <w:vertAlign w:val="superscript"/>
              </w:rPr>
              <w:t>a</w:t>
            </w:r>
          </w:p>
          <w:p w14:paraId="5FDD9FB0" w14:textId="038146ED" w:rsidR="003C22AE" w:rsidRPr="0064605E" w:rsidRDefault="00AD00DB" w:rsidP="00967D33">
            <w:pPr>
              <w:keepNext/>
              <w:ind w:left="22"/>
              <w:jc w:val="center"/>
              <w:rPr>
                <w:b/>
              </w:rPr>
            </w:pPr>
            <w:r>
              <w:rPr>
                <w:b/>
              </w:rPr>
              <w:t>n</w:t>
            </w:r>
            <w:r w:rsidR="003C22AE" w:rsidRPr="0064605E">
              <w:rPr>
                <w:b/>
              </w:rPr>
              <w:t>=579</w:t>
            </w:r>
          </w:p>
        </w:tc>
        <w:tc>
          <w:tcPr>
            <w:tcW w:w="947" w:type="pct"/>
            <w:vMerge w:val="restart"/>
            <w:tcBorders>
              <w:top w:val="single" w:sz="8" w:space="0" w:color="auto"/>
            </w:tcBorders>
          </w:tcPr>
          <w:p w14:paraId="544414C1" w14:textId="091A2891" w:rsidR="003C22AE" w:rsidRPr="00C94980" w:rsidRDefault="00D336AA" w:rsidP="00967D33">
            <w:pPr>
              <w:keepNext/>
              <w:ind w:left="22"/>
              <w:jc w:val="center"/>
              <w:rPr>
                <w:b/>
              </w:rPr>
            </w:pPr>
            <w:r w:rsidRPr="00D21B28">
              <w:rPr>
                <w:b/>
              </w:rPr>
              <w:t>Behandlings</w:t>
            </w:r>
            <w:r w:rsidR="0055589D" w:rsidRPr="00D21B28">
              <w:rPr>
                <w:b/>
              </w:rPr>
              <w:t>-</w:t>
            </w:r>
            <w:r w:rsidRPr="00D21B28">
              <w:rPr>
                <w:b/>
              </w:rPr>
              <w:t>forskjell fra</w:t>
            </w:r>
            <w:r w:rsidR="003C22AE" w:rsidRPr="00C94980">
              <w:rPr>
                <w:b/>
              </w:rPr>
              <w:t xml:space="preserve"> </w:t>
            </w:r>
            <w:r w:rsidRPr="00D21B28">
              <w:rPr>
                <w:b/>
              </w:rPr>
              <w:t>p</w:t>
            </w:r>
            <w:r w:rsidR="003C22AE" w:rsidRPr="00C94980">
              <w:rPr>
                <w:b/>
              </w:rPr>
              <w:t>lacebo</w:t>
            </w:r>
            <w:r w:rsidR="003C22AE" w:rsidRPr="00C94980">
              <w:rPr>
                <w:b/>
                <w:vertAlign w:val="superscript"/>
              </w:rPr>
              <w:t>b</w:t>
            </w:r>
          </w:p>
          <w:p w14:paraId="52DD0694" w14:textId="704F7A51" w:rsidR="003C22AE" w:rsidRPr="00C94980" w:rsidRDefault="003C22AE" w:rsidP="00967D33">
            <w:pPr>
              <w:keepNext/>
              <w:ind w:left="22"/>
              <w:jc w:val="center"/>
              <w:rPr>
                <w:b/>
              </w:rPr>
            </w:pPr>
            <w:r w:rsidRPr="00C94980">
              <w:rPr>
                <w:b/>
              </w:rPr>
              <w:t>(99</w:t>
            </w:r>
            <w:r w:rsidR="00D336AA" w:rsidRPr="00D21B28">
              <w:rPr>
                <w:b/>
              </w:rPr>
              <w:t>,</w:t>
            </w:r>
            <w:r w:rsidRPr="00C94980">
              <w:rPr>
                <w:b/>
              </w:rPr>
              <w:t>5</w:t>
            </w:r>
            <w:r w:rsidR="00D336AA" w:rsidRPr="00D21B28">
              <w:rPr>
                <w:b/>
              </w:rPr>
              <w:t> </w:t>
            </w:r>
            <w:r w:rsidRPr="00C94980">
              <w:rPr>
                <w:b/>
              </w:rPr>
              <w:t xml:space="preserve">% </w:t>
            </w:r>
            <w:r w:rsidR="00D336AA" w:rsidRPr="00D21B28">
              <w:rPr>
                <w:b/>
              </w:rPr>
              <w:t>K</w:t>
            </w:r>
            <w:r w:rsidRPr="00C94980">
              <w:rPr>
                <w:b/>
              </w:rPr>
              <w:t>I)</w:t>
            </w:r>
          </w:p>
        </w:tc>
      </w:tr>
      <w:tr w:rsidR="003C22AE" w:rsidRPr="009707CF" w14:paraId="44F381FA" w14:textId="77777777" w:rsidTr="00967D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465E45F" w14:textId="77777777" w:rsidR="003C22AE" w:rsidRPr="00C94980" w:rsidRDefault="003C22AE" w:rsidP="00967D33">
            <w:pPr>
              <w:keepNext/>
            </w:pPr>
          </w:p>
        </w:tc>
        <w:tc>
          <w:tcPr>
            <w:tcW w:w="552" w:type="pct"/>
            <w:tcBorders>
              <w:left w:val="single" w:sz="8" w:space="0" w:color="auto"/>
              <w:right w:val="single" w:sz="8" w:space="0" w:color="auto"/>
            </w:tcBorders>
            <w:shd w:val="clear" w:color="auto" w:fill="auto"/>
          </w:tcPr>
          <w:p w14:paraId="33F6F43E" w14:textId="103AFBDA" w:rsidR="003C22AE" w:rsidRPr="00964BA9" w:rsidRDefault="003C22AE" w:rsidP="00967D33">
            <w:pPr>
              <w:keepNext/>
              <w:jc w:val="center"/>
              <w:rPr>
                <w:b/>
              </w:rPr>
            </w:pPr>
            <w:r>
              <w:rPr>
                <w:b/>
              </w:rPr>
              <w:t>n</w:t>
            </w:r>
          </w:p>
        </w:tc>
        <w:tc>
          <w:tcPr>
            <w:tcW w:w="337" w:type="pct"/>
            <w:tcBorders>
              <w:left w:val="single" w:sz="8" w:space="0" w:color="auto"/>
              <w:right w:val="single" w:sz="8" w:space="0" w:color="auto"/>
            </w:tcBorders>
            <w:shd w:val="clear" w:color="auto" w:fill="auto"/>
          </w:tcPr>
          <w:p w14:paraId="2404BF4C" w14:textId="77777777" w:rsidR="003C22AE" w:rsidRPr="00964BA9" w:rsidRDefault="003C22AE" w:rsidP="00967D33">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652B991A" w14:textId="4630C5C7" w:rsidR="003C22AE" w:rsidRPr="00964BA9" w:rsidRDefault="003C22AE" w:rsidP="00967D33">
            <w:pPr>
              <w:keepNext/>
              <w:jc w:val="center"/>
              <w:rPr>
                <w:b/>
              </w:rPr>
            </w:pPr>
            <w:r>
              <w:rPr>
                <w:b/>
              </w:rPr>
              <w:t>n</w:t>
            </w:r>
          </w:p>
        </w:tc>
        <w:tc>
          <w:tcPr>
            <w:tcW w:w="345" w:type="pct"/>
            <w:tcBorders>
              <w:left w:val="single" w:sz="8" w:space="0" w:color="auto"/>
            </w:tcBorders>
          </w:tcPr>
          <w:p w14:paraId="549D7A1F" w14:textId="77777777" w:rsidR="003C22AE" w:rsidRPr="00964BA9" w:rsidRDefault="003C22AE" w:rsidP="00967D33">
            <w:pPr>
              <w:keepNext/>
              <w:tabs>
                <w:tab w:val="clear" w:pos="567"/>
                <w:tab w:val="left" w:pos="0"/>
                <w:tab w:val="left" w:pos="972"/>
              </w:tabs>
              <w:jc w:val="center"/>
              <w:rPr>
                <w:b/>
              </w:rPr>
            </w:pPr>
            <w:r>
              <w:rPr>
                <w:b/>
              </w:rPr>
              <w:t>%</w:t>
            </w:r>
          </w:p>
        </w:tc>
        <w:tc>
          <w:tcPr>
            <w:tcW w:w="947" w:type="pct"/>
            <w:vMerge/>
          </w:tcPr>
          <w:p w14:paraId="3862E4E2" w14:textId="77777777" w:rsidR="003C22AE" w:rsidRPr="00964BA9" w:rsidRDefault="003C22AE" w:rsidP="00967D33">
            <w:pPr>
              <w:keepNext/>
              <w:jc w:val="center"/>
            </w:pPr>
          </w:p>
        </w:tc>
      </w:tr>
      <w:tr w:rsidR="003C22AE" w:rsidRPr="009707CF" w14:paraId="3C753067" w14:textId="77777777" w:rsidTr="00967D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CCE1F6C" w14:textId="53740443" w:rsidR="003C22AE" w:rsidRPr="00964BA9" w:rsidRDefault="00D336AA" w:rsidP="00967D33">
            <w:pPr>
              <w:keepNext/>
            </w:pPr>
            <w:r>
              <w:rPr>
                <w:b/>
              </w:rPr>
              <w:t>Klinisk respons ved</w:t>
            </w:r>
            <w:r w:rsidR="003C22AE" w:rsidRPr="00964BA9">
              <w:rPr>
                <w:b/>
              </w:rPr>
              <w:t xml:space="preserve"> PRO</w:t>
            </w:r>
            <w:r w:rsidR="003C22AE" w:rsidRPr="00964BA9">
              <w:rPr>
                <w:b/>
                <w:vertAlign w:val="superscript"/>
              </w:rPr>
              <w:t>c</w:t>
            </w:r>
          </w:p>
        </w:tc>
        <w:tc>
          <w:tcPr>
            <w:tcW w:w="552" w:type="pct"/>
            <w:tcBorders>
              <w:left w:val="single" w:sz="8" w:space="0" w:color="auto"/>
              <w:right w:val="single" w:sz="8" w:space="0" w:color="auto"/>
            </w:tcBorders>
            <w:shd w:val="clear" w:color="auto" w:fill="auto"/>
          </w:tcPr>
          <w:p w14:paraId="1A9856A4" w14:textId="77777777" w:rsidR="003C22AE" w:rsidRPr="00964BA9" w:rsidRDefault="003C22AE" w:rsidP="00967D33">
            <w:pPr>
              <w:keepNext/>
              <w:jc w:val="center"/>
            </w:pPr>
            <w:r>
              <w:t>103/</w:t>
            </w:r>
            <w:r w:rsidRPr="00964BA9">
              <w:t>199</w:t>
            </w:r>
          </w:p>
        </w:tc>
        <w:tc>
          <w:tcPr>
            <w:tcW w:w="337" w:type="pct"/>
            <w:tcBorders>
              <w:left w:val="single" w:sz="8" w:space="0" w:color="auto"/>
              <w:right w:val="single" w:sz="8" w:space="0" w:color="auto"/>
            </w:tcBorders>
            <w:shd w:val="clear" w:color="auto" w:fill="auto"/>
          </w:tcPr>
          <w:p w14:paraId="61409456" w14:textId="77777777" w:rsidR="003C22AE" w:rsidRPr="00964BA9" w:rsidRDefault="003C22AE" w:rsidP="00967D33">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0587A161" w14:textId="77777777" w:rsidR="003C22AE" w:rsidRPr="00964BA9" w:rsidRDefault="003C22AE" w:rsidP="00967D33">
            <w:pPr>
              <w:keepNext/>
              <w:jc w:val="center"/>
            </w:pPr>
            <w:r>
              <w:t>409/</w:t>
            </w:r>
            <w:r w:rsidRPr="00964BA9">
              <w:t>579</w:t>
            </w:r>
          </w:p>
        </w:tc>
        <w:tc>
          <w:tcPr>
            <w:tcW w:w="345" w:type="pct"/>
            <w:tcBorders>
              <w:left w:val="single" w:sz="8" w:space="0" w:color="auto"/>
            </w:tcBorders>
          </w:tcPr>
          <w:p w14:paraId="3F46BC90" w14:textId="77777777" w:rsidR="003C22AE" w:rsidRPr="00964BA9" w:rsidRDefault="003C22AE" w:rsidP="00967D33">
            <w:pPr>
              <w:keepNext/>
              <w:tabs>
                <w:tab w:val="clear" w:pos="567"/>
                <w:tab w:val="left" w:pos="0"/>
                <w:tab w:val="left" w:pos="972"/>
              </w:tabs>
              <w:jc w:val="center"/>
            </w:pPr>
            <w:r w:rsidRPr="00964BA9">
              <w:t>71</w:t>
            </w:r>
            <w:r>
              <w:t> %</w:t>
            </w:r>
          </w:p>
        </w:tc>
        <w:tc>
          <w:tcPr>
            <w:tcW w:w="947" w:type="pct"/>
          </w:tcPr>
          <w:p w14:paraId="17BCAE3E" w14:textId="77777777" w:rsidR="003C22AE" w:rsidRPr="00964BA9" w:rsidRDefault="003C22AE" w:rsidP="00967D33">
            <w:pPr>
              <w:keepNext/>
              <w:jc w:val="center"/>
            </w:pPr>
            <w:r w:rsidRPr="00964BA9">
              <w:t>19 %</w:t>
            </w:r>
            <w:r w:rsidRPr="00964BA9">
              <w:rPr>
                <w:vertAlign w:val="superscript"/>
              </w:rPr>
              <w:t xml:space="preserve">e </w:t>
            </w:r>
            <w:r w:rsidRPr="00964BA9">
              <w:t>(8 %, 30 %)</w:t>
            </w:r>
          </w:p>
        </w:tc>
      </w:tr>
      <w:tr w:rsidR="003C22AE" w:rsidRPr="009707CF" w14:paraId="71962CAA" w14:textId="77777777" w:rsidTr="00967D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6CEBBE0" w14:textId="06FD1B99" w:rsidR="003C22AE" w:rsidRPr="00964BA9" w:rsidRDefault="0045490D" w:rsidP="00967D33">
            <w:pPr>
              <w:keepNext/>
            </w:pPr>
            <w:r>
              <w:rPr>
                <w:b/>
              </w:rPr>
              <w:t>Klinisk remisjon ved</w:t>
            </w:r>
            <w:r w:rsidR="003C22AE" w:rsidRPr="00964BA9">
              <w:rPr>
                <w:b/>
              </w:rPr>
              <w:t xml:space="preserve"> CDAI</w:t>
            </w:r>
            <w:r w:rsidR="003C22AE" w:rsidRPr="00964BA9">
              <w:rPr>
                <w:b/>
                <w:vertAlign w:val="superscript"/>
              </w:rPr>
              <w:t>g</w:t>
            </w:r>
          </w:p>
        </w:tc>
        <w:tc>
          <w:tcPr>
            <w:tcW w:w="552" w:type="pct"/>
            <w:tcBorders>
              <w:left w:val="single" w:sz="8" w:space="0" w:color="auto"/>
              <w:right w:val="single" w:sz="8" w:space="0" w:color="auto"/>
            </w:tcBorders>
            <w:shd w:val="clear" w:color="auto" w:fill="auto"/>
          </w:tcPr>
          <w:p w14:paraId="740A861F" w14:textId="77777777" w:rsidR="003C22AE" w:rsidRPr="00964BA9" w:rsidRDefault="003C22AE" w:rsidP="00967D33">
            <w:pPr>
              <w:keepNext/>
              <w:jc w:val="center"/>
            </w:pPr>
            <w:r>
              <w:t>50/</w:t>
            </w:r>
            <w:r w:rsidRPr="00964BA9">
              <w:t>199</w:t>
            </w:r>
          </w:p>
        </w:tc>
        <w:tc>
          <w:tcPr>
            <w:tcW w:w="337" w:type="pct"/>
            <w:tcBorders>
              <w:left w:val="single" w:sz="8" w:space="0" w:color="auto"/>
              <w:right w:val="single" w:sz="8" w:space="0" w:color="auto"/>
            </w:tcBorders>
            <w:shd w:val="clear" w:color="auto" w:fill="auto"/>
          </w:tcPr>
          <w:p w14:paraId="52C835F1" w14:textId="77777777" w:rsidR="003C22AE" w:rsidRPr="00964BA9" w:rsidRDefault="003C22AE" w:rsidP="00967D33">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65CA40EE" w14:textId="77777777" w:rsidR="003C22AE" w:rsidRPr="00964BA9" w:rsidRDefault="003C22AE" w:rsidP="00967D33">
            <w:pPr>
              <w:keepNext/>
              <w:jc w:val="center"/>
            </w:pPr>
            <w:r>
              <w:t>218/</w:t>
            </w:r>
            <w:r w:rsidRPr="00964BA9">
              <w:t>579</w:t>
            </w:r>
          </w:p>
        </w:tc>
        <w:tc>
          <w:tcPr>
            <w:tcW w:w="345" w:type="pct"/>
            <w:tcBorders>
              <w:left w:val="single" w:sz="8" w:space="0" w:color="auto"/>
            </w:tcBorders>
          </w:tcPr>
          <w:p w14:paraId="1B29D742" w14:textId="77777777" w:rsidR="003C22AE" w:rsidRPr="00964BA9" w:rsidRDefault="003C22AE" w:rsidP="00967D33">
            <w:pPr>
              <w:keepNext/>
              <w:tabs>
                <w:tab w:val="clear" w:pos="567"/>
                <w:tab w:val="left" w:pos="972"/>
              </w:tabs>
              <w:jc w:val="center"/>
            </w:pPr>
            <w:r w:rsidRPr="00964BA9">
              <w:t>38</w:t>
            </w:r>
            <w:r>
              <w:t> %</w:t>
            </w:r>
          </w:p>
        </w:tc>
        <w:tc>
          <w:tcPr>
            <w:tcW w:w="947" w:type="pct"/>
          </w:tcPr>
          <w:p w14:paraId="2F33CEED" w14:textId="31E1100C" w:rsidR="003C22AE" w:rsidRPr="00964BA9" w:rsidRDefault="003C22AE" w:rsidP="00967D33">
            <w:pPr>
              <w:keepNext/>
              <w:jc w:val="center"/>
            </w:pPr>
            <w:r w:rsidRPr="00964BA9">
              <w:t>12 %</w:t>
            </w:r>
            <w:ins w:id="24" w:author="Author">
              <w:r w:rsidR="009872C3" w:rsidRPr="00812456">
                <w:rPr>
                  <w:vertAlign w:val="superscript"/>
                  <w:rPrChange w:id="25" w:author="Author">
                    <w:rPr/>
                  </w:rPrChange>
                </w:rPr>
                <w:t>f</w:t>
              </w:r>
            </w:ins>
            <w:del w:id="26" w:author="Author">
              <w:r w:rsidRPr="00964BA9" w:rsidDel="009872C3">
                <w:rPr>
                  <w:vertAlign w:val="superscript"/>
                </w:rPr>
                <w:delText>h</w:delText>
              </w:r>
            </w:del>
            <w:r w:rsidRPr="00964BA9">
              <w:rPr>
                <w:vertAlign w:val="superscript"/>
              </w:rPr>
              <w:t xml:space="preserve"> </w:t>
            </w:r>
            <w:r w:rsidRPr="00964BA9">
              <w:t>(2 %, 23 %)</w:t>
            </w:r>
          </w:p>
        </w:tc>
      </w:tr>
      <w:tr w:rsidR="003C22AE" w:rsidRPr="009707CF" w14:paraId="44BF3D75" w14:textId="77777777" w:rsidTr="00967D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93C7C68" w14:textId="267391DE" w:rsidR="003C22AE" w:rsidRPr="00964BA9" w:rsidRDefault="003C22AE" w:rsidP="00967D33">
            <w:pPr>
              <w:keepNext/>
            </w:pPr>
            <w:r w:rsidRPr="00964BA9">
              <w:rPr>
                <w:b/>
              </w:rPr>
              <w:t>Endos</w:t>
            </w:r>
            <w:r w:rsidR="0045490D">
              <w:rPr>
                <w:b/>
              </w:rPr>
              <w:t>k</w:t>
            </w:r>
            <w:r w:rsidRPr="00964BA9">
              <w:rPr>
                <w:b/>
              </w:rPr>
              <w:t>opi</w:t>
            </w:r>
            <w:r w:rsidR="0045490D">
              <w:rPr>
                <w:b/>
              </w:rPr>
              <w:t>sk</w:t>
            </w:r>
            <w:r w:rsidRPr="00964BA9">
              <w:rPr>
                <w:b/>
              </w:rPr>
              <w:t xml:space="preserve"> respons</w:t>
            </w:r>
            <w:r w:rsidRPr="00964BA9">
              <w:rPr>
                <w:b/>
                <w:vertAlign w:val="superscript"/>
              </w:rPr>
              <w:t>d</w:t>
            </w:r>
          </w:p>
        </w:tc>
        <w:tc>
          <w:tcPr>
            <w:tcW w:w="552" w:type="pct"/>
            <w:tcBorders>
              <w:left w:val="single" w:sz="8" w:space="0" w:color="auto"/>
              <w:right w:val="single" w:sz="8" w:space="0" w:color="auto"/>
            </w:tcBorders>
            <w:shd w:val="clear" w:color="auto" w:fill="auto"/>
          </w:tcPr>
          <w:p w14:paraId="107D64FF" w14:textId="77777777" w:rsidR="003C22AE" w:rsidRPr="00964BA9" w:rsidRDefault="003C22AE" w:rsidP="00967D33">
            <w:pPr>
              <w:keepNext/>
              <w:jc w:val="center"/>
            </w:pPr>
            <w:r>
              <w:t>25/</w:t>
            </w:r>
            <w:r w:rsidRPr="00964BA9">
              <w:t>199</w:t>
            </w:r>
          </w:p>
        </w:tc>
        <w:tc>
          <w:tcPr>
            <w:tcW w:w="337" w:type="pct"/>
            <w:tcBorders>
              <w:left w:val="single" w:sz="8" w:space="0" w:color="auto"/>
              <w:right w:val="single" w:sz="8" w:space="0" w:color="auto"/>
            </w:tcBorders>
            <w:shd w:val="clear" w:color="auto" w:fill="auto"/>
          </w:tcPr>
          <w:p w14:paraId="35983B7E" w14:textId="77777777" w:rsidR="003C22AE" w:rsidRPr="00964BA9" w:rsidRDefault="003C22AE" w:rsidP="00967D33">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2C2F14BC" w14:textId="77777777" w:rsidR="003C22AE" w:rsidRPr="00964BA9" w:rsidRDefault="003C22AE" w:rsidP="00967D33">
            <w:pPr>
              <w:keepNext/>
              <w:jc w:val="center"/>
            </w:pPr>
            <w:r>
              <w:t>188/</w:t>
            </w:r>
            <w:r w:rsidRPr="00964BA9">
              <w:t>579</w:t>
            </w:r>
          </w:p>
        </w:tc>
        <w:tc>
          <w:tcPr>
            <w:tcW w:w="345" w:type="pct"/>
            <w:tcBorders>
              <w:left w:val="single" w:sz="8" w:space="0" w:color="auto"/>
            </w:tcBorders>
          </w:tcPr>
          <w:p w14:paraId="253B4079" w14:textId="77777777" w:rsidR="003C22AE" w:rsidRPr="00964BA9" w:rsidRDefault="003C22AE" w:rsidP="00967D33">
            <w:pPr>
              <w:keepNext/>
              <w:tabs>
                <w:tab w:val="clear" w:pos="567"/>
                <w:tab w:val="left" w:pos="972"/>
              </w:tabs>
              <w:jc w:val="center"/>
            </w:pPr>
            <w:r w:rsidRPr="00964BA9">
              <w:t>32</w:t>
            </w:r>
            <w:r>
              <w:t> %</w:t>
            </w:r>
          </w:p>
        </w:tc>
        <w:tc>
          <w:tcPr>
            <w:tcW w:w="947" w:type="pct"/>
          </w:tcPr>
          <w:p w14:paraId="6D252311" w14:textId="77777777" w:rsidR="003C22AE" w:rsidRPr="00964BA9" w:rsidRDefault="003C22AE" w:rsidP="00967D33">
            <w:pPr>
              <w:keepNext/>
              <w:jc w:val="center"/>
            </w:pPr>
            <w:r w:rsidRPr="00964BA9">
              <w:t>20 %</w:t>
            </w:r>
            <w:r w:rsidRPr="00964BA9">
              <w:rPr>
                <w:vertAlign w:val="superscript"/>
              </w:rPr>
              <w:t xml:space="preserve">e </w:t>
            </w:r>
            <w:r w:rsidRPr="00964BA9">
              <w:t>(11 %, 28 %)</w:t>
            </w:r>
          </w:p>
        </w:tc>
      </w:tr>
      <w:tr w:rsidR="003C22AE" w:rsidRPr="009707CF" w14:paraId="2056F52E" w14:textId="77777777" w:rsidTr="00967D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7A59C20" w14:textId="58202B4C" w:rsidR="003C22AE" w:rsidRPr="00964BA9" w:rsidRDefault="003C22AE" w:rsidP="00967D33">
            <w:pPr>
              <w:keepNext/>
            </w:pPr>
            <w:r w:rsidRPr="00964BA9">
              <w:rPr>
                <w:b/>
              </w:rPr>
              <w:t>Endo</w:t>
            </w:r>
            <w:r w:rsidR="003F0CCC">
              <w:rPr>
                <w:b/>
              </w:rPr>
              <w:t>s</w:t>
            </w:r>
            <w:r w:rsidR="0045490D">
              <w:rPr>
                <w:b/>
              </w:rPr>
              <w:t>k</w:t>
            </w:r>
            <w:r w:rsidRPr="00964BA9">
              <w:rPr>
                <w:b/>
              </w:rPr>
              <w:t>opi</w:t>
            </w:r>
            <w:r w:rsidR="0045490D">
              <w:rPr>
                <w:b/>
              </w:rPr>
              <w:t>sk</w:t>
            </w:r>
            <w:r w:rsidRPr="00964BA9">
              <w:rPr>
                <w:b/>
              </w:rPr>
              <w:t xml:space="preserve"> </w:t>
            </w:r>
            <w:r>
              <w:rPr>
                <w:b/>
              </w:rPr>
              <w:t>remis</w:t>
            </w:r>
            <w:r w:rsidR="0045490D">
              <w:rPr>
                <w:b/>
              </w:rPr>
              <w:t>j</w:t>
            </w:r>
            <w:r>
              <w:rPr>
                <w:b/>
              </w:rPr>
              <w:t>on</w:t>
            </w:r>
            <w:r w:rsidRPr="00EE346A">
              <w:rPr>
                <w:b/>
                <w:vertAlign w:val="superscript"/>
              </w:rPr>
              <w:t>j</w:t>
            </w:r>
          </w:p>
        </w:tc>
        <w:tc>
          <w:tcPr>
            <w:tcW w:w="552" w:type="pct"/>
            <w:tcBorders>
              <w:left w:val="single" w:sz="8" w:space="0" w:color="auto"/>
              <w:right w:val="single" w:sz="8" w:space="0" w:color="auto"/>
            </w:tcBorders>
            <w:shd w:val="clear" w:color="auto" w:fill="auto"/>
          </w:tcPr>
          <w:p w14:paraId="276363AC" w14:textId="77777777" w:rsidR="003C22AE" w:rsidRPr="00964BA9" w:rsidRDefault="003C22AE" w:rsidP="00967D33">
            <w:pPr>
              <w:keepNext/>
              <w:jc w:val="center"/>
            </w:pPr>
            <w:r>
              <w:t>14/</w:t>
            </w:r>
            <w:r w:rsidRPr="00964BA9">
              <w:t>199</w:t>
            </w:r>
          </w:p>
        </w:tc>
        <w:tc>
          <w:tcPr>
            <w:tcW w:w="337" w:type="pct"/>
            <w:tcBorders>
              <w:left w:val="single" w:sz="8" w:space="0" w:color="auto"/>
              <w:right w:val="single" w:sz="8" w:space="0" w:color="auto"/>
            </w:tcBorders>
            <w:shd w:val="clear" w:color="auto" w:fill="auto"/>
          </w:tcPr>
          <w:p w14:paraId="2AF394A1" w14:textId="77777777" w:rsidR="003C22AE" w:rsidRPr="00964BA9" w:rsidRDefault="003C22AE" w:rsidP="00967D33">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5D99A17A" w14:textId="77777777" w:rsidR="003C22AE" w:rsidRPr="00964BA9" w:rsidRDefault="003C22AE" w:rsidP="00967D33">
            <w:pPr>
              <w:keepNext/>
              <w:jc w:val="center"/>
            </w:pPr>
            <w:r>
              <w:t>102/</w:t>
            </w:r>
            <w:r w:rsidRPr="00964BA9">
              <w:t>579</w:t>
            </w:r>
          </w:p>
        </w:tc>
        <w:tc>
          <w:tcPr>
            <w:tcW w:w="345" w:type="pct"/>
            <w:tcBorders>
              <w:left w:val="single" w:sz="8" w:space="0" w:color="auto"/>
            </w:tcBorders>
          </w:tcPr>
          <w:p w14:paraId="69D4BFFA" w14:textId="77777777" w:rsidR="003C22AE" w:rsidRPr="00964BA9" w:rsidRDefault="003C22AE" w:rsidP="00967D33">
            <w:pPr>
              <w:keepNext/>
              <w:tabs>
                <w:tab w:val="clear" w:pos="567"/>
                <w:tab w:val="left" w:pos="972"/>
              </w:tabs>
              <w:jc w:val="center"/>
            </w:pPr>
            <w:r w:rsidRPr="00964BA9">
              <w:t>18</w:t>
            </w:r>
            <w:r>
              <w:t> %</w:t>
            </w:r>
          </w:p>
        </w:tc>
        <w:tc>
          <w:tcPr>
            <w:tcW w:w="947" w:type="pct"/>
          </w:tcPr>
          <w:p w14:paraId="21D5C0EC" w14:textId="795AEF0B" w:rsidR="003C22AE" w:rsidRPr="00964BA9" w:rsidRDefault="003C22AE" w:rsidP="00967D33">
            <w:pPr>
              <w:keepNext/>
              <w:jc w:val="center"/>
            </w:pPr>
            <w:r w:rsidRPr="00964BA9">
              <w:t>11 %</w:t>
            </w:r>
            <w:ins w:id="27" w:author="Author">
              <w:r w:rsidR="009872C3" w:rsidRPr="008A4497">
                <w:rPr>
                  <w:vertAlign w:val="superscript"/>
                </w:rPr>
                <w:t>f</w:t>
              </w:r>
            </w:ins>
            <w:del w:id="28" w:author="Author">
              <w:r w:rsidRPr="00964BA9" w:rsidDel="009872C3">
                <w:rPr>
                  <w:vertAlign w:val="superscript"/>
                </w:rPr>
                <w:delText>h</w:delText>
              </w:r>
            </w:del>
            <w:r w:rsidRPr="00964BA9">
              <w:rPr>
                <w:vertAlign w:val="superscript"/>
              </w:rPr>
              <w:t xml:space="preserve"> </w:t>
            </w:r>
            <w:r w:rsidRPr="00964BA9">
              <w:t>(4 %, 17 %)</w:t>
            </w:r>
          </w:p>
        </w:tc>
      </w:tr>
      <w:tr w:rsidR="003C22AE" w:rsidRPr="009707CF" w14:paraId="3849A5D1" w14:textId="77777777" w:rsidTr="00967D33">
        <w:tc>
          <w:tcPr>
            <w:tcW w:w="2170" w:type="pct"/>
            <w:vMerge w:val="restart"/>
            <w:tcBorders>
              <w:top w:val="single" w:sz="4" w:space="0" w:color="auto"/>
              <w:right w:val="single" w:sz="8" w:space="0" w:color="auto"/>
            </w:tcBorders>
            <w:tcMar>
              <w:top w:w="0" w:type="dxa"/>
              <w:left w:w="108" w:type="dxa"/>
              <w:bottom w:w="0" w:type="dxa"/>
              <w:right w:w="108" w:type="dxa"/>
            </w:tcMar>
          </w:tcPr>
          <w:p w14:paraId="43089836" w14:textId="4155C850" w:rsidR="003C22AE" w:rsidRPr="0045490D" w:rsidDel="00CD08C5" w:rsidRDefault="0045490D" w:rsidP="00967D33">
            <w:pPr>
              <w:keepNext/>
            </w:pPr>
            <w:r w:rsidRPr="00D21B28">
              <w:rPr>
                <w:b/>
              </w:rPr>
              <w:t>Endring fra</w:t>
            </w:r>
            <w:r w:rsidR="003C22AE" w:rsidRPr="0045490D">
              <w:rPr>
                <w:b/>
              </w:rPr>
              <w:t xml:space="preserve"> baseline i FACIT</w:t>
            </w:r>
            <w:r w:rsidR="00315DD7">
              <w:rPr>
                <w:b/>
              </w:rPr>
              <w:t>-</w:t>
            </w:r>
            <w:r w:rsidR="0055589D">
              <w:rPr>
                <w:b/>
              </w:rPr>
              <w:t>utmattelse</w:t>
            </w:r>
            <w:r w:rsidR="003C22AE" w:rsidRPr="0045490D">
              <w:rPr>
                <w:b/>
                <w:vertAlign w:val="superscript"/>
              </w:rPr>
              <w:t>h</w:t>
            </w:r>
          </w:p>
        </w:tc>
        <w:tc>
          <w:tcPr>
            <w:tcW w:w="552" w:type="pct"/>
            <w:tcBorders>
              <w:left w:val="single" w:sz="8" w:space="0" w:color="auto"/>
              <w:right w:val="single" w:sz="8" w:space="0" w:color="auto"/>
            </w:tcBorders>
            <w:shd w:val="clear" w:color="auto" w:fill="auto"/>
          </w:tcPr>
          <w:p w14:paraId="3BC439CB" w14:textId="6F3A78B7" w:rsidR="003C22AE" w:rsidRPr="00F3203E" w:rsidDel="00CD08C5" w:rsidRDefault="00380E7E" w:rsidP="00967D33">
            <w:pPr>
              <w:keepNext/>
              <w:jc w:val="center"/>
              <w:rPr>
                <w:b/>
                <w:bCs/>
              </w:rPr>
            </w:pPr>
            <w:r w:rsidRPr="00EA0B53">
              <w:rPr>
                <w:b/>
              </w:rPr>
              <w:t>LS, gjennom-snitt</w:t>
            </w:r>
          </w:p>
        </w:tc>
        <w:tc>
          <w:tcPr>
            <w:tcW w:w="337" w:type="pct"/>
            <w:tcBorders>
              <w:left w:val="single" w:sz="8" w:space="0" w:color="auto"/>
              <w:right w:val="single" w:sz="8" w:space="0" w:color="auto"/>
            </w:tcBorders>
            <w:shd w:val="clear" w:color="auto" w:fill="auto"/>
          </w:tcPr>
          <w:p w14:paraId="71E9E2FB" w14:textId="77777777" w:rsidR="003C22AE" w:rsidRPr="00F3203E" w:rsidDel="00CD08C5" w:rsidRDefault="003C22AE" w:rsidP="00967D33">
            <w:pPr>
              <w:keepNext/>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34B5A6E7" w14:textId="2D01C1F0" w:rsidR="003C22AE" w:rsidRPr="00F3203E" w:rsidDel="00CD08C5" w:rsidRDefault="003C22AE" w:rsidP="00967D33">
            <w:pPr>
              <w:keepNext/>
              <w:jc w:val="center"/>
              <w:rPr>
                <w:b/>
                <w:bCs/>
              </w:rPr>
            </w:pPr>
            <w:r w:rsidRPr="00F3203E">
              <w:rPr>
                <w:b/>
                <w:bCs/>
              </w:rPr>
              <w:t>LS</w:t>
            </w:r>
            <w:r w:rsidR="006519C4">
              <w:rPr>
                <w:b/>
                <w:bCs/>
              </w:rPr>
              <w:t>, gjennom-snitt</w:t>
            </w:r>
            <w:r w:rsidRPr="00F3203E">
              <w:rPr>
                <w:b/>
                <w:bCs/>
              </w:rPr>
              <w:t xml:space="preserve"> </w:t>
            </w:r>
          </w:p>
        </w:tc>
        <w:tc>
          <w:tcPr>
            <w:tcW w:w="345" w:type="pct"/>
            <w:tcBorders>
              <w:left w:val="single" w:sz="8" w:space="0" w:color="auto"/>
            </w:tcBorders>
          </w:tcPr>
          <w:p w14:paraId="37D0BF2A" w14:textId="77777777" w:rsidR="003C22AE" w:rsidRPr="00F3203E" w:rsidDel="00CD08C5" w:rsidRDefault="003C22AE" w:rsidP="00967D33">
            <w:pPr>
              <w:keepNext/>
              <w:tabs>
                <w:tab w:val="clear" w:pos="567"/>
                <w:tab w:val="left" w:pos="972"/>
              </w:tabs>
              <w:jc w:val="center"/>
              <w:rPr>
                <w:b/>
                <w:bCs/>
              </w:rPr>
            </w:pPr>
            <w:r w:rsidRPr="00F3203E">
              <w:rPr>
                <w:b/>
                <w:bCs/>
              </w:rPr>
              <w:t>SE</w:t>
            </w:r>
          </w:p>
        </w:tc>
        <w:tc>
          <w:tcPr>
            <w:tcW w:w="947" w:type="pct"/>
          </w:tcPr>
          <w:p w14:paraId="5E428087" w14:textId="77777777" w:rsidR="003C22AE" w:rsidRPr="00964BA9" w:rsidDel="00CD08C5" w:rsidRDefault="003C22AE" w:rsidP="00967D33">
            <w:pPr>
              <w:keepNext/>
              <w:jc w:val="center"/>
            </w:pPr>
          </w:p>
        </w:tc>
      </w:tr>
      <w:tr w:rsidR="003C22AE" w:rsidRPr="009707CF" w14:paraId="1A62A1F0" w14:textId="77777777" w:rsidTr="00967D33">
        <w:tc>
          <w:tcPr>
            <w:tcW w:w="2170" w:type="pct"/>
            <w:vMerge/>
            <w:tcBorders>
              <w:bottom w:val="single" w:sz="4" w:space="0" w:color="auto"/>
              <w:right w:val="single" w:sz="8" w:space="0" w:color="auto"/>
            </w:tcBorders>
            <w:tcMar>
              <w:top w:w="0" w:type="dxa"/>
              <w:left w:w="108" w:type="dxa"/>
              <w:bottom w:w="0" w:type="dxa"/>
              <w:right w:w="108" w:type="dxa"/>
            </w:tcMar>
          </w:tcPr>
          <w:p w14:paraId="7C6B168B" w14:textId="77777777" w:rsidR="003C22AE" w:rsidRPr="00964BA9" w:rsidDel="00CD08C5" w:rsidRDefault="003C22AE" w:rsidP="00967D33">
            <w:pPr>
              <w:keepNext/>
            </w:pPr>
          </w:p>
        </w:tc>
        <w:tc>
          <w:tcPr>
            <w:tcW w:w="552" w:type="pct"/>
            <w:tcBorders>
              <w:left w:val="single" w:sz="8" w:space="0" w:color="auto"/>
              <w:right w:val="single" w:sz="8" w:space="0" w:color="auto"/>
            </w:tcBorders>
            <w:shd w:val="clear" w:color="auto" w:fill="auto"/>
          </w:tcPr>
          <w:p w14:paraId="334CC79C" w14:textId="3EC379B9" w:rsidR="003C22AE" w:rsidRPr="00964BA9" w:rsidDel="00CD08C5" w:rsidRDefault="003C22AE" w:rsidP="00967D33">
            <w:pPr>
              <w:keepNext/>
              <w:jc w:val="center"/>
            </w:pPr>
            <w:r w:rsidRPr="00964BA9">
              <w:t>2</w:t>
            </w:r>
            <w:r w:rsidR="00380E7E">
              <w:t>,</w:t>
            </w:r>
            <w:r w:rsidRPr="00964BA9">
              <w:t>6</w:t>
            </w:r>
          </w:p>
        </w:tc>
        <w:tc>
          <w:tcPr>
            <w:tcW w:w="337" w:type="pct"/>
            <w:tcBorders>
              <w:left w:val="single" w:sz="8" w:space="0" w:color="auto"/>
              <w:right w:val="single" w:sz="8" w:space="0" w:color="auto"/>
            </w:tcBorders>
            <w:shd w:val="clear" w:color="auto" w:fill="auto"/>
          </w:tcPr>
          <w:p w14:paraId="239281EB" w14:textId="2F0B2946" w:rsidR="003C22AE" w:rsidRPr="00964BA9" w:rsidDel="00CD08C5" w:rsidRDefault="003C22AE" w:rsidP="00967D33">
            <w:pPr>
              <w:keepNext/>
              <w:jc w:val="center"/>
            </w:pPr>
            <w:r>
              <w:t>0</w:t>
            </w:r>
            <w:r w:rsidR="006519C4">
              <w:t>,</w:t>
            </w:r>
            <w:r>
              <w:t>61</w:t>
            </w:r>
          </w:p>
        </w:tc>
        <w:tc>
          <w:tcPr>
            <w:tcW w:w="648" w:type="pct"/>
            <w:tcBorders>
              <w:left w:val="single" w:sz="8" w:space="0" w:color="auto"/>
            </w:tcBorders>
            <w:tcMar>
              <w:top w:w="0" w:type="dxa"/>
              <w:left w:w="108" w:type="dxa"/>
              <w:bottom w:w="0" w:type="dxa"/>
              <w:right w:w="108" w:type="dxa"/>
            </w:tcMar>
          </w:tcPr>
          <w:p w14:paraId="468ECA78" w14:textId="491A72E3" w:rsidR="003C22AE" w:rsidRPr="00964BA9" w:rsidDel="00CD08C5" w:rsidRDefault="003C22AE" w:rsidP="00967D33">
            <w:pPr>
              <w:keepNext/>
              <w:jc w:val="center"/>
            </w:pPr>
            <w:r w:rsidRPr="00964BA9">
              <w:t>5</w:t>
            </w:r>
            <w:r w:rsidR="006519C4">
              <w:t>,</w:t>
            </w:r>
            <w:r w:rsidRPr="00964BA9">
              <w:t>9</w:t>
            </w:r>
          </w:p>
        </w:tc>
        <w:tc>
          <w:tcPr>
            <w:tcW w:w="345" w:type="pct"/>
            <w:tcBorders>
              <w:left w:val="single" w:sz="8" w:space="0" w:color="auto"/>
            </w:tcBorders>
          </w:tcPr>
          <w:p w14:paraId="6EFA3CFA" w14:textId="3712C498" w:rsidR="003C22AE" w:rsidRPr="00964BA9" w:rsidDel="00CD08C5" w:rsidRDefault="003C22AE" w:rsidP="00967D33">
            <w:pPr>
              <w:keepNext/>
              <w:tabs>
                <w:tab w:val="clear" w:pos="567"/>
                <w:tab w:val="left" w:pos="972"/>
              </w:tabs>
              <w:jc w:val="center"/>
            </w:pPr>
            <w:r>
              <w:t>0</w:t>
            </w:r>
            <w:r w:rsidR="006519C4">
              <w:t>,</w:t>
            </w:r>
            <w:r>
              <w:t>36</w:t>
            </w:r>
          </w:p>
        </w:tc>
        <w:tc>
          <w:tcPr>
            <w:tcW w:w="947" w:type="pct"/>
          </w:tcPr>
          <w:p w14:paraId="1102256E" w14:textId="6ECD7C38" w:rsidR="003C22AE" w:rsidRPr="00964BA9" w:rsidDel="00CD08C5" w:rsidRDefault="003C22AE" w:rsidP="00967D33">
            <w:pPr>
              <w:keepNext/>
              <w:jc w:val="center"/>
            </w:pPr>
            <w:r w:rsidRPr="00964BA9">
              <w:t>3</w:t>
            </w:r>
            <w:r w:rsidR="006519C4">
              <w:t>,</w:t>
            </w:r>
            <w:r w:rsidRPr="00964BA9">
              <w:t>2</w:t>
            </w:r>
            <w:r>
              <w:rPr>
                <w:vertAlign w:val="superscript"/>
              </w:rPr>
              <w:t>f</w:t>
            </w:r>
            <w:r w:rsidRPr="00964BA9">
              <w:rPr>
                <w:vertAlign w:val="superscript"/>
              </w:rPr>
              <w:t xml:space="preserve"> </w:t>
            </w:r>
            <w:r w:rsidRPr="00964BA9">
              <w:t>(1</w:t>
            </w:r>
            <w:r w:rsidR="006519C4">
              <w:t>,</w:t>
            </w:r>
            <w:r w:rsidRPr="00964BA9">
              <w:t>2, 5</w:t>
            </w:r>
            <w:r w:rsidR="006519C4">
              <w:t>,</w:t>
            </w:r>
            <w:r w:rsidRPr="00964BA9">
              <w:t>2)</w:t>
            </w:r>
          </w:p>
        </w:tc>
      </w:tr>
    </w:tbl>
    <w:p w14:paraId="54EB37C6" w14:textId="1706B814" w:rsidR="003C22AE" w:rsidRPr="00040CA3" w:rsidRDefault="00380E7E" w:rsidP="003C22AE">
      <w:pPr>
        <w:keepNext/>
      </w:pPr>
      <w:r w:rsidRPr="00D21B28">
        <w:t>Forkortelse</w:t>
      </w:r>
      <w:r w:rsidR="003C22AE" w:rsidRPr="00040CA3">
        <w:t>: FACIT</w:t>
      </w:r>
      <w:r w:rsidR="00315DD7">
        <w:t>-</w:t>
      </w:r>
      <w:r w:rsidRPr="00D21B28">
        <w:t>utmattelse</w:t>
      </w:r>
      <w:r w:rsidR="003C22AE" w:rsidRPr="00040CA3">
        <w:t> = Functional Assessment of Chronic Illness Therapy</w:t>
      </w:r>
      <w:r w:rsidR="00315DD7">
        <w:t>-</w:t>
      </w:r>
      <w:r w:rsidRPr="00D21B28">
        <w:t>utmattelse</w:t>
      </w:r>
      <w:r w:rsidR="003C22AE" w:rsidRPr="00040CA3">
        <w:t>; LS = </w:t>
      </w:r>
      <w:r w:rsidRPr="00D21B28">
        <w:t>Minste kvadrat</w:t>
      </w:r>
      <w:r w:rsidR="003C22AE" w:rsidRPr="00040CA3">
        <w:t>; SE = Standard</w:t>
      </w:r>
      <w:r w:rsidR="00040CA3" w:rsidRPr="00D21B28">
        <w:t>feil</w:t>
      </w:r>
      <w:r w:rsidR="003C22AE" w:rsidRPr="00040CA3">
        <w:t xml:space="preserve">; </w:t>
      </w:r>
      <w:r w:rsidR="00040CA3" w:rsidRPr="00D21B28">
        <w:t>andre: se over tabell </w:t>
      </w:r>
      <w:r w:rsidR="003C22AE" w:rsidRPr="00040CA3">
        <w:t>4.</w:t>
      </w:r>
    </w:p>
    <w:p w14:paraId="5EC77A9F" w14:textId="4B7C0244" w:rsidR="003C22AE" w:rsidRPr="00C94980" w:rsidRDefault="003C22AE" w:rsidP="003C22AE">
      <w:pPr>
        <w:keepNext/>
        <w:ind w:left="284" w:hanging="284"/>
      </w:pPr>
      <w:r w:rsidRPr="00C94980">
        <w:t>a</w:t>
      </w:r>
      <w:r w:rsidRPr="00C94980">
        <w:tab/>
      </w:r>
      <w:r w:rsidR="00040CA3" w:rsidRPr="00D21B28">
        <w:t>Uke</w:t>
      </w:r>
      <w:r w:rsidRPr="00C94980">
        <w:t xml:space="preserve"> 0, 4, 8</w:t>
      </w:r>
    </w:p>
    <w:p w14:paraId="25B821D8" w14:textId="1EDC308C" w:rsidR="003C22AE" w:rsidRPr="00FB1B31" w:rsidRDefault="003C22AE" w:rsidP="003C22AE">
      <w:pPr>
        <w:keepNext/>
        <w:ind w:left="284" w:hanging="284"/>
      </w:pPr>
      <w:r w:rsidRPr="00C94980">
        <w:t>b</w:t>
      </w:r>
      <w:r w:rsidRPr="00C94980">
        <w:tab/>
        <w:t>se tab</w:t>
      </w:r>
      <w:r w:rsidR="006519C4" w:rsidRPr="00D21B28">
        <w:t>el</w:t>
      </w:r>
      <w:r w:rsidRPr="00C94980">
        <w:t>l</w:t>
      </w:r>
      <w:r w:rsidR="00FB1B31" w:rsidRPr="00D21B28">
        <w:t> </w:t>
      </w:r>
      <w:r w:rsidRPr="00C94980">
        <w:t xml:space="preserve">4. </w:t>
      </w:r>
      <w:r w:rsidR="00FB1B31" w:rsidRPr="00D21B28">
        <w:t>Se også fotnote</w:t>
      </w:r>
      <w:r w:rsidRPr="00FB1B31">
        <w:t xml:space="preserve"> </w:t>
      </w:r>
      <w:ins w:id="29" w:author="Author">
        <w:r w:rsidR="009872C3">
          <w:t xml:space="preserve">h </w:t>
        </w:r>
      </w:ins>
      <w:del w:id="30" w:author="Author">
        <w:r w:rsidRPr="00FB1B31" w:rsidDel="009872C3">
          <w:delText>k</w:delText>
        </w:r>
      </w:del>
      <w:ins w:id="31" w:author="Author">
        <w:r w:rsidR="009872C3">
          <w:t>nedenfor</w:t>
        </w:r>
      </w:ins>
      <w:r w:rsidRPr="00FB1B31">
        <w:t>.</w:t>
      </w:r>
    </w:p>
    <w:p w14:paraId="23F72D84" w14:textId="082037B8" w:rsidR="003C22AE" w:rsidRPr="00FB1B31" w:rsidRDefault="003C22AE" w:rsidP="003C22AE">
      <w:pPr>
        <w:keepNext/>
        <w:tabs>
          <w:tab w:val="clear" w:pos="567"/>
          <w:tab w:val="left" w:pos="1276"/>
        </w:tabs>
        <w:ind w:left="284" w:hanging="284"/>
      </w:pPr>
      <w:r w:rsidRPr="00FB1B31">
        <w:t>c, d, e, g, j</w:t>
      </w:r>
      <w:r w:rsidRPr="00FB1B31">
        <w:tab/>
        <w:t>se tab</w:t>
      </w:r>
      <w:r w:rsidR="00FB1B31" w:rsidRPr="00D21B28">
        <w:t>el</w:t>
      </w:r>
      <w:r w:rsidRPr="00FB1B31">
        <w:t>l</w:t>
      </w:r>
      <w:r w:rsidR="00FB1B31" w:rsidRPr="00D21B28">
        <w:t> </w:t>
      </w:r>
      <w:r w:rsidRPr="00FB1B31">
        <w:t>4</w:t>
      </w:r>
    </w:p>
    <w:p w14:paraId="5C99F6D2" w14:textId="1140F3D8" w:rsidR="003C22AE" w:rsidRPr="00C94980" w:rsidRDefault="003C22AE" w:rsidP="003C22AE">
      <w:pPr>
        <w:keepNext/>
        <w:ind w:left="284" w:hanging="284"/>
      </w:pPr>
      <w:r w:rsidRPr="00C94980">
        <w:t>f</w:t>
      </w:r>
      <w:r w:rsidRPr="00C94980">
        <w:tab/>
        <w:t>p-v</w:t>
      </w:r>
      <w:r w:rsidR="00FB1B31" w:rsidRPr="00D21B28">
        <w:t>erdi</w:t>
      </w:r>
      <w:r w:rsidRPr="00C94980">
        <w:t xml:space="preserve"> &lt;</w:t>
      </w:r>
      <w:r w:rsidR="00FB1B31" w:rsidRPr="00D21B28">
        <w:t> </w:t>
      </w:r>
      <w:r w:rsidRPr="00C94980">
        <w:t>0</w:t>
      </w:r>
      <w:r w:rsidR="00FB1B31" w:rsidRPr="00D21B28">
        <w:t>,</w:t>
      </w:r>
      <w:r w:rsidRPr="00C94980">
        <w:t>005</w:t>
      </w:r>
    </w:p>
    <w:p w14:paraId="199EB646" w14:textId="08E21DB4" w:rsidR="003C22AE" w:rsidRDefault="003C22AE" w:rsidP="003C22AE">
      <w:pPr>
        <w:keepNext/>
        <w:ind w:left="284" w:hanging="284"/>
        <w:rPr>
          <w:szCs w:val="22"/>
        </w:rPr>
      </w:pPr>
      <w:r w:rsidRPr="00315DD7">
        <w:t>h</w:t>
      </w:r>
      <w:r w:rsidRPr="00315DD7">
        <w:tab/>
        <w:t xml:space="preserve">For </w:t>
      </w:r>
      <w:r w:rsidR="00315DD7" w:rsidRPr="00D21B28">
        <w:t>endring fra</w:t>
      </w:r>
      <w:r w:rsidRPr="00315DD7">
        <w:t xml:space="preserve"> baseline i </w:t>
      </w:r>
      <w:r w:rsidRPr="00315DD7">
        <w:rPr>
          <w:szCs w:val="22"/>
        </w:rPr>
        <w:t>FACIT-</w:t>
      </w:r>
      <w:r w:rsidR="00315DD7" w:rsidRPr="00D21B28">
        <w:rPr>
          <w:szCs w:val="22"/>
        </w:rPr>
        <w:t>utmattelse var</w:t>
      </w:r>
      <w:r w:rsidRPr="00315DD7">
        <w:rPr>
          <w:szCs w:val="22"/>
        </w:rPr>
        <w:t xml:space="preserve"> </w:t>
      </w:r>
      <w:r w:rsidR="00315DD7" w:rsidRPr="00D21B28">
        <w:rPr>
          <w:szCs w:val="22"/>
        </w:rPr>
        <w:t xml:space="preserve">de gjennomsnittlige </w:t>
      </w:r>
      <w:r w:rsidRPr="00315DD7">
        <w:rPr>
          <w:szCs w:val="22"/>
        </w:rPr>
        <w:t>LS</w:t>
      </w:r>
      <w:r w:rsidR="00315DD7" w:rsidRPr="00D21B28">
        <w:rPr>
          <w:szCs w:val="22"/>
        </w:rPr>
        <w:t xml:space="preserve"> og behandlingsforskjellene</w:t>
      </w:r>
      <w:r w:rsidR="00315DD7">
        <w:rPr>
          <w:szCs w:val="22"/>
        </w:rPr>
        <w:t xml:space="preserve"> basert på en</w:t>
      </w:r>
      <w:r w:rsidRPr="00315DD7">
        <w:rPr>
          <w:szCs w:val="22"/>
        </w:rPr>
        <w:t xml:space="preserve"> ANCOVA model</w:t>
      </w:r>
      <w:r w:rsidR="00315DD7">
        <w:rPr>
          <w:szCs w:val="22"/>
        </w:rPr>
        <w:t>l justert for</w:t>
      </w:r>
      <w:r w:rsidRPr="00315DD7">
        <w:rPr>
          <w:szCs w:val="22"/>
        </w:rPr>
        <w:t xml:space="preserve"> baseline FACIT-</w:t>
      </w:r>
      <w:r w:rsidR="00315DD7">
        <w:rPr>
          <w:szCs w:val="22"/>
        </w:rPr>
        <w:t>utmattelse og andre kovariater. ved</w:t>
      </w:r>
      <w:r w:rsidRPr="00315DD7">
        <w:rPr>
          <w:szCs w:val="22"/>
        </w:rPr>
        <w:t xml:space="preserve"> baseline</w:t>
      </w:r>
      <w:r w:rsidR="00315DD7">
        <w:rPr>
          <w:szCs w:val="22"/>
        </w:rPr>
        <w:t xml:space="preserve"> var verdier for gjennomsnittlig FACIT-utmattelse like på tvers av behandlingsgruppene og varierte fra </w:t>
      </w:r>
      <w:r w:rsidRPr="00315DD7">
        <w:rPr>
          <w:szCs w:val="22"/>
        </w:rPr>
        <w:t>32</w:t>
      </w:r>
      <w:r w:rsidR="00315DD7">
        <w:rPr>
          <w:szCs w:val="22"/>
        </w:rPr>
        <w:t>,</w:t>
      </w:r>
      <w:r w:rsidRPr="00315DD7">
        <w:rPr>
          <w:szCs w:val="22"/>
        </w:rPr>
        <w:t>3</w:t>
      </w:r>
      <w:r w:rsidR="00315DD7">
        <w:rPr>
          <w:szCs w:val="22"/>
        </w:rPr>
        <w:t xml:space="preserve"> til </w:t>
      </w:r>
      <w:r w:rsidRPr="00315DD7">
        <w:rPr>
          <w:szCs w:val="22"/>
        </w:rPr>
        <w:t>31</w:t>
      </w:r>
      <w:r w:rsidR="00315DD7">
        <w:rPr>
          <w:szCs w:val="22"/>
        </w:rPr>
        <w:t>,</w:t>
      </w:r>
      <w:r w:rsidRPr="00315DD7">
        <w:rPr>
          <w:szCs w:val="22"/>
        </w:rPr>
        <w:t>5.</w:t>
      </w:r>
    </w:p>
    <w:p w14:paraId="367C1C6E" w14:textId="77777777" w:rsidR="00004729" w:rsidRDefault="00004729" w:rsidP="00D21B28">
      <w:pPr>
        <w:ind w:left="284" w:hanging="284"/>
        <w:rPr>
          <w:szCs w:val="22"/>
        </w:rPr>
      </w:pPr>
    </w:p>
    <w:p w14:paraId="5501E95B" w14:textId="2C665902" w:rsidR="00004729" w:rsidRDefault="00004729" w:rsidP="00004729">
      <w:pPr>
        <w:pStyle w:val="NormalWeb"/>
        <w:spacing w:before="0" w:beforeAutospacing="0" w:after="0" w:afterAutospacing="0"/>
        <w:rPr>
          <w:sz w:val="22"/>
          <w:szCs w:val="22"/>
        </w:rPr>
      </w:pPr>
      <w:r w:rsidRPr="0037538C">
        <w:rPr>
          <w:sz w:val="22"/>
          <w:szCs w:val="22"/>
        </w:rPr>
        <w:t>Forbedringer i klinisk remisjon målt ved CDAI ble observert allerede i uke</w:t>
      </w:r>
      <w:r w:rsidR="0051530B">
        <w:rPr>
          <w:sz w:val="22"/>
          <w:szCs w:val="22"/>
        </w:rPr>
        <w:t> </w:t>
      </w:r>
      <w:r w:rsidRPr="0037538C">
        <w:rPr>
          <w:sz w:val="22"/>
          <w:szCs w:val="22"/>
        </w:rPr>
        <w:t>4 hos en større andel pasienter behandlet med mirikizumab</w:t>
      </w:r>
      <w:r w:rsidR="0051530B">
        <w:t>,</w:t>
      </w:r>
      <w:r w:rsidRPr="0037538C">
        <w:rPr>
          <w:sz w:val="22"/>
          <w:szCs w:val="22"/>
        </w:rPr>
        <w:t xml:space="preserve"> sammenlignet med placebo.</w:t>
      </w:r>
    </w:p>
    <w:p w14:paraId="40FE95BB" w14:textId="65F3EF52" w:rsidR="00004729" w:rsidRPr="0037538C" w:rsidRDefault="00004729" w:rsidP="00D21B28">
      <w:pPr>
        <w:pStyle w:val="NormalWeb"/>
        <w:spacing w:before="0" w:beforeAutospacing="0" w:after="0" w:afterAutospacing="0"/>
        <w:rPr>
          <w:sz w:val="22"/>
          <w:szCs w:val="22"/>
        </w:rPr>
      </w:pPr>
      <w:r w:rsidRPr="0037538C">
        <w:rPr>
          <w:sz w:val="22"/>
          <w:szCs w:val="22"/>
        </w:rPr>
        <w:t xml:space="preserve">Reduksjon i </w:t>
      </w:r>
      <w:r w:rsidR="0051530B">
        <w:rPr>
          <w:sz w:val="22"/>
          <w:szCs w:val="22"/>
        </w:rPr>
        <w:t>abdominal</w:t>
      </w:r>
      <w:r w:rsidRPr="0037538C">
        <w:rPr>
          <w:sz w:val="22"/>
          <w:szCs w:val="22"/>
        </w:rPr>
        <w:t>smerter ble observert allerede i uke</w:t>
      </w:r>
      <w:r w:rsidR="0051530B">
        <w:rPr>
          <w:sz w:val="22"/>
          <w:szCs w:val="22"/>
        </w:rPr>
        <w:t> </w:t>
      </w:r>
      <w:r w:rsidRPr="0037538C">
        <w:rPr>
          <w:sz w:val="22"/>
          <w:szCs w:val="22"/>
        </w:rPr>
        <w:t>4, og redus</w:t>
      </w:r>
      <w:r w:rsidR="0051530B">
        <w:rPr>
          <w:sz w:val="22"/>
          <w:szCs w:val="22"/>
        </w:rPr>
        <w:t>ert</w:t>
      </w:r>
      <w:r w:rsidRPr="0037538C">
        <w:rPr>
          <w:sz w:val="22"/>
          <w:szCs w:val="22"/>
        </w:rPr>
        <w:t xml:space="preserve"> avføringsfrekvens allerede i uke</w:t>
      </w:r>
      <w:r w:rsidR="0051530B">
        <w:rPr>
          <w:sz w:val="22"/>
          <w:szCs w:val="22"/>
        </w:rPr>
        <w:t> </w:t>
      </w:r>
      <w:r w:rsidRPr="0037538C">
        <w:rPr>
          <w:sz w:val="22"/>
          <w:szCs w:val="22"/>
        </w:rPr>
        <w:t>6 hos pasienter behandlet med mirikizumab</w:t>
      </w:r>
      <w:r w:rsidRPr="00004729">
        <w:rPr>
          <w:sz w:val="22"/>
          <w:szCs w:val="22"/>
        </w:rPr>
        <w:t xml:space="preserve"> </w:t>
      </w:r>
      <w:r w:rsidRPr="0037538C">
        <w:rPr>
          <w:sz w:val="22"/>
          <w:szCs w:val="22"/>
        </w:rPr>
        <w:t>sammenlignet med placebo.</w:t>
      </w:r>
    </w:p>
    <w:p w14:paraId="40813608" w14:textId="77777777" w:rsidR="00004729" w:rsidRDefault="00004729" w:rsidP="00004729">
      <w:pPr>
        <w:pStyle w:val="NormalWeb"/>
        <w:spacing w:before="0" w:beforeAutospacing="0" w:after="0" w:afterAutospacing="0"/>
        <w:rPr>
          <w:sz w:val="22"/>
          <w:szCs w:val="22"/>
        </w:rPr>
      </w:pPr>
    </w:p>
    <w:p w14:paraId="01C2FE9B" w14:textId="28A46D02" w:rsidR="00004729" w:rsidRDefault="00004729" w:rsidP="00004729">
      <w:pPr>
        <w:pStyle w:val="NormalWeb"/>
        <w:spacing w:before="0" w:beforeAutospacing="0" w:after="0" w:afterAutospacing="0"/>
        <w:rPr>
          <w:sz w:val="22"/>
          <w:szCs w:val="22"/>
        </w:rPr>
      </w:pPr>
      <w:r w:rsidRPr="0037538C">
        <w:rPr>
          <w:sz w:val="22"/>
          <w:szCs w:val="22"/>
        </w:rPr>
        <w:t>Effekt- og sikkerhetsprofilen til mirikizumab</w:t>
      </w:r>
      <w:r w:rsidRPr="00004729">
        <w:rPr>
          <w:sz w:val="22"/>
          <w:szCs w:val="22"/>
        </w:rPr>
        <w:t xml:space="preserve"> </w:t>
      </w:r>
      <w:r w:rsidRPr="0037538C">
        <w:rPr>
          <w:sz w:val="22"/>
          <w:szCs w:val="22"/>
        </w:rPr>
        <w:t>var konsistent på tvers av undergrupper, dvs. alder, kjønn, kroppsvekt, sykdomsaktivitet ved baseline og region. Effekt</w:t>
      </w:r>
      <w:r w:rsidR="003117D5">
        <w:rPr>
          <w:sz w:val="22"/>
          <w:szCs w:val="22"/>
        </w:rPr>
        <w:t>størrelsen</w:t>
      </w:r>
      <w:r w:rsidRPr="0037538C">
        <w:rPr>
          <w:sz w:val="22"/>
          <w:szCs w:val="22"/>
        </w:rPr>
        <w:t xml:space="preserve"> kan variere.</w:t>
      </w:r>
    </w:p>
    <w:p w14:paraId="370F0490" w14:textId="77777777" w:rsidR="0051530B" w:rsidRDefault="0051530B" w:rsidP="00004729">
      <w:pPr>
        <w:pStyle w:val="NormalWeb"/>
        <w:spacing w:before="0" w:beforeAutospacing="0" w:after="0" w:afterAutospacing="0"/>
        <w:rPr>
          <w:sz w:val="22"/>
          <w:szCs w:val="22"/>
        </w:rPr>
      </w:pPr>
    </w:p>
    <w:p w14:paraId="2984EBEB" w14:textId="1EEAFE2A" w:rsidR="0031572E" w:rsidRPr="00D21B28" w:rsidRDefault="0051530B" w:rsidP="00D21B28">
      <w:pPr>
        <w:pStyle w:val="NormalWeb"/>
        <w:keepNext/>
        <w:spacing w:before="0" w:beforeAutospacing="0" w:after="0" w:afterAutospacing="0"/>
        <w:rPr>
          <w:rStyle w:val="Strong"/>
          <w:b w:val="0"/>
          <w:bCs w:val="0"/>
          <w:i/>
          <w:iCs/>
          <w:sz w:val="22"/>
          <w:szCs w:val="22"/>
        </w:rPr>
      </w:pPr>
      <w:r w:rsidRPr="00D21B28">
        <w:rPr>
          <w:rStyle w:val="Strong"/>
          <w:b w:val="0"/>
          <w:bCs w:val="0"/>
          <w:i/>
          <w:iCs/>
          <w:sz w:val="22"/>
          <w:szCs w:val="22"/>
        </w:rPr>
        <w:t>Aktiv komparatorarm</w:t>
      </w:r>
    </w:p>
    <w:p w14:paraId="0BB64D27" w14:textId="1C338842" w:rsidR="0051530B" w:rsidRPr="0037538C" w:rsidRDefault="0051530B" w:rsidP="00D21B28">
      <w:pPr>
        <w:pStyle w:val="NormalWeb"/>
        <w:spacing w:before="0" w:beforeAutospacing="0" w:after="0" w:afterAutospacing="0"/>
        <w:rPr>
          <w:sz w:val="22"/>
          <w:szCs w:val="22"/>
        </w:rPr>
      </w:pPr>
      <w:r w:rsidRPr="0037538C">
        <w:rPr>
          <w:sz w:val="22"/>
          <w:szCs w:val="22"/>
        </w:rPr>
        <w:t>Ved uke</w:t>
      </w:r>
      <w:r w:rsidR="00A92C1A" w:rsidRPr="00EF5FCD">
        <w:rPr>
          <w:sz w:val="22"/>
          <w:szCs w:val="22"/>
        </w:rPr>
        <w:t> 5</w:t>
      </w:r>
      <w:r w:rsidRPr="0037538C">
        <w:rPr>
          <w:sz w:val="22"/>
          <w:szCs w:val="22"/>
        </w:rPr>
        <w:t xml:space="preserve">2 viste </w:t>
      </w:r>
      <w:r w:rsidR="00A92C1A" w:rsidRPr="00D21B28">
        <w:rPr>
          <w:sz w:val="22"/>
          <w:szCs w:val="22"/>
        </w:rPr>
        <w:t>mirikizumab</w:t>
      </w:r>
      <w:r w:rsidR="00A92C1A" w:rsidRPr="00EF5FCD">
        <w:rPr>
          <w:sz w:val="22"/>
          <w:szCs w:val="22"/>
        </w:rPr>
        <w:t xml:space="preserve"> </w:t>
      </w:r>
      <w:r w:rsidR="004959F7" w:rsidRPr="00182FD6">
        <w:rPr>
          <w:sz w:val="22"/>
          <w:szCs w:val="22"/>
        </w:rPr>
        <w:t>ikke</w:t>
      </w:r>
      <w:r w:rsidRPr="0037538C">
        <w:rPr>
          <w:sz w:val="22"/>
          <w:szCs w:val="22"/>
        </w:rPr>
        <w:t>-inferiorit</w:t>
      </w:r>
      <w:r w:rsidR="004959F7" w:rsidRPr="00EF5FCD">
        <w:rPr>
          <w:sz w:val="22"/>
          <w:szCs w:val="22"/>
        </w:rPr>
        <w:t>et</w:t>
      </w:r>
      <w:r w:rsidRPr="0037538C">
        <w:rPr>
          <w:sz w:val="22"/>
          <w:szCs w:val="22"/>
        </w:rPr>
        <w:t xml:space="preserve"> (forhåndsdefinert margin -10</w:t>
      </w:r>
      <w:r w:rsidR="00A92C1A" w:rsidRPr="00EF5FCD">
        <w:rPr>
          <w:sz w:val="22"/>
          <w:szCs w:val="22"/>
        </w:rPr>
        <w:t> </w:t>
      </w:r>
      <w:r w:rsidRPr="0037538C">
        <w:rPr>
          <w:sz w:val="22"/>
          <w:szCs w:val="22"/>
        </w:rPr>
        <w:t xml:space="preserve">%) sammenlignet med </w:t>
      </w:r>
      <w:r w:rsidR="00A92C1A" w:rsidRPr="00D21B28">
        <w:rPr>
          <w:sz w:val="22"/>
          <w:szCs w:val="22"/>
        </w:rPr>
        <w:t>ustekinumab</w:t>
      </w:r>
      <w:r w:rsidR="00A92C1A" w:rsidRPr="00EF5FCD">
        <w:rPr>
          <w:sz w:val="22"/>
          <w:szCs w:val="22"/>
        </w:rPr>
        <w:t xml:space="preserve"> </w:t>
      </w:r>
      <w:r w:rsidRPr="0037538C">
        <w:rPr>
          <w:sz w:val="22"/>
          <w:szCs w:val="22"/>
        </w:rPr>
        <w:t>for klinisk remisjon målt ved CDAI (</w:t>
      </w:r>
      <w:r w:rsidR="00A92C1A" w:rsidRPr="00D21B28">
        <w:rPr>
          <w:sz w:val="22"/>
          <w:szCs w:val="22"/>
        </w:rPr>
        <w:t>mirikizumab</w:t>
      </w:r>
      <w:r w:rsidR="00A92C1A" w:rsidRPr="00EF5FCD">
        <w:rPr>
          <w:sz w:val="22"/>
          <w:szCs w:val="22"/>
        </w:rPr>
        <w:t xml:space="preserve"> </w:t>
      </w:r>
      <w:r w:rsidRPr="0037538C">
        <w:rPr>
          <w:sz w:val="22"/>
          <w:szCs w:val="22"/>
        </w:rPr>
        <w:t>54</w:t>
      </w:r>
      <w:r w:rsidR="00A92C1A" w:rsidRPr="00EF5FCD">
        <w:rPr>
          <w:sz w:val="22"/>
          <w:szCs w:val="22"/>
        </w:rPr>
        <w:t> </w:t>
      </w:r>
      <w:r w:rsidRPr="0037538C">
        <w:rPr>
          <w:sz w:val="22"/>
          <w:szCs w:val="22"/>
        </w:rPr>
        <w:t xml:space="preserve">%; </w:t>
      </w:r>
      <w:r w:rsidR="00A92C1A" w:rsidRPr="00D21B28">
        <w:rPr>
          <w:sz w:val="22"/>
          <w:szCs w:val="22"/>
        </w:rPr>
        <w:t>ustekinumab</w:t>
      </w:r>
      <w:r w:rsidR="00A92C1A" w:rsidRPr="00EF5FCD">
        <w:rPr>
          <w:sz w:val="22"/>
          <w:szCs w:val="22"/>
        </w:rPr>
        <w:t xml:space="preserve"> </w:t>
      </w:r>
      <w:r w:rsidRPr="0037538C">
        <w:rPr>
          <w:sz w:val="22"/>
          <w:szCs w:val="22"/>
        </w:rPr>
        <w:t>48</w:t>
      </w:r>
      <w:r w:rsidR="00A92C1A" w:rsidRPr="00EF5FCD">
        <w:rPr>
          <w:sz w:val="22"/>
          <w:szCs w:val="22"/>
        </w:rPr>
        <w:t> </w:t>
      </w:r>
      <w:r w:rsidRPr="0037538C">
        <w:rPr>
          <w:sz w:val="22"/>
          <w:szCs w:val="22"/>
        </w:rPr>
        <w:t xml:space="preserve">%). </w:t>
      </w:r>
      <w:r w:rsidR="004959F7" w:rsidRPr="00EF5FCD">
        <w:rPr>
          <w:sz w:val="22"/>
          <w:szCs w:val="22"/>
        </w:rPr>
        <w:t>Superioritet</w:t>
      </w:r>
      <w:r w:rsidRPr="0037538C">
        <w:rPr>
          <w:sz w:val="22"/>
          <w:szCs w:val="22"/>
        </w:rPr>
        <w:t xml:space="preserve"> over </w:t>
      </w:r>
      <w:r w:rsidR="00A92C1A" w:rsidRPr="00D21B28">
        <w:rPr>
          <w:sz w:val="22"/>
          <w:szCs w:val="22"/>
        </w:rPr>
        <w:t>ustekinumab</w:t>
      </w:r>
      <w:r w:rsidR="00A92C1A" w:rsidRPr="00EF5FCD">
        <w:rPr>
          <w:sz w:val="22"/>
          <w:szCs w:val="22"/>
        </w:rPr>
        <w:t xml:space="preserve"> </w:t>
      </w:r>
      <w:r w:rsidRPr="0037538C">
        <w:rPr>
          <w:sz w:val="22"/>
          <w:szCs w:val="22"/>
        </w:rPr>
        <w:t>for endoskopisk respons ved uke</w:t>
      </w:r>
      <w:r w:rsidR="00A92C1A" w:rsidRPr="00EF5FCD">
        <w:rPr>
          <w:sz w:val="22"/>
          <w:szCs w:val="22"/>
        </w:rPr>
        <w:t> 5</w:t>
      </w:r>
      <w:r w:rsidRPr="0037538C">
        <w:rPr>
          <w:sz w:val="22"/>
          <w:szCs w:val="22"/>
        </w:rPr>
        <w:t>2 ble ikke oppnådd (</w:t>
      </w:r>
      <w:r w:rsidR="00A92C1A" w:rsidRPr="00D21B28">
        <w:rPr>
          <w:sz w:val="22"/>
          <w:szCs w:val="22"/>
        </w:rPr>
        <w:t>mirikizumab</w:t>
      </w:r>
      <w:r w:rsidR="00A92C1A" w:rsidRPr="00EF5FCD">
        <w:rPr>
          <w:sz w:val="22"/>
          <w:szCs w:val="22"/>
        </w:rPr>
        <w:t xml:space="preserve"> </w:t>
      </w:r>
      <w:r w:rsidRPr="0037538C">
        <w:rPr>
          <w:sz w:val="22"/>
          <w:szCs w:val="22"/>
        </w:rPr>
        <w:t>48</w:t>
      </w:r>
      <w:r w:rsidR="00A92C1A" w:rsidRPr="00EF5FCD">
        <w:rPr>
          <w:sz w:val="22"/>
          <w:szCs w:val="22"/>
        </w:rPr>
        <w:t> </w:t>
      </w:r>
      <w:r w:rsidRPr="0037538C">
        <w:rPr>
          <w:sz w:val="22"/>
          <w:szCs w:val="22"/>
        </w:rPr>
        <w:t xml:space="preserve">%; </w:t>
      </w:r>
      <w:r w:rsidR="00A92C1A" w:rsidRPr="00D21B28">
        <w:rPr>
          <w:sz w:val="22"/>
          <w:szCs w:val="22"/>
        </w:rPr>
        <w:t>ustekinumab</w:t>
      </w:r>
      <w:r w:rsidR="00A92C1A" w:rsidRPr="00EF5FCD">
        <w:rPr>
          <w:sz w:val="22"/>
          <w:szCs w:val="22"/>
        </w:rPr>
        <w:t xml:space="preserve"> </w:t>
      </w:r>
      <w:r w:rsidRPr="0037538C">
        <w:rPr>
          <w:sz w:val="22"/>
          <w:szCs w:val="22"/>
        </w:rPr>
        <w:t>46</w:t>
      </w:r>
      <w:r w:rsidR="00A92C1A" w:rsidRPr="00EF5FCD">
        <w:rPr>
          <w:sz w:val="22"/>
          <w:szCs w:val="22"/>
        </w:rPr>
        <w:t> </w:t>
      </w:r>
      <w:r w:rsidRPr="0037538C">
        <w:rPr>
          <w:sz w:val="22"/>
          <w:szCs w:val="22"/>
        </w:rPr>
        <w:t xml:space="preserve">%). </w:t>
      </w:r>
    </w:p>
    <w:p w14:paraId="0799F3CB" w14:textId="1B8A2019" w:rsidR="00314E93" w:rsidRPr="00182FD6" w:rsidRDefault="00314E93" w:rsidP="00314E93">
      <w:pPr>
        <w:pStyle w:val="NormalWeb"/>
        <w:spacing w:before="0" w:beforeAutospacing="0" w:after="0" w:afterAutospacing="0"/>
        <w:rPr>
          <w:sz w:val="22"/>
          <w:szCs w:val="22"/>
        </w:rPr>
      </w:pPr>
    </w:p>
    <w:p w14:paraId="5AB8A25B" w14:textId="77777777" w:rsidR="00EE105F" w:rsidRDefault="00EE105F" w:rsidP="00314E93">
      <w:pPr>
        <w:pStyle w:val="NormalWeb"/>
        <w:spacing w:before="0" w:beforeAutospacing="0" w:after="0" w:afterAutospacing="0"/>
        <w:rPr>
          <w:sz w:val="22"/>
          <w:szCs w:val="22"/>
        </w:rPr>
      </w:pPr>
    </w:p>
    <w:p w14:paraId="00327126" w14:textId="1828840A" w:rsidR="00EE105F" w:rsidRDefault="00EE105F" w:rsidP="00D21B28">
      <w:pPr>
        <w:pStyle w:val="NormalWeb"/>
        <w:keepNext/>
        <w:spacing w:before="0" w:beforeAutospacing="0" w:after="0" w:afterAutospacing="0"/>
        <w:rPr>
          <w:rStyle w:val="Strong"/>
          <w:b w:val="0"/>
          <w:bCs w:val="0"/>
          <w:i/>
          <w:iCs/>
          <w:sz w:val="22"/>
          <w:szCs w:val="22"/>
        </w:rPr>
      </w:pPr>
      <w:r w:rsidRPr="00D21B28">
        <w:rPr>
          <w:rStyle w:val="Strong"/>
          <w:b w:val="0"/>
          <w:bCs w:val="0"/>
          <w:i/>
          <w:iCs/>
          <w:sz w:val="22"/>
          <w:szCs w:val="22"/>
        </w:rPr>
        <w:t>Histologisk</w:t>
      </w:r>
      <w:r w:rsidR="00F20752">
        <w:rPr>
          <w:rStyle w:val="Strong"/>
          <w:b w:val="0"/>
          <w:bCs w:val="0"/>
          <w:i/>
          <w:iCs/>
          <w:sz w:val="22"/>
          <w:szCs w:val="22"/>
        </w:rPr>
        <w:t>e</w:t>
      </w:r>
      <w:r w:rsidRPr="00D21B28">
        <w:rPr>
          <w:rStyle w:val="Strong"/>
          <w:b w:val="0"/>
          <w:bCs w:val="0"/>
          <w:i/>
          <w:iCs/>
          <w:sz w:val="22"/>
          <w:szCs w:val="22"/>
        </w:rPr>
        <w:t xml:space="preserve"> utfall</w:t>
      </w:r>
    </w:p>
    <w:p w14:paraId="3C02C3FB" w14:textId="3E61DD9C" w:rsidR="00EE105F" w:rsidRPr="0037538C" w:rsidRDefault="00EE105F" w:rsidP="00D21B28">
      <w:pPr>
        <w:pStyle w:val="NormalWeb"/>
        <w:spacing w:before="0" w:beforeAutospacing="0" w:after="0" w:afterAutospacing="0"/>
        <w:rPr>
          <w:sz w:val="22"/>
          <w:szCs w:val="22"/>
        </w:rPr>
      </w:pPr>
      <w:r w:rsidRPr="0037538C">
        <w:rPr>
          <w:sz w:val="22"/>
          <w:szCs w:val="22"/>
        </w:rPr>
        <w:t>På tvers av alle fem tarmsegmentene oppnådde 44</w:t>
      </w:r>
      <w:r w:rsidRPr="00B70054">
        <w:rPr>
          <w:sz w:val="22"/>
          <w:szCs w:val="22"/>
        </w:rPr>
        <w:t> </w:t>
      </w:r>
      <w:r w:rsidRPr="0037538C">
        <w:rPr>
          <w:sz w:val="22"/>
          <w:szCs w:val="22"/>
        </w:rPr>
        <w:t>% av pasientene behandlet med mirikizumab</w:t>
      </w:r>
      <w:r w:rsidRPr="00B70054">
        <w:rPr>
          <w:sz w:val="22"/>
          <w:szCs w:val="22"/>
        </w:rPr>
        <w:t xml:space="preserve"> </w:t>
      </w:r>
      <w:r w:rsidRPr="0037538C">
        <w:rPr>
          <w:sz w:val="22"/>
          <w:szCs w:val="22"/>
        </w:rPr>
        <w:t>det sammensatte endepunktet for klinisk respons målt ved PRO ved uke</w:t>
      </w:r>
      <w:r w:rsidRPr="00B70054">
        <w:rPr>
          <w:sz w:val="22"/>
          <w:szCs w:val="22"/>
        </w:rPr>
        <w:t> </w:t>
      </w:r>
      <w:r w:rsidRPr="0037538C">
        <w:rPr>
          <w:sz w:val="22"/>
          <w:szCs w:val="22"/>
        </w:rPr>
        <w:t xml:space="preserve">12 og histologisk respons ved </w:t>
      </w:r>
      <w:r w:rsidRPr="0037538C">
        <w:rPr>
          <w:sz w:val="22"/>
          <w:szCs w:val="22"/>
        </w:rPr>
        <w:lastRenderedPageBreak/>
        <w:t>uke</w:t>
      </w:r>
      <w:r w:rsidRPr="00B70054">
        <w:rPr>
          <w:sz w:val="22"/>
          <w:szCs w:val="22"/>
        </w:rPr>
        <w:t> </w:t>
      </w:r>
      <w:r w:rsidRPr="0037538C">
        <w:rPr>
          <w:sz w:val="22"/>
          <w:szCs w:val="22"/>
        </w:rPr>
        <w:t>52, sammenlignet med</w:t>
      </w:r>
      <w:r w:rsidRPr="00B70054">
        <w:rPr>
          <w:sz w:val="22"/>
          <w:szCs w:val="22"/>
        </w:rPr>
        <w:t xml:space="preserve"> </w:t>
      </w:r>
      <w:r w:rsidRPr="0037538C">
        <w:rPr>
          <w:sz w:val="22"/>
          <w:szCs w:val="22"/>
        </w:rPr>
        <w:t>16</w:t>
      </w:r>
      <w:r w:rsidRPr="00B70054">
        <w:rPr>
          <w:sz w:val="22"/>
          <w:szCs w:val="22"/>
        </w:rPr>
        <w:t> </w:t>
      </w:r>
      <w:r w:rsidRPr="0037538C">
        <w:rPr>
          <w:sz w:val="22"/>
          <w:szCs w:val="22"/>
        </w:rPr>
        <w:t>% av pasientene på placebo. Histologisk respons ved uke</w:t>
      </w:r>
      <w:r w:rsidRPr="00B70054">
        <w:rPr>
          <w:sz w:val="22"/>
          <w:szCs w:val="22"/>
        </w:rPr>
        <w:t> </w:t>
      </w:r>
      <w:r w:rsidRPr="0037538C">
        <w:rPr>
          <w:sz w:val="22"/>
          <w:szCs w:val="22"/>
        </w:rPr>
        <w:t xml:space="preserve">52 ble oppnådd </w:t>
      </w:r>
      <w:r w:rsidRPr="00B70054">
        <w:rPr>
          <w:sz w:val="22"/>
          <w:szCs w:val="22"/>
        </w:rPr>
        <w:t>hos</w:t>
      </w:r>
      <w:r w:rsidRPr="0037538C">
        <w:rPr>
          <w:sz w:val="22"/>
          <w:szCs w:val="22"/>
        </w:rPr>
        <w:t xml:space="preserve"> 58</w:t>
      </w:r>
      <w:r w:rsidRPr="00B70054">
        <w:rPr>
          <w:sz w:val="22"/>
          <w:szCs w:val="22"/>
        </w:rPr>
        <w:t> </w:t>
      </w:r>
      <w:r w:rsidRPr="0037538C">
        <w:rPr>
          <w:sz w:val="22"/>
          <w:szCs w:val="22"/>
        </w:rPr>
        <w:t xml:space="preserve">% av pasientene </w:t>
      </w:r>
      <w:del w:id="32" w:author="Author">
        <w:r w:rsidRPr="00812456" w:rsidDel="00685E2C">
          <w:rPr>
            <w:color w:val="FF0000"/>
            <w:sz w:val="22"/>
            <w:szCs w:val="22"/>
            <w:rPrChange w:id="33" w:author="Author">
              <w:rPr>
                <w:sz w:val="22"/>
                <w:szCs w:val="22"/>
              </w:rPr>
            </w:rPrChange>
          </w:rPr>
          <w:delText xml:space="preserve">på mirikizumab </w:delText>
        </w:r>
      </w:del>
      <w:r w:rsidRPr="0037538C">
        <w:rPr>
          <w:sz w:val="22"/>
          <w:szCs w:val="22"/>
        </w:rPr>
        <w:t>sammenlignet med 49</w:t>
      </w:r>
      <w:r w:rsidRPr="00B70054">
        <w:rPr>
          <w:sz w:val="22"/>
          <w:szCs w:val="22"/>
        </w:rPr>
        <w:t> </w:t>
      </w:r>
      <w:r w:rsidRPr="0037538C">
        <w:rPr>
          <w:sz w:val="22"/>
          <w:szCs w:val="22"/>
        </w:rPr>
        <w:t>% på ustekinumab</w:t>
      </w:r>
      <w:del w:id="34" w:author="Author">
        <w:r w:rsidRPr="00B70054" w:rsidDel="00E27B14">
          <w:rPr>
            <w:sz w:val="22"/>
            <w:szCs w:val="22"/>
          </w:rPr>
          <w:delText xml:space="preserve"> </w:delText>
        </w:r>
      </w:del>
      <w:r w:rsidRPr="0037538C">
        <w:rPr>
          <w:sz w:val="22"/>
          <w:szCs w:val="22"/>
        </w:rPr>
        <w:t>.</w:t>
      </w:r>
    </w:p>
    <w:p w14:paraId="51B9964F" w14:textId="77777777" w:rsidR="00E84147" w:rsidRDefault="00E84147" w:rsidP="006A249A">
      <w:pPr>
        <w:pStyle w:val="NormalWeb"/>
        <w:spacing w:before="0" w:beforeAutospacing="0" w:after="0" w:afterAutospacing="0"/>
        <w:rPr>
          <w:sz w:val="22"/>
          <w:szCs w:val="22"/>
        </w:rPr>
      </w:pPr>
    </w:p>
    <w:p w14:paraId="3843580F" w14:textId="637A8884" w:rsidR="00E84147" w:rsidRPr="00D21B28" w:rsidRDefault="00E84147" w:rsidP="00D21B28">
      <w:pPr>
        <w:pStyle w:val="NormalWeb"/>
        <w:keepNext/>
        <w:spacing w:before="0" w:beforeAutospacing="0" w:after="0" w:afterAutospacing="0"/>
        <w:rPr>
          <w:i/>
          <w:iCs/>
          <w:sz w:val="22"/>
          <w:szCs w:val="22"/>
        </w:rPr>
      </w:pPr>
      <w:r w:rsidRPr="00D21B28">
        <w:rPr>
          <w:i/>
          <w:iCs/>
          <w:sz w:val="22"/>
          <w:szCs w:val="22"/>
        </w:rPr>
        <w:t>Helserelatert livskvalitet</w:t>
      </w:r>
    </w:p>
    <w:p w14:paraId="55030347" w14:textId="770F8098" w:rsidR="00A06F9F" w:rsidRPr="00B66BC8" w:rsidRDefault="00A06F9F" w:rsidP="006A249A">
      <w:pPr>
        <w:pStyle w:val="NormalWeb"/>
        <w:spacing w:before="0" w:beforeAutospacing="0" w:after="0" w:afterAutospacing="0"/>
        <w:rPr>
          <w:sz w:val="22"/>
          <w:szCs w:val="22"/>
        </w:rPr>
      </w:pPr>
      <w:r w:rsidRPr="00B66BC8">
        <w:rPr>
          <w:sz w:val="22"/>
          <w:szCs w:val="22"/>
        </w:rPr>
        <w:t xml:space="preserve">Ved uke 12 var endringen i </w:t>
      </w:r>
      <w:r w:rsidRPr="0037538C">
        <w:rPr>
          <w:sz w:val="22"/>
          <w:szCs w:val="22"/>
        </w:rPr>
        <w:t>Inflammatory Bowel Disease Questionnaire (IBDQ)</w:t>
      </w:r>
      <w:r w:rsidRPr="00B66BC8">
        <w:rPr>
          <w:sz w:val="22"/>
          <w:szCs w:val="22"/>
        </w:rPr>
        <w:t xml:space="preserve">-skår 36,9 for </w:t>
      </w:r>
      <w:r w:rsidRPr="0037538C">
        <w:rPr>
          <w:sz w:val="22"/>
          <w:szCs w:val="22"/>
        </w:rPr>
        <w:t xml:space="preserve">mirikizumab og </w:t>
      </w:r>
      <w:r w:rsidRPr="00B66BC8">
        <w:rPr>
          <w:sz w:val="22"/>
          <w:szCs w:val="22"/>
        </w:rPr>
        <w:t xml:space="preserve">17,4 for placebo. IBDQ-respons og -remisjon ble oppnådd hos 69 % og 52 % av pasientene behandlet med </w:t>
      </w:r>
      <w:r w:rsidRPr="0037538C">
        <w:rPr>
          <w:sz w:val="22"/>
          <w:szCs w:val="22"/>
        </w:rPr>
        <w:t xml:space="preserve">mirikizumab, </w:t>
      </w:r>
      <w:r w:rsidR="00B66BC8" w:rsidRPr="0037538C">
        <w:rPr>
          <w:sz w:val="22"/>
          <w:szCs w:val="22"/>
        </w:rPr>
        <w:t>versus</w:t>
      </w:r>
      <w:r w:rsidRPr="0037538C">
        <w:rPr>
          <w:sz w:val="22"/>
          <w:szCs w:val="22"/>
        </w:rPr>
        <w:t xml:space="preserve"> henholdsvis 45 % og 28 % </w:t>
      </w:r>
      <w:r w:rsidR="00B66BC8" w:rsidRPr="0037538C">
        <w:rPr>
          <w:sz w:val="22"/>
          <w:szCs w:val="22"/>
        </w:rPr>
        <w:t>hos pasientene som fikk placebo.</w:t>
      </w:r>
      <w:r w:rsidR="00B66BC8">
        <w:rPr>
          <w:sz w:val="22"/>
          <w:szCs w:val="22"/>
        </w:rPr>
        <w:t xml:space="preserve"> Disse forbedringene ble opprettholdt ved uke 52.</w:t>
      </w:r>
    </w:p>
    <w:p w14:paraId="7E0B4A89" w14:textId="77777777" w:rsidR="00314E93" w:rsidRPr="00D21B28" w:rsidRDefault="00314E93" w:rsidP="00F871AB">
      <w:pPr>
        <w:tabs>
          <w:tab w:val="clear" w:pos="567"/>
        </w:tabs>
        <w:autoSpaceDE w:val="0"/>
        <w:autoSpaceDN w:val="0"/>
        <w:adjustRightInd w:val="0"/>
        <w:spacing w:line="240" w:lineRule="auto"/>
        <w:rPr>
          <w:szCs w:val="22"/>
        </w:rPr>
      </w:pPr>
    </w:p>
    <w:p w14:paraId="72C9BD1E" w14:textId="77777777" w:rsidR="008648C0" w:rsidRPr="00451A3D" w:rsidRDefault="008426D3" w:rsidP="008648C0">
      <w:pPr>
        <w:keepNext/>
        <w:spacing w:line="240" w:lineRule="auto"/>
        <w:rPr>
          <w:bCs/>
          <w:iCs/>
          <w:szCs w:val="22"/>
        </w:rPr>
      </w:pPr>
      <w:r>
        <w:rPr>
          <w:u w:val="single"/>
        </w:rPr>
        <w:t>Pediatrisk populasjon</w:t>
      </w:r>
    </w:p>
    <w:p w14:paraId="72C9BD1F" w14:textId="77777777" w:rsidR="008648C0" w:rsidRPr="00451A3D" w:rsidRDefault="008648C0" w:rsidP="008648C0">
      <w:pPr>
        <w:keepNext/>
        <w:spacing w:line="240" w:lineRule="auto"/>
        <w:outlineLvl w:val="0"/>
        <w:rPr>
          <w:szCs w:val="22"/>
        </w:rPr>
      </w:pPr>
    </w:p>
    <w:p w14:paraId="72C9BD20" w14:textId="1E5BAC1B" w:rsidR="008648C0" w:rsidRPr="00451A3D" w:rsidRDefault="008426D3" w:rsidP="00F871AB">
      <w:pPr>
        <w:spacing w:line="240" w:lineRule="auto"/>
        <w:outlineLvl w:val="0"/>
        <w:rPr>
          <w:szCs w:val="22"/>
        </w:rPr>
      </w:pPr>
      <w:r>
        <w:t xml:space="preserve">Det europeiske legemiddelkontoret (the European Medicines Agency) har utsatt forpliktelsen til å presentere resultater fra studier med Omvoh i en eller flere undergrupper av den pediatriske populasjonen ved behandling av ulcerøs kolitt </w:t>
      </w:r>
      <w:r w:rsidR="00727786">
        <w:t xml:space="preserve">og Crohns sykdom </w:t>
      </w:r>
      <w:r>
        <w:t>(se pkt. 4.2 for informasjon vedrørende pediatrisk bruk).</w:t>
      </w:r>
      <w:fldSimple w:instr=" DOCVARIABLE vault_nd_3e65b741-71ed-4d80-9f01-be590781fdca \* MERGEFORMAT ">
        <w:r w:rsidR="00544F61">
          <w:t xml:space="preserve"> </w:t>
        </w:r>
      </w:fldSimple>
    </w:p>
    <w:p w14:paraId="72C9BD21" w14:textId="77777777" w:rsidR="008648C0" w:rsidRPr="00451A3D" w:rsidRDefault="008648C0" w:rsidP="008648C0">
      <w:pPr>
        <w:numPr>
          <w:ilvl w:val="12"/>
          <w:numId w:val="0"/>
        </w:numPr>
        <w:spacing w:line="240" w:lineRule="auto"/>
        <w:ind w:right="-2"/>
        <w:rPr>
          <w:iCs/>
          <w:noProof/>
          <w:szCs w:val="22"/>
        </w:rPr>
      </w:pPr>
    </w:p>
    <w:p w14:paraId="72C9BD22" w14:textId="31B1C667" w:rsidR="008648C0" w:rsidRPr="00451A3D" w:rsidRDefault="008426D3" w:rsidP="008648C0">
      <w:pPr>
        <w:keepNext/>
        <w:spacing w:line="240" w:lineRule="auto"/>
        <w:outlineLvl w:val="0"/>
        <w:rPr>
          <w:b/>
          <w:noProof/>
          <w:szCs w:val="22"/>
        </w:rPr>
      </w:pPr>
      <w:r>
        <w:rPr>
          <w:b/>
        </w:rPr>
        <w:t>5.2</w:t>
      </w:r>
      <w:r>
        <w:rPr>
          <w:b/>
        </w:rPr>
        <w:tab/>
        <w:t>Farmakokinetiske egenskaper</w:t>
      </w:r>
      <w:r w:rsidR="008D2C0B">
        <w:rPr>
          <w:b/>
        </w:rPr>
        <w:fldChar w:fldCharType="begin"/>
      </w:r>
      <w:r w:rsidR="008D2C0B">
        <w:rPr>
          <w:b/>
        </w:rPr>
        <w:instrText xml:space="preserve"> DOCVARIABLE vault_nd_83ab8c82-9ae2-4d06-811f-c25c49d9788e \* MERGEFORMAT </w:instrText>
      </w:r>
      <w:r w:rsidR="008D2C0B">
        <w:rPr>
          <w:b/>
        </w:rPr>
        <w:fldChar w:fldCharType="separate"/>
      </w:r>
      <w:r w:rsidR="00BC487E">
        <w:rPr>
          <w:b/>
        </w:rPr>
        <w:t xml:space="preserve"> </w:t>
      </w:r>
      <w:r w:rsidR="008D2C0B">
        <w:rPr>
          <w:b/>
        </w:rPr>
        <w:fldChar w:fldCharType="end"/>
      </w:r>
    </w:p>
    <w:p w14:paraId="72C9BD23" w14:textId="77777777" w:rsidR="008648C0" w:rsidRPr="00E34766" w:rsidRDefault="008648C0" w:rsidP="007A5597">
      <w:pPr>
        <w:keepNext/>
        <w:tabs>
          <w:tab w:val="clear" w:pos="567"/>
        </w:tabs>
        <w:spacing w:line="240" w:lineRule="auto"/>
        <w:textAlignment w:val="baseline"/>
        <w:rPr>
          <w:color w:val="000000" w:themeColor="text1"/>
          <w:szCs w:val="22"/>
          <w:lang w:eastAsia="de-DE"/>
        </w:rPr>
      </w:pPr>
    </w:p>
    <w:p w14:paraId="72C9BD24" w14:textId="77777777" w:rsidR="00685F5B" w:rsidRDefault="008426D3" w:rsidP="00F871AB">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Det var ingen tydelig akkumulering i serumkonsentrasjon av mirikizumab over tid når det gis subkutant hver 4. uke.</w:t>
      </w:r>
    </w:p>
    <w:p w14:paraId="72C9BD25" w14:textId="77777777" w:rsidR="00067C2E" w:rsidRDefault="00067C2E" w:rsidP="00E113F5">
      <w:pPr>
        <w:pStyle w:val="PLRBulletedIndent"/>
        <w:ind w:left="0" w:firstLine="0"/>
        <w:rPr>
          <w:rFonts w:ascii="Times New Roman" w:hAnsi="Times New Roman"/>
          <w:color w:val="000000" w:themeColor="text1"/>
          <w:sz w:val="22"/>
          <w:szCs w:val="22"/>
        </w:rPr>
      </w:pPr>
    </w:p>
    <w:p w14:paraId="0BFD69B0" w14:textId="43AB70E6" w:rsidR="006A0C5D" w:rsidRPr="00D21B28" w:rsidRDefault="006A0C5D" w:rsidP="00E113F5">
      <w:pPr>
        <w:pStyle w:val="PLRBulletedIndent"/>
        <w:ind w:left="0" w:firstLine="0"/>
        <w:rPr>
          <w:rFonts w:ascii="Times New Roman" w:hAnsi="Times New Roman"/>
          <w:color w:val="000000" w:themeColor="text1"/>
          <w:sz w:val="22"/>
          <w:szCs w:val="22"/>
          <w:u w:val="single"/>
        </w:rPr>
      </w:pPr>
      <w:r w:rsidRPr="00D21B28">
        <w:rPr>
          <w:rFonts w:ascii="Times New Roman" w:hAnsi="Times New Roman"/>
          <w:color w:val="000000" w:themeColor="text1"/>
          <w:sz w:val="22"/>
          <w:szCs w:val="22"/>
          <w:u w:val="single"/>
        </w:rPr>
        <w:t>Eksponering</w:t>
      </w:r>
    </w:p>
    <w:p w14:paraId="2F0E305B" w14:textId="77777777" w:rsidR="006A0C5D" w:rsidRPr="00CB3D3E" w:rsidRDefault="006A0C5D" w:rsidP="00E113F5">
      <w:pPr>
        <w:pStyle w:val="PLRBulletedIndent"/>
        <w:ind w:left="0" w:firstLine="0"/>
        <w:rPr>
          <w:rFonts w:ascii="Times New Roman" w:hAnsi="Times New Roman"/>
          <w:color w:val="000000" w:themeColor="text1"/>
          <w:sz w:val="22"/>
          <w:szCs w:val="22"/>
        </w:rPr>
      </w:pPr>
    </w:p>
    <w:p w14:paraId="6278BF60" w14:textId="03653598" w:rsidR="00727786" w:rsidRPr="00D21B28" w:rsidRDefault="00727786">
      <w:pPr>
        <w:pStyle w:val="PLRBulletedIndent"/>
        <w:keepNext/>
        <w:ind w:left="0" w:firstLine="0"/>
        <w:rPr>
          <w:rFonts w:ascii="Times New Roman" w:hAnsi="Times New Roman"/>
          <w:i/>
          <w:iCs/>
          <w:color w:val="000000" w:themeColor="text1"/>
          <w:sz w:val="22"/>
          <w:u w:val="single"/>
        </w:rPr>
      </w:pPr>
      <w:r w:rsidRPr="00D21B28">
        <w:rPr>
          <w:rFonts w:ascii="Times New Roman" w:hAnsi="Times New Roman"/>
          <w:i/>
          <w:iCs/>
          <w:color w:val="000000" w:themeColor="text1"/>
          <w:sz w:val="22"/>
          <w:u w:val="single"/>
        </w:rPr>
        <w:t>Ulcerøs kolitt</w:t>
      </w:r>
    </w:p>
    <w:p w14:paraId="0583D6D2" w14:textId="77777777" w:rsidR="006A0C5D" w:rsidRPr="00D21B28" w:rsidRDefault="006A0C5D" w:rsidP="00D21B28">
      <w:pPr>
        <w:pStyle w:val="PLRBulletedIndent"/>
        <w:keepNext/>
        <w:ind w:left="0" w:firstLine="0"/>
        <w:rPr>
          <w:rFonts w:ascii="Times New Roman" w:hAnsi="Times New Roman"/>
          <w:i/>
          <w:iCs/>
          <w:color w:val="000000" w:themeColor="text1"/>
          <w:sz w:val="22"/>
        </w:rPr>
      </w:pPr>
    </w:p>
    <w:p w14:paraId="72C9BD26" w14:textId="77E59192" w:rsidR="00685F5B" w:rsidRDefault="008426D3" w:rsidP="00E113F5">
      <w:pPr>
        <w:pStyle w:val="PLRBulletedIndent"/>
        <w:ind w:left="0" w:firstLine="0"/>
        <w:rPr>
          <w:rFonts w:ascii="Times New Roman" w:hAnsi="Times New Roman"/>
          <w:color w:val="000000" w:themeColor="text1"/>
          <w:sz w:val="22"/>
        </w:rPr>
      </w:pPr>
      <w:r>
        <w:rPr>
          <w:rFonts w:ascii="Times New Roman" w:hAnsi="Times New Roman"/>
          <w:color w:val="000000" w:themeColor="text1"/>
          <w:sz w:val="22"/>
        </w:rPr>
        <w:t xml:space="preserve">Gjennomsnittlig (variasjonskoeffisient </w:t>
      </w:r>
      <w:r w:rsidR="00727786">
        <w:rPr>
          <w:rFonts w:ascii="Times New Roman" w:hAnsi="Times New Roman"/>
          <w:color w:val="000000" w:themeColor="text1"/>
          <w:sz w:val="22"/>
        </w:rPr>
        <w:t xml:space="preserve">i </w:t>
      </w:r>
      <w:r>
        <w:rPr>
          <w:rFonts w:ascii="Times New Roman" w:hAnsi="Times New Roman"/>
          <w:color w:val="000000" w:themeColor="text1"/>
          <w:sz w:val="22"/>
        </w:rPr>
        <w:t>%</w:t>
      </w:r>
      <w:r w:rsidR="00024955">
        <w:rPr>
          <w:rFonts w:ascii="Times New Roman" w:hAnsi="Times New Roman"/>
          <w:color w:val="000000" w:themeColor="text1"/>
          <w:sz w:val="22"/>
        </w:rPr>
        <w:t>)</w:t>
      </w:r>
      <w:r>
        <w:rPr>
          <w:rFonts w:ascii="Times New Roman" w:hAnsi="Times New Roman"/>
          <w:color w:val="000000" w:themeColor="text1"/>
          <w:sz w:val="22"/>
        </w:rPr>
        <w:t xml:space="preserve">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arealet under kurven (AUC) etter induksjonsdosering (300 mg hver 4. uke administrert som intravenøs infusjon) hos pasienter med ulcerøs kolitt var henholdsvis 99,7 </w:t>
      </w:r>
      <w:r w:rsidR="00727786">
        <w:rPr>
          <w:rFonts w:ascii="Times New Roman" w:hAnsi="Times New Roman"/>
          <w:color w:val="000000" w:themeColor="text1"/>
          <w:sz w:val="22"/>
        </w:rPr>
        <w:t xml:space="preserve">µg/ml </w:t>
      </w:r>
      <w:r>
        <w:rPr>
          <w:rFonts w:ascii="Times New Roman" w:hAnsi="Times New Roman"/>
          <w:color w:val="000000" w:themeColor="text1"/>
          <w:sz w:val="22"/>
        </w:rPr>
        <w:t>(22,7</w:t>
      </w:r>
      <w:r w:rsidR="00727786">
        <w:rPr>
          <w:rFonts w:ascii="Times New Roman" w:hAnsi="Times New Roman"/>
          <w:color w:val="000000" w:themeColor="text1"/>
          <w:sz w:val="22"/>
        </w:rPr>
        <w:t> %</w:t>
      </w:r>
      <w:r>
        <w:rPr>
          <w:rFonts w:ascii="Times New Roman" w:hAnsi="Times New Roman"/>
          <w:color w:val="000000" w:themeColor="text1"/>
          <w:sz w:val="22"/>
        </w:rPr>
        <w:t>) og 538 </w:t>
      </w:r>
      <w:r w:rsidR="00727786">
        <w:rPr>
          <w:rFonts w:ascii="Times New Roman" w:hAnsi="Times New Roman"/>
          <w:color w:val="000000" w:themeColor="text1"/>
          <w:sz w:val="22"/>
        </w:rPr>
        <w:t xml:space="preserve">µg*dag/ml </w:t>
      </w:r>
      <w:r>
        <w:rPr>
          <w:rFonts w:ascii="Times New Roman" w:hAnsi="Times New Roman"/>
          <w:color w:val="000000" w:themeColor="text1"/>
          <w:sz w:val="22"/>
        </w:rPr>
        <w:t>(34,4</w:t>
      </w:r>
      <w:r w:rsidR="00727786">
        <w:rPr>
          <w:rFonts w:ascii="Times New Roman" w:hAnsi="Times New Roman"/>
          <w:color w:val="000000" w:themeColor="text1"/>
          <w:sz w:val="22"/>
        </w:rPr>
        <w:t> %</w:t>
      </w:r>
      <w:r>
        <w:rPr>
          <w:rFonts w:ascii="Times New Roman" w:hAnsi="Times New Roman"/>
          <w:color w:val="000000" w:themeColor="text1"/>
          <w:sz w:val="22"/>
        </w:rPr>
        <w:t>). Den gjennomsnittlige (CV %)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AUC etter vedlikeholdsdosering (200 mg hver 4. uke ved subkutan injeksjon) var henholdsvis 10,1 </w:t>
      </w:r>
      <w:r w:rsidR="00727786">
        <w:rPr>
          <w:rFonts w:ascii="Times New Roman" w:hAnsi="Times New Roman"/>
          <w:color w:val="000000" w:themeColor="text1"/>
          <w:sz w:val="22"/>
        </w:rPr>
        <w:t xml:space="preserve">µg/ml </w:t>
      </w:r>
      <w:r>
        <w:rPr>
          <w:rFonts w:ascii="Times New Roman" w:hAnsi="Times New Roman"/>
          <w:color w:val="000000" w:themeColor="text1"/>
          <w:sz w:val="22"/>
        </w:rPr>
        <w:t>(52,1</w:t>
      </w:r>
      <w:r w:rsidR="00727786">
        <w:rPr>
          <w:rFonts w:ascii="Times New Roman" w:hAnsi="Times New Roman"/>
          <w:color w:val="000000" w:themeColor="text1"/>
          <w:sz w:val="22"/>
        </w:rPr>
        <w:t> %</w:t>
      </w:r>
      <w:r>
        <w:rPr>
          <w:rFonts w:ascii="Times New Roman" w:hAnsi="Times New Roman"/>
          <w:color w:val="000000" w:themeColor="text1"/>
          <w:sz w:val="22"/>
        </w:rPr>
        <w:t>) og 160 </w:t>
      </w:r>
      <w:r w:rsidR="00727786">
        <w:rPr>
          <w:rFonts w:ascii="Times New Roman" w:hAnsi="Times New Roman"/>
          <w:color w:val="000000" w:themeColor="text1"/>
          <w:sz w:val="22"/>
        </w:rPr>
        <w:t xml:space="preserve">µg*dag/ml </w:t>
      </w:r>
      <w:r>
        <w:rPr>
          <w:rFonts w:ascii="Times New Roman" w:hAnsi="Times New Roman"/>
          <w:color w:val="000000" w:themeColor="text1"/>
          <w:sz w:val="22"/>
        </w:rPr>
        <w:t>(57,6</w:t>
      </w:r>
      <w:r w:rsidR="00727786">
        <w:rPr>
          <w:rFonts w:ascii="Times New Roman" w:hAnsi="Times New Roman"/>
          <w:color w:val="000000" w:themeColor="text1"/>
          <w:sz w:val="22"/>
        </w:rPr>
        <w:t> %</w:t>
      </w:r>
      <w:r>
        <w:rPr>
          <w:rFonts w:ascii="Times New Roman" w:hAnsi="Times New Roman"/>
          <w:color w:val="000000" w:themeColor="text1"/>
          <w:sz w:val="22"/>
        </w:rPr>
        <w:t>).</w:t>
      </w:r>
    </w:p>
    <w:p w14:paraId="616BFA9B" w14:textId="77777777" w:rsidR="00731AB7" w:rsidRDefault="00731AB7" w:rsidP="00E113F5">
      <w:pPr>
        <w:pStyle w:val="PLRBulletedIndent"/>
        <w:ind w:left="0" w:firstLine="0"/>
        <w:rPr>
          <w:rFonts w:ascii="Times New Roman" w:hAnsi="Times New Roman"/>
          <w:color w:val="000000" w:themeColor="text1"/>
          <w:sz w:val="22"/>
        </w:rPr>
      </w:pPr>
    </w:p>
    <w:p w14:paraId="12D4740D" w14:textId="20C026A3" w:rsidR="00731AB7" w:rsidRDefault="00731AB7">
      <w:pPr>
        <w:pStyle w:val="PLRBulletedIndent"/>
        <w:keepNext/>
        <w:ind w:left="0" w:firstLine="0"/>
        <w:rPr>
          <w:rFonts w:ascii="Times New Roman" w:hAnsi="Times New Roman"/>
          <w:i/>
          <w:iCs/>
          <w:color w:val="000000" w:themeColor="text1"/>
          <w:sz w:val="22"/>
          <w:u w:val="single"/>
        </w:rPr>
      </w:pPr>
      <w:r w:rsidRPr="00D21B28">
        <w:rPr>
          <w:rFonts w:ascii="Times New Roman" w:hAnsi="Times New Roman"/>
          <w:i/>
          <w:iCs/>
          <w:color w:val="000000" w:themeColor="text1"/>
          <w:sz w:val="22"/>
          <w:u w:val="single"/>
        </w:rPr>
        <w:t>Crohns sykdom</w:t>
      </w:r>
    </w:p>
    <w:p w14:paraId="6379D88A" w14:textId="77777777" w:rsidR="00C83D36" w:rsidRPr="00D21B28" w:rsidRDefault="00C83D36" w:rsidP="00D21B28">
      <w:pPr>
        <w:pStyle w:val="PLRBulletedIndent"/>
        <w:keepNext/>
        <w:ind w:left="0" w:firstLine="0"/>
        <w:rPr>
          <w:rFonts w:ascii="Times New Roman" w:hAnsi="Times New Roman"/>
          <w:i/>
          <w:iCs/>
          <w:color w:val="000000" w:themeColor="text1"/>
          <w:sz w:val="22"/>
          <w:szCs w:val="22"/>
          <w:u w:val="single"/>
        </w:rPr>
      </w:pPr>
    </w:p>
    <w:p w14:paraId="5C80B6CD" w14:textId="72E0ED5A" w:rsidR="00731AB7" w:rsidRDefault="00731AB7" w:rsidP="00731AB7">
      <w:pPr>
        <w:pStyle w:val="PLRBulletedIndent"/>
        <w:ind w:left="0" w:firstLine="0"/>
        <w:rPr>
          <w:rFonts w:ascii="Times New Roman" w:hAnsi="Times New Roman"/>
          <w:color w:val="000000" w:themeColor="text1"/>
          <w:sz w:val="22"/>
        </w:rPr>
      </w:pPr>
      <w:r>
        <w:rPr>
          <w:rFonts w:ascii="Times New Roman" w:hAnsi="Times New Roman"/>
          <w:color w:val="000000" w:themeColor="text1"/>
          <w:sz w:val="22"/>
        </w:rPr>
        <w:t>Gjennomsnittlig (variasjonskoeffisient i %</w:t>
      </w:r>
      <w:r w:rsidR="00414365">
        <w:rPr>
          <w:rFonts w:ascii="Times New Roman" w:hAnsi="Times New Roman"/>
          <w:color w:val="000000" w:themeColor="text1"/>
          <w:sz w:val="22"/>
        </w:rPr>
        <w:t>)</w:t>
      </w:r>
      <w:r>
        <w:rPr>
          <w:rFonts w:ascii="Times New Roman" w:hAnsi="Times New Roman"/>
          <w:color w:val="000000" w:themeColor="text1"/>
          <w:sz w:val="22"/>
        </w:rPr>
        <w:t xml:space="preserve">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arealet under kurven (AUC) etter induksjonsdosering (900 mg hver 4. uke administrert </w:t>
      </w:r>
      <w:r w:rsidR="002A0555">
        <w:rPr>
          <w:rFonts w:ascii="Times New Roman" w:hAnsi="Times New Roman"/>
          <w:color w:val="000000" w:themeColor="text1"/>
          <w:sz w:val="22"/>
        </w:rPr>
        <w:t>ved</w:t>
      </w:r>
      <w:r>
        <w:rPr>
          <w:rFonts w:ascii="Times New Roman" w:hAnsi="Times New Roman"/>
          <w:color w:val="000000" w:themeColor="text1"/>
          <w:sz w:val="22"/>
        </w:rPr>
        <w:t xml:space="preserve"> intravenøs infusjon) hos pasienter med Crohns sykdom var henholdsvis 332 µg/ml (20,6 %) og 1 820 µg*dag/ml (38,1 %). Den gjennomsnittlige (CV %)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AUC etter vedlikeholdsdosering (300 mg hver 4. uke ved subkutan injeksjon) var henholdsvis 13,6 µg/ml (48,1 %) og 220 µg*dag/ml (55,9 %).</w:t>
      </w:r>
    </w:p>
    <w:p w14:paraId="72C9BD27" w14:textId="77777777" w:rsidR="008648C0" w:rsidRPr="00E34766" w:rsidRDefault="008648C0" w:rsidP="00E113F5">
      <w:pPr>
        <w:tabs>
          <w:tab w:val="clear" w:pos="567"/>
        </w:tabs>
        <w:spacing w:line="240" w:lineRule="auto"/>
        <w:textAlignment w:val="baseline"/>
        <w:rPr>
          <w:color w:val="000000" w:themeColor="text1"/>
          <w:szCs w:val="22"/>
          <w:lang w:eastAsia="de-DE"/>
        </w:rPr>
      </w:pPr>
    </w:p>
    <w:p w14:paraId="72C9BD28" w14:textId="77777777" w:rsidR="008648C0" w:rsidRPr="00CB3D3E" w:rsidRDefault="008426D3" w:rsidP="00594D47">
      <w:pPr>
        <w:keepNext/>
        <w:tabs>
          <w:tab w:val="clear" w:pos="567"/>
        </w:tabs>
        <w:spacing w:line="240" w:lineRule="auto"/>
        <w:textAlignment w:val="baseline"/>
        <w:rPr>
          <w:color w:val="000000" w:themeColor="text1"/>
          <w:szCs w:val="22"/>
          <w:u w:val="single"/>
        </w:rPr>
      </w:pPr>
      <w:r>
        <w:rPr>
          <w:color w:val="000000" w:themeColor="text1"/>
          <w:u w:val="single"/>
        </w:rPr>
        <w:t>Absorpsjon</w:t>
      </w:r>
    </w:p>
    <w:p w14:paraId="72C9BD29" w14:textId="77777777" w:rsidR="008648C0" w:rsidRPr="00E34766" w:rsidRDefault="008648C0" w:rsidP="00594D47">
      <w:pPr>
        <w:keepNext/>
        <w:tabs>
          <w:tab w:val="clear" w:pos="567"/>
        </w:tabs>
        <w:spacing w:line="240" w:lineRule="auto"/>
        <w:textAlignment w:val="baseline"/>
        <w:rPr>
          <w:color w:val="000000" w:themeColor="text1"/>
          <w:szCs w:val="22"/>
          <w:u w:val="single"/>
          <w:lang w:eastAsia="de-DE"/>
        </w:rPr>
      </w:pPr>
    </w:p>
    <w:p w14:paraId="72C9BD2A" w14:textId="0A5DA98B" w:rsidR="006319A4" w:rsidRDefault="008426D3" w:rsidP="00F871AB">
      <w:pPr>
        <w:pStyle w:val="PLRTextUnindented"/>
        <w:rPr>
          <w:rFonts w:ascii="Times New Roman" w:hAnsi="Times New Roman"/>
          <w:color w:val="000000" w:themeColor="text1"/>
          <w:sz w:val="22"/>
        </w:rPr>
      </w:pPr>
      <w:r>
        <w:rPr>
          <w:rFonts w:ascii="Times New Roman" w:hAnsi="Times New Roman"/>
          <w:color w:val="000000" w:themeColor="text1"/>
          <w:sz w:val="22"/>
        </w:rPr>
        <w:t xml:space="preserve">Etter subkutan dosering av mirikizumab </w:t>
      </w:r>
      <w:r w:rsidR="00FA44C7">
        <w:rPr>
          <w:rFonts w:ascii="Times New Roman" w:hAnsi="Times New Roman"/>
          <w:color w:val="000000" w:themeColor="text1"/>
          <w:sz w:val="22"/>
        </w:rPr>
        <w:t>mot ulcerøs kolitt var median (</w:t>
      </w:r>
      <w:r w:rsidR="00E309EA">
        <w:rPr>
          <w:rFonts w:ascii="Times New Roman" w:hAnsi="Times New Roman"/>
          <w:color w:val="000000" w:themeColor="text1"/>
          <w:sz w:val="22"/>
        </w:rPr>
        <w:t>variasjonsbredde</w:t>
      </w:r>
      <w:r w:rsidR="00FA44C7">
        <w:rPr>
          <w:rFonts w:ascii="Times New Roman" w:hAnsi="Times New Roman"/>
          <w:color w:val="000000" w:themeColor="text1"/>
          <w:sz w:val="22"/>
        </w:rPr>
        <w:t>) Tmax</w:t>
      </w:r>
      <w:r w:rsidR="00194FA3">
        <w:rPr>
          <w:rFonts w:ascii="Times New Roman" w:hAnsi="Times New Roman"/>
          <w:color w:val="000000" w:themeColor="text1"/>
          <w:sz w:val="22"/>
        </w:rPr>
        <w:t xml:space="preserve"> var</w:t>
      </w:r>
      <w:r w:rsidR="00FA44C7">
        <w:rPr>
          <w:rFonts w:ascii="Times New Roman" w:hAnsi="Times New Roman"/>
          <w:color w:val="000000" w:themeColor="text1"/>
          <w:sz w:val="22"/>
        </w:rPr>
        <w:t xml:space="preserve"> 5 (3,08 – 6,75) dager </w:t>
      </w:r>
      <w:r>
        <w:rPr>
          <w:rFonts w:ascii="Times New Roman" w:hAnsi="Times New Roman"/>
          <w:color w:val="000000" w:themeColor="text1"/>
          <w:sz w:val="22"/>
        </w:rPr>
        <w:t xml:space="preserve">etter dosen </w:t>
      </w:r>
      <w:r w:rsidR="00FA44C7">
        <w:rPr>
          <w:rFonts w:ascii="Times New Roman" w:hAnsi="Times New Roman"/>
          <w:color w:val="000000" w:themeColor="text1"/>
          <w:sz w:val="22"/>
        </w:rPr>
        <w:t>og geometrisk gjennomsnitt</w:t>
      </w:r>
      <w:r w:rsidR="007D3D27">
        <w:rPr>
          <w:rFonts w:ascii="Times New Roman" w:hAnsi="Times New Roman"/>
          <w:color w:val="000000" w:themeColor="text1"/>
          <w:sz w:val="22"/>
        </w:rPr>
        <w:t>lig</w:t>
      </w:r>
      <w:r w:rsidR="00FA44C7">
        <w:rPr>
          <w:rFonts w:ascii="Times New Roman" w:hAnsi="Times New Roman"/>
          <w:color w:val="000000" w:themeColor="text1"/>
          <w:sz w:val="22"/>
        </w:rPr>
        <w:t xml:space="preserve"> (CV%)</w:t>
      </w:r>
      <w:r>
        <w:rPr>
          <w:rFonts w:ascii="Times New Roman" w:hAnsi="Times New Roman"/>
          <w:color w:val="000000" w:themeColor="text1"/>
          <w:sz w:val="22"/>
        </w:rPr>
        <w:t xml:space="preserve"> absolutt biotilgjengelighet </w:t>
      </w:r>
      <w:r w:rsidR="00FA44C7">
        <w:rPr>
          <w:rFonts w:ascii="Times New Roman" w:hAnsi="Times New Roman"/>
          <w:color w:val="000000" w:themeColor="text1"/>
          <w:sz w:val="22"/>
        </w:rPr>
        <w:t>var</w:t>
      </w:r>
      <w:r>
        <w:rPr>
          <w:rFonts w:ascii="Times New Roman" w:hAnsi="Times New Roman"/>
          <w:color w:val="000000" w:themeColor="text1"/>
          <w:sz w:val="22"/>
        </w:rPr>
        <w:t xml:space="preserve"> 44 %</w:t>
      </w:r>
      <w:r w:rsidR="00FA44C7">
        <w:rPr>
          <w:rFonts w:ascii="Times New Roman" w:hAnsi="Times New Roman"/>
          <w:color w:val="000000" w:themeColor="text1"/>
          <w:sz w:val="22"/>
        </w:rPr>
        <w:t xml:space="preserve"> (34 %)</w:t>
      </w:r>
      <w:r>
        <w:rPr>
          <w:rFonts w:ascii="Times New Roman" w:hAnsi="Times New Roman"/>
          <w:color w:val="000000" w:themeColor="text1"/>
          <w:sz w:val="22"/>
        </w:rPr>
        <w:t>.</w:t>
      </w:r>
    </w:p>
    <w:p w14:paraId="6E954C38" w14:textId="46DDBB38" w:rsidR="007D3D27" w:rsidRPr="00CB3D3E" w:rsidRDefault="007D3D27" w:rsidP="007D3D27">
      <w:pPr>
        <w:pStyle w:val="PLRTextUnindented"/>
        <w:rPr>
          <w:rFonts w:ascii="Times New Roman" w:hAnsi="Times New Roman"/>
          <w:color w:val="000000" w:themeColor="text1"/>
          <w:sz w:val="22"/>
          <w:szCs w:val="22"/>
        </w:rPr>
      </w:pPr>
      <w:r>
        <w:rPr>
          <w:rFonts w:ascii="Times New Roman" w:hAnsi="Times New Roman"/>
          <w:color w:val="000000" w:themeColor="text1"/>
          <w:sz w:val="22"/>
        </w:rPr>
        <w:t>Etter subkutan dosering av mirikizumab mot Crohns sykdom var median (</w:t>
      </w:r>
      <w:r w:rsidR="00E309EA">
        <w:rPr>
          <w:rFonts w:ascii="Times New Roman" w:hAnsi="Times New Roman"/>
          <w:color w:val="000000" w:themeColor="text1"/>
          <w:sz w:val="22"/>
        </w:rPr>
        <w:t>variasjonsbredde</w:t>
      </w:r>
      <w:r>
        <w:rPr>
          <w:rFonts w:ascii="Times New Roman" w:hAnsi="Times New Roman"/>
          <w:color w:val="000000" w:themeColor="text1"/>
          <w:sz w:val="22"/>
        </w:rPr>
        <w:t xml:space="preserve">) Tmax </w:t>
      </w:r>
      <w:r w:rsidR="00194FA3">
        <w:rPr>
          <w:rFonts w:ascii="Times New Roman" w:hAnsi="Times New Roman"/>
          <w:color w:val="000000" w:themeColor="text1"/>
          <w:sz w:val="22"/>
        </w:rPr>
        <w:t xml:space="preserve">var </w:t>
      </w:r>
      <w:r>
        <w:rPr>
          <w:rFonts w:ascii="Times New Roman" w:hAnsi="Times New Roman"/>
          <w:color w:val="000000" w:themeColor="text1"/>
          <w:sz w:val="22"/>
        </w:rPr>
        <w:t>5 (3,08 – 6,83) dager etter dosen og geometrisk gjennomsnittlig (CV%) absolutt biotilgjengelighet var 36,3 % (31 %).</w:t>
      </w:r>
    </w:p>
    <w:p w14:paraId="37A65181" w14:textId="77777777" w:rsidR="007D3D27" w:rsidRPr="00CB3D3E" w:rsidRDefault="007D3D27" w:rsidP="00F871AB">
      <w:pPr>
        <w:pStyle w:val="PLRTextUnindented"/>
        <w:rPr>
          <w:rFonts w:ascii="Times New Roman" w:hAnsi="Times New Roman"/>
          <w:color w:val="000000" w:themeColor="text1"/>
          <w:sz w:val="22"/>
          <w:szCs w:val="22"/>
        </w:rPr>
      </w:pPr>
    </w:p>
    <w:p w14:paraId="72C9BD2B" w14:textId="77777777" w:rsidR="006319A4" w:rsidRPr="00CB3D3E" w:rsidRDefault="008426D3" w:rsidP="00E113F5">
      <w:pPr>
        <w:pStyle w:val="PLRTextUnindented"/>
        <w:rPr>
          <w:rFonts w:ascii="Times New Roman" w:hAnsi="Times New Roman"/>
          <w:color w:val="000000" w:themeColor="text1"/>
          <w:sz w:val="22"/>
          <w:szCs w:val="22"/>
        </w:rPr>
      </w:pPr>
      <w:r>
        <w:rPr>
          <w:rFonts w:ascii="Times New Roman" w:hAnsi="Times New Roman"/>
          <w:color w:val="000000" w:themeColor="text1"/>
          <w:sz w:val="22"/>
        </w:rPr>
        <w:t>Lokasjon for injeksjonssted påvirket ikke absorpsjonen av mirikizumab signifikant.</w:t>
      </w:r>
    </w:p>
    <w:p w14:paraId="72C9BD2C" w14:textId="77777777" w:rsidR="008648C0" w:rsidRPr="00E34766" w:rsidRDefault="008648C0" w:rsidP="00E113F5">
      <w:pPr>
        <w:tabs>
          <w:tab w:val="clear" w:pos="567"/>
        </w:tabs>
        <w:spacing w:line="240" w:lineRule="auto"/>
        <w:textAlignment w:val="baseline"/>
        <w:rPr>
          <w:color w:val="000000" w:themeColor="text1"/>
          <w:szCs w:val="22"/>
          <w:lang w:eastAsia="de-DE"/>
        </w:rPr>
      </w:pPr>
    </w:p>
    <w:p w14:paraId="72C9BD2D" w14:textId="77777777" w:rsidR="008648C0" w:rsidRPr="00CB3D3E" w:rsidRDefault="008426D3" w:rsidP="001A32DE">
      <w:pPr>
        <w:keepNext/>
        <w:tabs>
          <w:tab w:val="clear" w:pos="567"/>
        </w:tabs>
        <w:spacing w:line="240" w:lineRule="auto"/>
        <w:textAlignment w:val="baseline"/>
        <w:rPr>
          <w:color w:val="000000" w:themeColor="text1"/>
          <w:szCs w:val="22"/>
          <w:u w:val="single"/>
        </w:rPr>
      </w:pPr>
      <w:r>
        <w:rPr>
          <w:color w:val="000000" w:themeColor="text1"/>
          <w:u w:val="single"/>
        </w:rPr>
        <w:t>Distribusjon</w:t>
      </w:r>
    </w:p>
    <w:p w14:paraId="72C9BD2E" w14:textId="77777777" w:rsidR="008648C0" w:rsidRPr="00E34766" w:rsidRDefault="008648C0" w:rsidP="001A32DE">
      <w:pPr>
        <w:keepNext/>
        <w:tabs>
          <w:tab w:val="clear" w:pos="567"/>
        </w:tabs>
        <w:spacing w:line="240" w:lineRule="auto"/>
        <w:textAlignment w:val="baseline"/>
        <w:rPr>
          <w:color w:val="000000" w:themeColor="text1"/>
          <w:szCs w:val="22"/>
          <w:lang w:eastAsia="de-DE"/>
        </w:rPr>
      </w:pPr>
    </w:p>
    <w:p w14:paraId="72C9BD2F" w14:textId="62FC3981" w:rsidR="00CE28CE" w:rsidRPr="00CE28CE" w:rsidRDefault="00AD20C1" w:rsidP="00F871AB">
      <w:pPr>
        <w:pStyle w:val="CDSBodyTextLeftIndent"/>
        <w:spacing w:before="0" w:after="0"/>
        <w:ind w:left="0"/>
        <w:rPr>
          <w:rFonts w:ascii="Times New Roman" w:hAnsi="Times New Roman"/>
          <w:sz w:val="22"/>
          <w:szCs w:val="22"/>
        </w:rPr>
      </w:pPr>
      <w:r>
        <w:rPr>
          <w:rFonts w:ascii="Times New Roman" w:hAnsi="Times New Roman"/>
          <w:sz w:val="22"/>
        </w:rPr>
        <w:t xml:space="preserve">Geometrisk </w:t>
      </w:r>
      <w:r w:rsidR="008426D3">
        <w:rPr>
          <w:rFonts w:ascii="Times New Roman" w:hAnsi="Times New Roman"/>
          <w:sz w:val="22"/>
        </w:rPr>
        <w:t>gjennomsnittlig distribusjonsvolum var 4,83 l</w:t>
      </w:r>
      <w:r>
        <w:rPr>
          <w:rFonts w:ascii="Times New Roman" w:hAnsi="Times New Roman"/>
          <w:sz w:val="22"/>
        </w:rPr>
        <w:t xml:space="preserve"> (21 %) hos pasienter med ulcerøs kolitt og 4,40 l (14 %) hos pasienter med Crohns sykdom</w:t>
      </w:r>
      <w:r w:rsidR="008426D3">
        <w:rPr>
          <w:rFonts w:ascii="Times New Roman" w:hAnsi="Times New Roman"/>
          <w:sz w:val="22"/>
        </w:rPr>
        <w:t>.</w:t>
      </w:r>
    </w:p>
    <w:p w14:paraId="72C9BD30" w14:textId="77777777" w:rsidR="008648C0" w:rsidRPr="00CB3D3E" w:rsidRDefault="008648C0" w:rsidP="008648C0">
      <w:pPr>
        <w:tabs>
          <w:tab w:val="clear" w:pos="567"/>
        </w:tabs>
        <w:spacing w:line="240" w:lineRule="auto"/>
        <w:textAlignment w:val="baseline"/>
        <w:rPr>
          <w:color w:val="000000" w:themeColor="text1"/>
          <w:szCs w:val="22"/>
        </w:rPr>
      </w:pPr>
    </w:p>
    <w:p w14:paraId="72C9BD31" w14:textId="77777777" w:rsidR="008648C0" w:rsidRPr="00FC1380" w:rsidRDefault="008426D3" w:rsidP="008648C0">
      <w:pPr>
        <w:keepNext/>
        <w:numPr>
          <w:ilvl w:val="12"/>
          <w:numId w:val="0"/>
        </w:numPr>
        <w:spacing w:line="240" w:lineRule="auto"/>
        <w:ind w:right="-2"/>
        <w:rPr>
          <w:color w:val="000000" w:themeColor="text1"/>
          <w:u w:val="single"/>
        </w:rPr>
      </w:pPr>
      <w:r>
        <w:rPr>
          <w:color w:val="000000" w:themeColor="text1"/>
          <w:u w:val="single"/>
        </w:rPr>
        <w:lastRenderedPageBreak/>
        <w:t>Biotransformasjon</w:t>
      </w:r>
    </w:p>
    <w:p w14:paraId="72C9BD32" w14:textId="77777777" w:rsidR="008648C0" w:rsidRPr="00CB3D3E" w:rsidRDefault="008648C0" w:rsidP="00E113F5">
      <w:pPr>
        <w:keepNext/>
        <w:numPr>
          <w:ilvl w:val="12"/>
          <w:numId w:val="0"/>
        </w:numPr>
        <w:spacing w:line="240" w:lineRule="auto"/>
        <w:ind w:right="-2"/>
        <w:rPr>
          <w:color w:val="000000" w:themeColor="text1"/>
          <w:szCs w:val="22"/>
        </w:rPr>
      </w:pPr>
    </w:p>
    <w:p w14:paraId="72C9BD33" w14:textId="77777777" w:rsidR="00905C1B" w:rsidRPr="00CB3D3E" w:rsidRDefault="008426D3" w:rsidP="00F871AB">
      <w:pPr>
        <w:pStyle w:val="PLRTextUnindented"/>
        <w:rPr>
          <w:rFonts w:ascii="Times New Roman" w:hAnsi="Times New Roman"/>
          <w:color w:val="000000" w:themeColor="text1"/>
          <w:sz w:val="22"/>
          <w:szCs w:val="22"/>
        </w:rPr>
      </w:pPr>
      <w:r>
        <w:rPr>
          <w:rFonts w:ascii="Times New Roman" w:hAnsi="Times New Roman"/>
          <w:color w:val="000000" w:themeColor="text1"/>
          <w:sz w:val="22"/>
        </w:rPr>
        <w:t>Mirikizumab er et humanisert IgG4 monoklonalt antistoff og forventes å bli brutt ned til små peptider og aminosyrer via katabolske nedbrytningsveier på sammen måte som endogene IgG</w:t>
      </w:r>
      <w:r>
        <w:rPr>
          <w:rFonts w:ascii="Times New Roman" w:hAnsi="Times New Roman"/>
          <w:color w:val="000000" w:themeColor="text1"/>
          <w:sz w:val="22"/>
        </w:rPr>
        <w:noBreakHyphen/>
        <w:t>er.</w:t>
      </w:r>
    </w:p>
    <w:p w14:paraId="72C9BD34" w14:textId="77777777" w:rsidR="008648C0" w:rsidRPr="00CB3D3E" w:rsidRDefault="008648C0" w:rsidP="001A32DE">
      <w:pPr>
        <w:numPr>
          <w:ilvl w:val="12"/>
          <w:numId w:val="0"/>
        </w:numPr>
        <w:spacing w:line="240" w:lineRule="auto"/>
        <w:ind w:right="-2"/>
        <w:rPr>
          <w:color w:val="000000" w:themeColor="text1"/>
          <w:szCs w:val="22"/>
          <w:u w:val="single"/>
        </w:rPr>
      </w:pPr>
    </w:p>
    <w:p w14:paraId="72C9BD35" w14:textId="77777777" w:rsidR="008648C0" w:rsidRPr="00CB3D3E" w:rsidRDefault="008426D3" w:rsidP="00E113F5">
      <w:pPr>
        <w:keepNext/>
        <w:numPr>
          <w:ilvl w:val="12"/>
          <w:numId w:val="0"/>
        </w:numPr>
        <w:spacing w:line="240" w:lineRule="auto"/>
        <w:ind w:right="-2"/>
        <w:rPr>
          <w:color w:val="000000" w:themeColor="text1"/>
          <w:szCs w:val="22"/>
          <w:u w:val="single"/>
        </w:rPr>
      </w:pPr>
      <w:r>
        <w:rPr>
          <w:color w:val="000000" w:themeColor="text1"/>
          <w:u w:val="single"/>
        </w:rPr>
        <w:t>Eliminasjon</w:t>
      </w:r>
    </w:p>
    <w:p w14:paraId="72C9BD36" w14:textId="77777777" w:rsidR="008648C0" w:rsidRPr="00CB3D3E" w:rsidRDefault="008648C0" w:rsidP="00E113F5">
      <w:pPr>
        <w:keepNext/>
        <w:spacing w:line="240" w:lineRule="auto"/>
        <w:rPr>
          <w:color w:val="000000" w:themeColor="text1"/>
          <w:szCs w:val="22"/>
        </w:rPr>
      </w:pPr>
    </w:p>
    <w:p w14:paraId="031DF293" w14:textId="0136F311" w:rsidR="00E309EA" w:rsidRDefault="008426D3" w:rsidP="00F871AB">
      <w:pPr>
        <w:pStyle w:val="PLRTextUnindented"/>
        <w:rPr>
          <w:rFonts w:ascii="Times New Roman" w:hAnsi="Times New Roman"/>
          <w:color w:val="000000" w:themeColor="text1"/>
          <w:sz w:val="22"/>
        </w:rPr>
      </w:pPr>
      <w:r>
        <w:rPr>
          <w:rFonts w:ascii="Times New Roman" w:hAnsi="Times New Roman"/>
          <w:color w:val="000000" w:themeColor="text1"/>
          <w:sz w:val="22"/>
        </w:rPr>
        <w:t xml:space="preserve">I den farmakokinetiske populasjonsanalysen var </w:t>
      </w:r>
      <w:r w:rsidR="00C35C0A">
        <w:rPr>
          <w:rFonts w:ascii="Times New Roman" w:hAnsi="Times New Roman"/>
          <w:color w:val="000000" w:themeColor="text1"/>
          <w:sz w:val="22"/>
        </w:rPr>
        <w:t>geometrisk</w:t>
      </w:r>
      <w:r>
        <w:rPr>
          <w:rFonts w:ascii="Times New Roman" w:hAnsi="Times New Roman"/>
          <w:color w:val="000000" w:themeColor="text1"/>
          <w:sz w:val="22"/>
        </w:rPr>
        <w:t xml:space="preserve"> gjennomsnittlig</w:t>
      </w:r>
      <w:r w:rsidR="00C35C0A">
        <w:rPr>
          <w:rFonts w:ascii="Times New Roman" w:hAnsi="Times New Roman"/>
          <w:color w:val="000000" w:themeColor="text1"/>
          <w:sz w:val="22"/>
        </w:rPr>
        <w:t xml:space="preserve"> (CV %)</w:t>
      </w:r>
      <w:r>
        <w:rPr>
          <w:rFonts w:ascii="Times New Roman" w:hAnsi="Times New Roman"/>
          <w:color w:val="000000" w:themeColor="text1"/>
          <w:sz w:val="22"/>
        </w:rPr>
        <w:t xml:space="preserve"> clearance 0,0229 l/time </w:t>
      </w:r>
      <w:r w:rsidR="00C35C0A">
        <w:rPr>
          <w:rFonts w:ascii="Times New Roman" w:hAnsi="Times New Roman"/>
          <w:color w:val="000000" w:themeColor="text1"/>
          <w:sz w:val="22"/>
        </w:rPr>
        <w:t xml:space="preserve">(34 %) </w:t>
      </w:r>
      <w:r>
        <w:rPr>
          <w:rFonts w:ascii="Times New Roman" w:hAnsi="Times New Roman"/>
          <w:color w:val="000000" w:themeColor="text1"/>
          <w:sz w:val="22"/>
        </w:rPr>
        <w:t xml:space="preserve">og </w:t>
      </w:r>
      <w:r w:rsidR="00C35C0A">
        <w:rPr>
          <w:rFonts w:ascii="Times New Roman" w:hAnsi="Times New Roman"/>
          <w:color w:val="000000" w:themeColor="text1"/>
          <w:sz w:val="22"/>
        </w:rPr>
        <w:t xml:space="preserve">geometrisk </w:t>
      </w:r>
      <w:r>
        <w:rPr>
          <w:rFonts w:ascii="Times New Roman" w:hAnsi="Times New Roman"/>
          <w:color w:val="000000" w:themeColor="text1"/>
          <w:sz w:val="22"/>
        </w:rPr>
        <w:t xml:space="preserve">gjennomsnittlig halveringstid er ca. 9,3 dager </w:t>
      </w:r>
      <w:r w:rsidR="00E309EA">
        <w:rPr>
          <w:rFonts w:ascii="Times New Roman" w:hAnsi="Times New Roman"/>
          <w:color w:val="000000" w:themeColor="text1"/>
          <w:sz w:val="22"/>
        </w:rPr>
        <w:t xml:space="preserve">(40 %) </w:t>
      </w:r>
      <w:r>
        <w:rPr>
          <w:rFonts w:ascii="Times New Roman" w:hAnsi="Times New Roman"/>
          <w:color w:val="000000" w:themeColor="text1"/>
          <w:sz w:val="22"/>
        </w:rPr>
        <w:t xml:space="preserve">hos pasienter med ulcerøs kolitt. </w:t>
      </w:r>
      <w:r w:rsidR="00C35C0A">
        <w:rPr>
          <w:rFonts w:ascii="Times New Roman" w:hAnsi="Times New Roman"/>
          <w:color w:val="000000" w:themeColor="text1"/>
          <w:sz w:val="22"/>
        </w:rPr>
        <w:t xml:space="preserve">Geometrisk gjennomsnittlig (CV %) clearance var 0,0202 l/time (38 %) og geometrisk gjennomsnittlig </w:t>
      </w:r>
      <w:r w:rsidR="00E309EA">
        <w:rPr>
          <w:rFonts w:ascii="Times New Roman" w:hAnsi="Times New Roman"/>
          <w:color w:val="000000" w:themeColor="text1"/>
          <w:sz w:val="22"/>
        </w:rPr>
        <w:t xml:space="preserve">(CV %) </w:t>
      </w:r>
      <w:r w:rsidR="00C35C0A">
        <w:rPr>
          <w:rFonts w:ascii="Times New Roman" w:hAnsi="Times New Roman"/>
          <w:color w:val="000000" w:themeColor="text1"/>
          <w:sz w:val="22"/>
        </w:rPr>
        <w:t xml:space="preserve">halveringstid er </w:t>
      </w:r>
      <w:r w:rsidR="00E309EA">
        <w:rPr>
          <w:rFonts w:ascii="Times New Roman" w:hAnsi="Times New Roman"/>
          <w:color w:val="000000" w:themeColor="text1"/>
          <w:sz w:val="22"/>
        </w:rPr>
        <w:t xml:space="preserve">også </w:t>
      </w:r>
      <w:r w:rsidR="00C35C0A">
        <w:rPr>
          <w:rFonts w:ascii="Times New Roman" w:hAnsi="Times New Roman"/>
          <w:color w:val="000000" w:themeColor="text1"/>
          <w:sz w:val="22"/>
        </w:rPr>
        <w:t xml:space="preserve">ca. 9,3 dager </w:t>
      </w:r>
      <w:r w:rsidR="00E309EA">
        <w:rPr>
          <w:rFonts w:ascii="Times New Roman" w:hAnsi="Times New Roman"/>
          <w:color w:val="000000" w:themeColor="text1"/>
          <w:sz w:val="22"/>
        </w:rPr>
        <w:t xml:space="preserve">(26 %) </w:t>
      </w:r>
      <w:r w:rsidR="00C35C0A">
        <w:rPr>
          <w:rFonts w:ascii="Times New Roman" w:hAnsi="Times New Roman"/>
          <w:color w:val="000000" w:themeColor="text1"/>
          <w:sz w:val="22"/>
        </w:rPr>
        <w:t>hos pasienter med</w:t>
      </w:r>
      <w:r w:rsidR="00E309EA">
        <w:rPr>
          <w:rFonts w:ascii="Times New Roman" w:hAnsi="Times New Roman"/>
          <w:color w:val="000000" w:themeColor="text1"/>
          <w:sz w:val="22"/>
        </w:rPr>
        <w:t xml:space="preserve"> Crohns sykdom.</w:t>
      </w:r>
    </w:p>
    <w:p w14:paraId="72C9BD37" w14:textId="7062387C" w:rsidR="00905C1B" w:rsidRPr="00CB3D3E" w:rsidRDefault="008426D3" w:rsidP="00F871AB">
      <w:pPr>
        <w:pStyle w:val="PLRTextUnindented"/>
        <w:rPr>
          <w:rFonts w:ascii="Times New Roman" w:hAnsi="Times New Roman"/>
          <w:color w:val="000000" w:themeColor="text1"/>
          <w:sz w:val="22"/>
          <w:szCs w:val="22"/>
        </w:rPr>
      </w:pPr>
      <w:r>
        <w:rPr>
          <w:rFonts w:ascii="Times New Roman" w:hAnsi="Times New Roman"/>
          <w:color w:val="000000" w:themeColor="text1"/>
          <w:sz w:val="22"/>
        </w:rPr>
        <w:t>Clearance er uavhengig av dose.</w:t>
      </w:r>
    </w:p>
    <w:p w14:paraId="72C9BD38" w14:textId="77777777" w:rsidR="008648C0" w:rsidRPr="00CB3D3E" w:rsidRDefault="008648C0" w:rsidP="007A5597">
      <w:pPr>
        <w:spacing w:line="240" w:lineRule="auto"/>
        <w:rPr>
          <w:color w:val="000000" w:themeColor="text1"/>
          <w:szCs w:val="22"/>
        </w:rPr>
      </w:pPr>
    </w:p>
    <w:p w14:paraId="72C9BD39" w14:textId="77777777" w:rsidR="008648C0" w:rsidRPr="00CB3D3E" w:rsidRDefault="008426D3" w:rsidP="007A5597">
      <w:pPr>
        <w:keepNext/>
        <w:tabs>
          <w:tab w:val="clear" w:pos="567"/>
        </w:tabs>
        <w:spacing w:line="240" w:lineRule="auto"/>
        <w:textAlignment w:val="baseline"/>
        <w:rPr>
          <w:color w:val="000000" w:themeColor="text1"/>
          <w:szCs w:val="22"/>
          <w:u w:val="single"/>
        </w:rPr>
      </w:pPr>
      <w:r>
        <w:rPr>
          <w:color w:val="000000" w:themeColor="text1"/>
          <w:u w:val="single"/>
        </w:rPr>
        <w:t>Doseproporsjonalitet</w:t>
      </w:r>
    </w:p>
    <w:p w14:paraId="72C9BD3A" w14:textId="77777777" w:rsidR="008648C0" w:rsidRPr="00E34766" w:rsidRDefault="008648C0" w:rsidP="00E03C5C">
      <w:pPr>
        <w:keepNext/>
        <w:tabs>
          <w:tab w:val="clear" w:pos="567"/>
        </w:tabs>
        <w:spacing w:line="240" w:lineRule="auto"/>
        <w:textAlignment w:val="baseline"/>
        <w:rPr>
          <w:color w:val="000000" w:themeColor="text1"/>
          <w:szCs w:val="22"/>
          <w:lang w:eastAsia="de-DE"/>
        </w:rPr>
      </w:pPr>
    </w:p>
    <w:p w14:paraId="72C9BD3B" w14:textId="1DF93987" w:rsidR="00531EB2" w:rsidRPr="00CB3D3E" w:rsidRDefault="008426D3" w:rsidP="00F871AB">
      <w:pPr>
        <w:pStyle w:val="PLRTextUnindented"/>
        <w:rPr>
          <w:rFonts w:ascii="Times New Roman" w:hAnsi="Times New Roman"/>
          <w:color w:val="000000" w:themeColor="text1"/>
          <w:sz w:val="22"/>
          <w:szCs w:val="22"/>
        </w:rPr>
      </w:pPr>
      <w:bookmarkStart w:id="35" w:name="_Hlk82092876"/>
      <w:r>
        <w:rPr>
          <w:rFonts w:ascii="Times New Roman" w:hAnsi="Times New Roman"/>
          <w:color w:val="000000" w:themeColor="text1"/>
          <w:sz w:val="22"/>
        </w:rPr>
        <w:t xml:space="preserve">Mirikizumab utviser lineær farmakokinetikk med doseproporsjonal økning i eksponering over et doseområde på 5 til 2 400 mg gitt som intravenøs infusjon eller over et doseområde på 120 til 400 mg gitt som subkutan injeksjon hos pasienter med ulcerøs kolitt </w:t>
      </w:r>
      <w:r w:rsidR="00E309EA">
        <w:rPr>
          <w:rFonts w:ascii="Times New Roman" w:hAnsi="Times New Roman"/>
          <w:color w:val="000000" w:themeColor="text1"/>
          <w:sz w:val="22"/>
        </w:rPr>
        <w:t xml:space="preserve">eller Crohns sykdom </w:t>
      </w:r>
      <w:r>
        <w:rPr>
          <w:rFonts w:ascii="Times New Roman" w:hAnsi="Times New Roman"/>
          <w:color w:val="000000" w:themeColor="text1"/>
          <w:sz w:val="22"/>
        </w:rPr>
        <w:t>eller hos friske frivillige.</w:t>
      </w:r>
      <w:bookmarkEnd w:id="35"/>
    </w:p>
    <w:p w14:paraId="72C9BD3C" w14:textId="77777777" w:rsidR="008648C0" w:rsidRPr="00E34766" w:rsidRDefault="008648C0" w:rsidP="00E113F5">
      <w:pPr>
        <w:tabs>
          <w:tab w:val="clear" w:pos="567"/>
        </w:tabs>
        <w:spacing w:line="240" w:lineRule="auto"/>
        <w:textAlignment w:val="baseline"/>
        <w:rPr>
          <w:color w:val="000000" w:themeColor="text1"/>
          <w:szCs w:val="22"/>
          <w:lang w:eastAsia="de-DE"/>
        </w:rPr>
      </w:pPr>
    </w:p>
    <w:p w14:paraId="72C9BD3D" w14:textId="77777777" w:rsidR="008648C0" w:rsidRPr="00CB3D3E" w:rsidRDefault="008426D3" w:rsidP="00E03C5C">
      <w:pPr>
        <w:keepNext/>
        <w:tabs>
          <w:tab w:val="clear" w:pos="567"/>
        </w:tabs>
        <w:spacing w:line="240" w:lineRule="auto"/>
        <w:textAlignment w:val="baseline"/>
        <w:rPr>
          <w:color w:val="000000" w:themeColor="text1"/>
          <w:szCs w:val="22"/>
          <w:u w:val="single"/>
        </w:rPr>
      </w:pPr>
      <w:r>
        <w:rPr>
          <w:color w:val="000000" w:themeColor="text1"/>
          <w:u w:val="single"/>
        </w:rPr>
        <w:t>Spesielle populasjoner</w:t>
      </w:r>
    </w:p>
    <w:p w14:paraId="72C9BD3E" w14:textId="77777777" w:rsidR="008648C0" w:rsidRPr="00E34766" w:rsidRDefault="008648C0" w:rsidP="00E03C5C">
      <w:pPr>
        <w:keepNext/>
        <w:tabs>
          <w:tab w:val="clear" w:pos="567"/>
        </w:tabs>
        <w:spacing w:line="240" w:lineRule="auto"/>
        <w:textAlignment w:val="baseline"/>
        <w:rPr>
          <w:color w:val="000000" w:themeColor="text1"/>
          <w:szCs w:val="22"/>
          <w:lang w:eastAsia="de-DE"/>
        </w:rPr>
      </w:pPr>
    </w:p>
    <w:p w14:paraId="72C9BD3F" w14:textId="7D71229A" w:rsidR="001468B1" w:rsidRPr="009835BF" w:rsidRDefault="008426D3" w:rsidP="00F871AB">
      <w:pPr>
        <w:pStyle w:val="PLRTextUnindented"/>
        <w:rPr>
          <w:rFonts w:ascii="Times New Roman" w:hAnsi="Times New Roman"/>
          <w:color w:val="000000" w:themeColor="text1"/>
          <w:sz w:val="22"/>
          <w:szCs w:val="22"/>
        </w:rPr>
      </w:pPr>
      <w:r>
        <w:rPr>
          <w:rFonts w:ascii="Times New Roman" w:hAnsi="Times New Roman"/>
          <w:color w:val="000000" w:themeColor="text1"/>
          <w:sz w:val="22"/>
        </w:rPr>
        <w:t>Farmakokinetisk populasjonsanalyse viser a</w:t>
      </w:r>
      <w:r w:rsidR="005C5E76">
        <w:rPr>
          <w:rFonts w:ascii="Times New Roman" w:hAnsi="Times New Roman"/>
          <w:color w:val="000000" w:themeColor="text1"/>
          <w:sz w:val="22"/>
        </w:rPr>
        <w:t>t</w:t>
      </w:r>
      <w:r>
        <w:rPr>
          <w:rFonts w:ascii="Times New Roman" w:hAnsi="Times New Roman"/>
          <w:color w:val="000000" w:themeColor="text1"/>
          <w:sz w:val="22"/>
        </w:rPr>
        <w:t xml:space="preserve"> alder, kjønn, vekt eller etnisitet utgjorde ingen klinisk betydningsfull effekt på farmakokinetikken til mirikizumab (se også pkt. 4.8 “immunogenitet”). </w:t>
      </w:r>
      <w:r>
        <w:rPr>
          <w:rFonts w:ascii="Times New Roman" w:hAnsi="Times New Roman"/>
          <w:sz w:val="22"/>
        </w:rPr>
        <w:t>Av de 1 362 pasientene med ulcerøs kolitt som ble eksponert for mirikizumab i fase 2- og fase 3</w:t>
      </w:r>
      <w:r>
        <w:rPr>
          <w:rFonts w:ascii="Times New Roman" w:hAnsi="Times New Roman"/>
          <w:sz w:val="22"/>
        </w:rPr>
        <w:noBreakHyphen/>
        <w:t>studiene, var 99 (7,3 %) av pasientene 65 år eller eldre og 11 (0,8 %) av pasientene var 75 år eller eldre.</w:t>
      </w:r>
    </w:p>
    <w:p w14:paraId="72C9BD40" w14:textId="77777777" w:rsidR="008648C0" w:rsidRPr="00E34766" w:rsidRDefault="008648C0" w:rsidP="00E113F5">
      <w:pPr>
        <w:numPr>
          <w:ilvl w:val="12"/>
          <w:numId w:val="0"/>
        </w:numPr>
        <w:spacing w:line="240" w:lineRule="auto"/>
        <w:ind w:right="-2"/>
        <w:rPr>
          <w:iCs/>
          <w:noProof/>
          <w:color w:val="000000" w:themeColor="text1"/>
          <w:szCs w:val="22"/>
        </w:rPr>
      </w:pPr>
    </w:p>
    <w:p w14:paraId="72C9BD41" w14:textId="77777777" w:rsidR="008648C0" w:rsidRPr="00A95315" w:rsidRDefault="008426D3" w:rsidP="001E7144">
      <w:pPr>
        <w:keepNext/>
        <w:numPr>
          <w:ilvl w:val="12"/>
          <w:numId w:val="0"/>
        </w:numPr>
        <w:spacing w:line="240" w:lineRule="auto"/>
        <w:rPr>
          <w:i/>
          <w:iCs/>
          <w:color w:val="000000" w:themeColor="text1"/>
          <w:szCs w:val="22"/>
        </w:rPr>
      </w:pPr>
      <w:r>
        <w:rPr>
          <w:i/>
          <w:color w:val="000000" w:themeColor="text1"/>
        </w:rPr>
        <w:t>Nedsatt nyre- eller leverfunksjon</w:t>
      </w:r>
    </w:p>
    <w:p w14:paraId="03CD4805" w14:textId="34C75372" w:rsidR="00E309EA" w:rsidRDefault="008426D3" w:rsidP="00A31BEB">
      <w:pPr>
        <w:pStyle w:val="CDSBodyTextLeftIndent"/>
        <w:spacing w:before="0" w:after="0"/>
        <w:ind w:left="0"/>
        <w:rPr>
          <w:rFonts w:ascii="Times New Roman" w:hAnsi="Times New Roman"/>
          <w:sz w:val="22"/>
        </w:rPr>
      </w:pPr>
      <w:r>
        <w:rPr>
          <w:rFonts w:ascii="Times New Roman" w:hAnsi="Times New Roman"/>
          <w:sz w:val="22"/>
        </w:rPr>
        <w:t>Spesifikke kliniske farmakologistudier for å evaluere effektene av nedsatt nyrefunksjon og nedsatt leverfunksjon på farmakokinetikken til mirikizumab er ikke utført.</w:t>
      </w:r>
    </w:p>
    <w:p w14:paraId="34B1221C" w14:textId="77777777" w:rsidR="00E309EA" w:rsidRDefault="00E309EA" w:rsidP="00A31BEB">
      <w:pPr>
        <w:pStyle w:val="CDSBodyTextLeftIndent"/>
        <w:spacing w:before="0" w:after="0"/>
        <w:ind w:left="0"/>
        <w:rPr>
          <w:rFonts w:ascii="Times New Roman" w:hAnsi="Times New Roman"/>
          <w:sz w:val="22"/>
        </w:rPr>
      </w:pPr>
    </w:p>
    <w:p w14:paraId="72C9BD42" w14:textId="5DD7387E" w:rsidR="00C2781F" w:rsidRPr="00A31BEB" w:rsidRDefault="00E309EA" w:rsidP="00A31BEB">
      <w:pPr>
        <w:pStyle w:val="CDSBodyTextLeftIndent"/>
        <w:spacing w:before="0" w:after="0"/>
        <w:ind w:left="0"/>
        <w:rPr>
          <w:rFonts w:ascii="Times New Roman" w:hAnsi="Times New Roman"/>
          <w:sz w:val="22"/>
          <w:szCs w:val="22"/>
        </w:rPr>
      </w:pPr>
      <w:r>
        <w:rPr>
          <w:rFonts w:ascii="Times New Roman" w:hAnsi="Times New Roman"/>
          <w:sz w:val="22"/>
        </w:rPr>
        <w:t>Hos pasienter med ulcerøs kolitt viste f</w:t>
      </w:r>
      <w:r w:rsidR="008426D3">
        <w:rPr>
          <w:rFonts w:ascii="Times New Roman" w:hAnsi="Times New Roman"/>
          <w:sz w:val="22"/>
        </w:rPr>
        <w:t>armak</w:t>
      </w:r>
      <w:r w:rsidR="00B520A0">
        <w:rPr>
          <w:rFonts w:ascii="Times New Roman" w:hAnsi="Times New Roman"/>
          <w:sz w:val="22"/>
        </w:rPr>
        <w:t>ok</w:t>
      </w:r>
      <w:r w:rsidR="008426D3">
        <w:rPr>
          <w:rFonts w:ascii="Times New Roman" w:hAnsi="Times New Roman"/>
          <w:sz w:val="22"/>
        </w:rPr>
        <w:t xml:space="preserve">inetisk populasjonsanalyse at kreatininclearance (variasjonsbredde på 36,2 til 291 ml/min) eller totalbilirubin (variasjonsbredde 1,5 til 29 µmol/l) </w:t>
      </w:r>
      <w:r w:rsidR="004D76BC">
        <w:rPr>
          <w:rFonts w:ascii="Times New Roman" w:hAnsi="Times New Roman"/>
          <w:sz w:val="22"/>
        </w:rPr>
        <w:t xml:space="preserve">ikke </w:t>
      </w:r>
      <w:r w:rsidR="008426D3">
        <w:rPr>
          <w:rFonts w:ascii="Times New Roman" w:hAnsi="Times New Roman"/>
          <w:sz w:val="22"/>
        </w:rPr>
        <w:t>påvirket farmakokinetikken til mirikizumab.</w:t>
      </w:r>
    </w:p>
    <w:p w14:paraId="72C9BD43" w14:textId="77777777" w:rsidR="008648C0" w:rsidRDefault="008648C0" w:rsidP="008648C0">
      <w:pPr>
        <w:numPr>
          <w:ilvl w:val="12"/>
          <w:numId w:val="0"/>
        </w:numPr>
        <w:spacing w:line="240" w:lineRule="auto"/>
        <w:ind w:right="-2"/>
        <w:rPr>
          <w:iCs/>
          <w:noProof/>
          <w:szCs w:val="22"/>
        </w:rPr>
      </w:pPr>
    </w:p>
    <w:p w14:paraId="1CC18137" w14:textId="3AD8305E" w:rsidR="004D76BC" w:rsidRPr="00A31BEB" w:rsidRDefault="004D76BC" w:rsidP="004D76BC">
      <w:pPr>
        <w:pStyle w:val="CDSBodyTextLeftIndent"/>
        <w:spacing w:before="0" w:after="0"/>
        <w:ind w:left="0"/>
        <w:rPr>
          <w:rFonts w:ascii="Times New Roman" w:hAnsi="Times New Roman"/>
          <w:sz w:val="22"/>
          <w:szCs w:val="22"/>
        </w:rPr>
      </w:pPr>
      <w:r>
        <w:rPr>
          <w:rFonts w:ascii="Times New Roman" w:hAnsi="Times New Roman"/>
          <w:sz w:val="22"/>
        </w:rPr>
        <w:t>Hos pasienter med Crohns sykdom viste farmakokinetisk populasjonsanalyse at kreatininclearance (variasjonsbredde på 26,5 til 269 ml/min) eller totalbilirubin (variasjonsbredde 1,5 til 36 µmol/l) ikke påvirket farmakokinetikken til mirikizumab.</w:t>
      </w:r>
    </w:p>
    <w:p w14:paraId="511B7D0F" w14:textId="77777777" w:rsidR="004D76BC" w:rsidRPr="00451A3D" w:rsidRDefault="004D76BC" w:rsidP="008648C0">
      <w:pPr>
        <w:numPr>
          <w:ilvl w:val="12"/>
          <w:numId w:val="0"/>
        </w:numPr>
        <w:spacing w:line="240" w:lineRule="auto"/>
        <w:ind w:right="-2"/>
        <w:rPr>
          <w:iCs/>
          <w:noProof/>
          <w:szCs w:val="22"/>
        </w:rPr>
      </w:pPr>
    </w:p>
    <w:p w14:paraId="72C9BD44" w14:textId="25C4BE58" w:rsidR="008648C0" w:rsidRPr="00451A3D" w:rsidRDefault="008426D3" w:rsidP="008648C0">
      <w:pPr>
        <w:keepNext/>
        <w:spacing w:line="240" w:lineRule="auto"/>
        <w:outlineLvl w:val="0"/>
        <w:rPr>
          <w:noProof/>
          <w:szCs w:val="22"/>
        </w:rPr>
      </w:pPr>
      <w:r>
        <w:rPr>
          <w:b/>
        </w:rPr>
        <w:t>5.3</w:t>
      </w:r>
      <w:r>
        <w:rPr>
          <w:b/>
        </w:rPr>
        <w:tab/>
        <w:t>Prekliniske sikkerhetsdata</w:t>
      </w:r>
      <w:r w:rsidR="008D2C0B">
        <w:rPr>
          <w:b/>
        </w:rPr>
        <w:fldChar w:fldCharType="begin"/>
      </w:r>
      <w:r w:rsidR="008D2C0B">
        <w:rPr>
          <w:b/>
        </w:rPr>
        <w:instrText xml:space="preserve"> DOCVARIABLE vault_nd_c945617f-9387-4169-824f-8a6cb5112cd4 \* MERGEFORMAT </w:instrText>
      </w:r>
      <w:r w:rsidR="008D2C0B">
        <w:rPr>
          <w:b/>
        </w:rPr>
        <w:fldChar w:fldCharType="separate"/>
      </w:r>
      <w:r w:rsidR="00BC487E">
        <w:rPr>
          <w:b/>
        </w:rPr>
        <w:t xml:space="preserve"> </w:t>
      </w:r>
      <w:r w:rsidR="008D2C0B">
        <w:rPr>
          <w:b/>
        </w:rPr>
        <w:fldChar w:fldCharType="end"/>
      </w:r>
    </w:p>
    <w:p w14:paraId="72C9BD45" w14:textId="77777777" w:rsidR="008648C0" w:rsidRPr="00CB3D3E" w:rsidRDefault="008648C0" w:rsidP="008648C0">
      <w:pPr>
        <w:keepNext/>
        <w:spacing w:line="240" w:lineRule="auto"/>
        <w:rPr>
          <w:noProof/>
          <w:color w:val="000000" w:themeColor="text1"/>
          <w:szCs w:val="22"/>
        </w:rPr>
      </w:pPr>
    </w:p>
    <w:p w14:paraId="72C9BD46" w14:textId="46946C90" w:rsidR="008648C0" w:rsidRPr="00CB3D3E" w:rsidRDefault="008426D3" w:rsidP="00F871AB">
      <w:pPr>
        <w:pStyle w:val="PLRBulletedIndent"/>
        <w:ind w:left="0" w:firstLine="0"/>
        <w:rPr>
          <w:rFonts w:ascii="Times New Roman" w:hAnsi="Times New Roman"/>
          <w:color w:val="000000" w:themeColor="text1"/>
          <w:sz w:val="22"/>
          <w:szCs w:val="22"/>
        </w:rPr>
      </w:pPr>
      <w:r>
        <w:rPr>
          <w:rFonts w:ascii="Times New Roman" w:hAnsi="Times New Roman"/>
          <w:sz w:val="22"/>
        </w:rPr>
        <w:t>Prekliniske data avdekket ingen spesiell fare for mennesker basert på konvensjonelle studier på sikkerhetsfarmakologi, toksisitet ved gjentatt dosering og reproduksjons- og utviklingstoksisitet.</w:t>
      </w:r>
    </w:p>
    <w:p w14:paraId="72C9BD47" w14:textId="77777777" w:rsidR="00A27209" w:rsidRDefault="00A27209" w:rsidP="00F871AB">
      <w:pPr>
        <w:pStyle w:val="PLRBulletedIndent"/>
        <w:ind w:left="0" w:firstLine="0"/>
        <w:rPr>
          <w:rFonts w:ascii="Times New Roman" w:hAnsi="Times New Roman"/>
          <w:color w:val="000000"/>
          <w:sz w:val="22"/>
          <w:szCs w:val="22"/>
        </w:rPr>
      </w:pPr>
    </w:p>
    <w:p w14:paraId="72C9BD48" w14:textId="1BBC38EF" w:rsidR="008648C0" w:rsidRPr="00A27209" w:rsidRDefault="008426D3" w:rsidP="00E03C5C">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u w:val="single"/>
        </w:rPr>
        <w:t>Karsinogenitet/mutagenitet</w:t>
      </w:r>
    </w:p>
    <w:p w14:paraId="72C9BD49" w14:textId="77777777" w:rsidR="008336F9" w:rsidRPr="00CB3D3E" w:rsidRDefault="008336F9" w:rsidP="00E03C5C">
      <w:pPr>
        <w:pStyle w:val="PLRBulletedIndent"/>
        <w:keepNext/>
        <w:ind w:left="0" w:firstLine="0"/>
        <w:rPr>
          <w:rFonts w:ascii="Times New Roman" w:hAnsi="Times New Roman"/>
          <w:color w:val="000000" w:themeColor="text1"/>
          <w:sz w:val="22"/>
          <w:szCs w:val="22"/>
          <w:u w:val="single"/>
        </w:rPr>
      </w:pPr>
    </w:p>
    <w:p w14:paraId="72C9BD4A" w14:textId="77777777" w:rsidR="008648C0" w:rsidRPr="00CB3D3E" w:rsidRDefault="008426D3" w:rsidP="00F871AB">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Prekliniske studier er ikke uført for å evaluere det karsinogene eller mutagene potensialet til mirikizumab.</w:t>
      </w:r>
    </w:p>
    <w:p w14:paraId="72C9BD4B" w14:textId="77777777" w:rsidR="008648C0" w:rsidRPr="00CB3D3E" w:rsidRDefault="008648C0" w:rsidP="008648C0">
      <w:pPr>
        <w:pStyle w:val="PLRBulletedIndent"/>
        <w:ind w:left="0" w:firstLine="0"/>
        <w:rPr>
          <w:rFonts w:ascii="Times New Roman" w:hAnsi="Times New Roman"/>
          <w:color w:val="000000" w:themeColor="text1"/>
          <w:sz w:val="22"/>
          <w:szCs w:val="22"/>
        </w:rPr>
      </w:pPr>
    </w:p>
    <w:p w14:paraId="72C9BD4C" w14:textId="77777777" w:rsidR="008648C0" w:rsidRPr="00CB3D3E" w:rsidRDefault="008426D3" w:rsidP="007A5597">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u w:val="single"/>
        </w:rPr>
        <w:t>Nedsatt fertilitet</w:t>
      </w:r>
    </w:p>
    <w:p w14:paraId="72C9BD4D" w14:textId="77777777" w:rsidR="006020AF" w:rsidRDefault="006020AF" w:rsidP="008336F9">
      <w:pPr>
        <w:pStyle w:val="PLRBulletedIndent"/>
        <w:keepNext/>
        <w:ind w:left="0" w:firstLine="0"/>
        <w:rPr>
          <w:rFonts w:ascii="Times New Roman" w:hAnsi="Times New Roman"/>
          <w:color w:val="000000" w:themeColor="text1"/>
          <w:sz w:val="22"/>
          <w:szCs w:val="22"/>
        </w:rPr>
      </w:pPr>
    </w:p>
    <w:p w14:paraId="72C9BD4E" w14:textId="249F236D" w:rsidR="008648C0" w:rsidRPr="00CB3D3E" w:rsidRDefault="008426D3" w:rsidP="00F871AB">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 xml:space="preserve">Det ble ikke sett effekter på vekten på reproduksjonsorganer eller histopatologiske effekter hos kjønnsmodne krabbemakaker som fikk mirikizumab én gang ukentlig i 26 uker i en dose på 100 mg/kg (minst </w:t>
      </w:r>
      <w:r w:rsidR="004D76BC">
        <w:rPr>
          <w:rFonts w:ascii="Times New Roman" w:hAnsi="Times New Roman"/>
          <w:color w:val="000000" w:themeColor="text1"/>
          <w:sz w:val="22"/>
        </w:rPr>
        <w:t>2</w:t>
      </w:r>
      <w:r>
        <w:rPr>
          <w:rFonts w:ascii="Times New Roman" w:hAnsi="Times New Roman"/>
          <w:color w:val="000000" w:themeColor="text1"/>
          <w:sz w:val="22"/>
        </w:rPr>
        <w:t>0 ganger human vedlikeholdsdose).</w:t>
      </w:r>
    </w:p>
    <w:p w14:paraId="72C9BD50" w14:textId="4B3ECADA" w:rsidR="008648C0" w:rsidRPr="00E34766" w:rsidRDefault="008648C0" w:rsidP="008648C0">
      <w:pPr>
        <w:spacing w:line="240" w:lineRule="auto"/>
        <w:rPr>
          <w:color w:val="000000" w:themeColor="text1"/>
          <w:szCs w:val="22"/>
        </w:rPr>
      </w:pPr>
    </w:p>
    <w:p w14:paraId="42F8D760" w14:textId="77777777" w:rsidR="004C7CE5" w:rsidRPr="00451A3D" w:rsidRDefault="004C7CE5" w:rsidP="008648C0">
      <w:pPr>
        <w:spacing w:line="240" w:lineRule="auto"/>
        <w:rPr>
          <w:b/>
          <w:noProof/>
          <w:szCs w:val="22"/>
        </w:rPr>
      </w:pPr>
    </w:p>
    <w:p w14:paraId="72C9BD51" w14:textId="77777777" w:rsidR="008648C0" w:rsidRPr="00451A3D" w:rsidRDefault="008426D3" w:rsidP="008648C0">
      <w:pPr>
        <w:keepNext/>
        <w:suppressAutoHyphens/>
        <w:spacing w:line="240" w:lineRule="auto"/>
        <w:rPr>
          <w:b/>
          <w:noProof/>
          <w:szCs w:val="22"/>
        </w:rPr>
      </w:pPr>
      <w:r>
        <w:rPr>
          <w:b/>
        </w:rPr>
        <w:lastRenderedPageBreak/>
        <w:t>6.</w:t>
      </w:r>
      <w:r>
        <w:rPr>
          <w:b/>
        </w:rPr>
        <w:tab/>
        <w:t>FARMASØYTISKE OPPLYSNINGER</w:t>
      </w:r>
    </w:p>
    <w:p w14:paraId="72C9BD52" w14:textId="77777777" w:rsidR="008648C0" w:rsidRPr="00451A3D" w:rsidRDefault="008648C0" w:rsidP="008648C0">
      <w:pPr>
        <w:keepNext/>
        <w:spacing w:line="240" w:lineRule="auto"/>
        <w:rPr>
          <w:noProof/>
          <w:szCs w:val="22"/>
        </w:rPr>
      </w:pPr>
    </w:p>
    <w:p w14:paraId="72C9BD53" w14:textId="34FE94C7" w:rsidR="008648C0" w:rsidRPr="00451A3D" w:rsidRDefault="008426D3" w:rsidP="008648C0">
      <w:pPr>
        <w:keepNext/>
        <w:spacing w:line="240" w:lineRule="auto"/>
        <w:outlineLvl w:val="0"/>
        <w:rPr>
          <w:b/>
          <w:noProof/>
          <w:szCs w:val="22"/>
        </w:rPr>
      </w:pPr>
      <w:r>
        <w:rPr>
          <w:b/>
          <w:bCs/>
        </w:rPr>
        <w:t>6.1</w:t>
      </w:r>
      <w:r>
        <w:rPr>
          <w:b/>
          <w:bCs/>
        </w:rPr>
        <w:tab/>
        <w:t>Hjelpestoffer</w:t>
      </w:r>
      <w:r w:rsidR="00544F61">
        <w:rPr>
          <w:b/>
          <w:bCs/>
        </w:rPr>
        <w:fldChar w:fldCharType="begin"/>
      </w:r>
      <w:r w:rsidR="00544F61">
        <w:rPr>
          <w:b/>
          <w:bCs/>
        </w:rPr>
        <w:instrText xml:space="preserve"> DOCVARIABLE vault_nd_ab348953-78d8-4296-a944-1b219d863ca8 \* MERGEFORMAT </w:instrText>
      </w:r>
      <w:r w:rsidR="00544F61">
        <w:rPr>
          <w:b/>
          <w:bCs/>
        </w:rPr>
        <w:fldChar w:fldCharType="separate"/>
      </w:r>
      <w:r w:rsidR="00544F61">
        <w:rPr>
          <w:b/>
          <w:bCs/>
        </w:rPr>
        <w:t xml:space="preserve"> </w:t>
      </w:r>
      <w:r w:rsidR="00544F61">
        <w:rPr>
          <w:b/>
          <w:bCs/>
        </w:rPr>
        <w:fldChar w:fldCharType="end"/>
      </w:r>
    </w:p>
    <w:p w14:paraId="72C9BD54" w14:textId="77777777" w:rsidR="008648C0" w:rsidRPr="00451A3D" w:rsidRDefault="008648C0" w:rsidP="008648C0">
      <w:pPr>
        <w:keepNext/>
        <w:spacing w:line="240" w:lineRule="auto"/>
        <w:outlineLvl w:val="0"/>
        <w:rPr>
          <w:noProof/>
          <w:szCs w:val="22"/>
        </w:rPr>
      </w:pPr>
    </w:p>
    <w:p w14:paraId="72C9BD55" w14:textId="0B6CCBF4" w:rsidR="008648C0" w:rsidRPr="00451A3D" w:rsidRDefault="008426D3" w:rsidP="00F871AB">
      <w:pPr>
        <w:spacing w:line="240" w:lineRule="auto"/>
        <w:rPr>
          <w:noProof/>
          <w:szCs w:val="22"/>
        </w:rPr>
      </w:pPr>
      <w:r>
        <w:t>Natriumsitratdihydrat</w:t>
      </w:r>
      <w:r w:rsidR="00194FA3">
        <w:t xml:space="preserve"> (E 331)</w:t>
      </w:r>
    </w:p>
    <w:p w14:paraId="72C9BD56" w14:textId="28AB9668" w:rsidR="008648C0" w:rsidRPr="00451A3D" w:rsidRDefault="008426D3" w:rsidP="008648C0">
      <w:pPr>
        <w:spacing w:line="240" w:lineRule="auto"/>
        <w:rPr>
          <w:noProof/>
          <w:szCs w:val="22"/>
        </w:rPr>
      </w:pPr>
      <w:r>
        <w:t>Sitronsyre, vannfri</w:t>
      </w:r>
      <w:r w:rsidR="00194FA3">
        <w:t xml:space="preserve"> (E 330)</w:t>
      </w:r>
    </w:p>
    <w:p w14:paraId="72C9BD57" w14:textId="77777777" w:rsidR="008648C0" w:rsidRPr="00451A3D" w:rsidRDefault="008426D3" w:rsidP="008648C0">
      <w:pPr>
        <w:spacing w:line="240" w:lineRule="auto"/>
        <w:rPr>
          <w:noProof/>
          <w:szCs w:val="22"/>
        </w:rPr>
      </w:pPr>
      <w:r>
        <w:t>Natriumklorid</w:t>
      </w:r>
    </w:p>
    <w:p w14:paraId="72C9BD58" w14:textId="2DF8D456" w:rsidR="008648C0" w:rsidRPr="00451A3D" w:rsidRDefault="008426D3" w:rsidP="008648C0">
      <w:pPr>
        <w:spacing w:line="240" w:lineRule="auto"/>
        <w:rPr>
          <w:noProof/>
          <w:szCs w:val="22"/>
        </w:rPr>
      </w:pPr>
      <w:r>
        <w:t>Polysorbat 80</w:t>
      </w:r>
      <w:r w:rsidR="00194FA3">
        <w:t xml:space="preserve"> (E 433)</w:t>
      </w:r>
    </w:p>
    <w:p w14:paraId="72C9BD59" w14:textId="77777777" w:rsidR="008648C0" w:rsidRPr="00451A3D" w:rsidRDefault="008426D3" w:rsidP="008648C0">
      <w:pPr>
        <w:spacing w:line="240" w:lineRule="auto"/>
        <w:rPr>
          <w:noProof/>
          <w:szCs w:val="22"/>
        </w:rPr>
      </w:pPr>
      <w:r>
        <w:t>Vann til injeksjonsvæsker</w:t>
      </w:r>
    </w:p>
    <w:p w14:paraId="72C9BD5A" w14:textId="77777777" w:rsidR="008648C0" w:rsidRPr="00451A3D" w:rsidRDefault="008648C0" w:rsidP="008648C0">
      <w:pPr>
        <w:spacing w:line="240" w:lineRule="auto"/>
        <w:rPr>
          <w:noProof/>
          <w:szCs w:val="22"/>
        </w:rPr>
      </w:pPr>
    </w:p>
    <w:p w14:paraId="72C9BD5B" w14:textId="75106AEB" w:rsidR="008648C0" w:rsidRDefault="008426D3" w:rsidP="008648C0">
      <w:pPr>
        <w:keepNext/>
        <w:spacing w:line="240" w:lineRule="auto"/>
        <w:outlineLvl w:val="0"/>
        <w:rPr>
          <w:b/>
          <w:szCs w:val="22"/>
        </w:rPr>
      </w:pPr>
      <w:r>
        <w:rPr>
          <w:b/>
        </w:rPr>
        <w:t>6.2</w:t>
      </w:r>
      <w:r>
        <w:rPr>
          <w:b/>
        </w:rPr>
        <w:tab/>
        <w:t>Uforlikeligheter</w:t>
      </w:r>
      <w:r w:rsidR="008D2C0B">
        <w:rPr>
          <w:b/>
        </w:rPr>
        <w:fldChar w:fldCharType="begin"/>
      </w:r>
      <w:r w:rsidR="008D2C0B">
        <w:rPr>
          <w:b/>
        </w:rPr>
        <w:instrText xml:space="preserve"> DOCVARIABLE vault_nd_fd6cd741-db75-4e49-aa1a-50b67420331b \* MERGEFORMAT </w:instrText>
      </w:r>
      <w:r w:rsidR="008D2C0B">
        <w:rPr>
          <w:b/>
        </w:rPr>
        <w:fldChar w:fldCharType="separate"/>
      </w:r>
      <w:r w:rsidR="00BC487E">
        <w:rPr>
          <w:b/>
        </w:rPr>
        <w:t xml:space="preserve"> </w:t>
      </w:r>
      <w:r w:rsidR="008D2C0B">
        <w:rPr>
          <w:b/>
        </w:rPr>
        <w:fldChar w:fldCharType="end"/>
      </w:r>
    </w:p>
    <w:p w14:paraId="72C9BD5C" w14:textId="77777777" w:rsidR="008336F9" w:rsidRPr="00451A3D" w:rsidRDefault="008336F9" w:rsidP="008648C0">
      <w:pPr>
        <w:keepNext/>
        <w:spacing w:line="240" w:lineRule="auto"/>
        <w:outlineLvl w:val="0"/>
        <w:rPr>
          <w:noProof/>
          <w:szCs w:val="22"/>
        </w:rPr>
      </w:pPr>
    </w:p>
    <w:p w14:paraId="72C9BD5D" w14:textId="77777777" w:rsidR="008648C0" w:rsidRDefault="008426D3" w:rsidP="00F871AB">
      <w:pPr>
        <w:spacing w:line="240" w:lineRule="auto"/>
        <w:rPr>
          <w:noProof/>
          <w:szCs w:val="22"/>
        </w:rPr>
      </w:pPr>
      <w:r>
        <w:t>Dette legemidlet skal ikke blandes med andre legemidler enn de som er angitt under pkt. 6.6.</w:t>
      </w:r>
    </w:p>
    <w:p w14:paraId="72C9BD5E" w14:textId="77777777" w:rsidR="008B6F43" w:rsidRPr="00AB7389" w:rsidRDefault="008B6F43" w:rsidP="00F871AB">
      <w:pPr>
        <w:spacing w:line="240" w:lineRule="auto"/>
        <w:rPr>
          <w:noProof/>
          <w:szCs w:val="22"/>
        </w:rPr>
      </w:pPr>
    </w:p>
    <w:p w14:paraId="72C9BD5F" w14:textId="77777777" w:rsidR="008648C0" w:rsidRDefault="008426D3" w:rsidP="00F871AB">
      <w:pPr>
        <w:spacing w:line="240" w:lineRule="auto"/>
        <w:rPr>
          <w:noProof/>
          <w:szCs w:val="22"/>
        </w:rPr>
      </w:pPr>
      <w:r>
        <w:t>Omvoh skal ikke administreres samtidig med andre legemidler i den samme intravenøse slangen.</w:t>
      </w:r>
    </w:p>
    <w:p w14:paraId="72C9BD60" w14:textId="77777777" w:rsidR="008648C0" w:rsidRPr="00451A3D" w:rsidRDefault="008648C0" w:rsidP="00F871AB">
      <w:pPr>
        <w:spacing w:line="240" w:lineRule="auto"/>
        <w:rPr>
          <w:noProof/>
          <w:szCs w:val="22"/>
        </w:rPr>
      </w:pPr>
    </w:p>
    <w:p w14:paraId="72C9BD61" w14:textId="4215ACCD" w:rsidR="008648C0" w:rsidRPr="00451A3D" w:rsidRDefault="008426D3" w:rsidP="008648C0">
      <w:pPr>
        <w:keepNext/>
        <w:spacing w:line="240" w:lineRule="auto"/>
        <w:outlineLvl w:val="0"/>
        <w:rPr>
          <w:noProof/>
          <w:szCs w:val="22"/>
        </w:rPr>
      </w:pPr>
      <w:r>
        <w:rPr>
          <w:b/>
        </w:rPr>
        <w:t>6.3</w:t>
      </w:r>
      <w:r>
        <w:rPr>
          <w:b/>
        </w:rPr>
        <w:tab/>
        <w:t>Holdbarhet</w:t>
      </w:r>
      <w:r w:rsidR="008D2C0B">
        <w:rPr>
          <w:b/>
        </w:rPr>
        <w:fldChar w:fldCharType="begin"/>
      </w:r>
      <w:r w:rsidR="008D2C0B">
        <w:rPr>
          <w:b/>
        </w:rPr>
        <w:instrText xml:space="preserve"> DOCVARIABLE vault_nd_2bc437a1-a831-4f5d-b60f-27ffeed843ec \* MERGEFORMAT </w:instrText>
      </w:r>
      <w:r w:rsidR="008D2C0B">
        <w:rPr>
          <w:b/>
        </w:rPr>
        <w:fldChar w:fldCharType="separate"/>
      </w:r>
      <w:r w:rsidR="00BC487E">
        <w:rPr>
          <w:b/>
        </w:rPr>
        <w:t xml:space="preserve"> </w:t>
      </w:r>
      <w:r w:rsidR="008D2C0B">
        <w:rPr>
          <w:b/>
        </w:rPr>
        <w:fldChar w:fldCharType="end"/>
      </w:r>
    </w:p>
    <w:p w14:paraId="72C9BD62" w14:textId="77777777" w:rsidR="008648C0" w:rsidRPr="00451A3D" w:rsidRDefault="008648C0" w:rsidP="008648C0">
      <w:pPr>
        <w:keepNext/>
        <w:spacing w:line="240" w:lineRule="auto"/>
        <w:rPr>
          <w:noProof/>
          <w:szCs w:val="22"/>
        </w:rPr>
      </w:pPr>
    </w:p>
    <w:p w14:paraId="72C9BD63" w14:textId="77777777" w:rsidR="008648C0" w:rsidRPr="00451A3D" w:rsidRDefault="008426D3" w:rsidP="00F871AB">
      <w:pPr>
        <w:spacing w:line="240" w:lineRule="auto"/>
        <w:rPr>
          <w:noProof/>
          <w:szCs w:val="22"/>
        </w:rPr>
      </w:pPr>
      <w:r>
        <w:t>2 år.</w:t>
      </w:r>
    </w:p>
    <w:p w14:paraId="72C9BD64" w14:textId="77777777" w:rsidR="008648C0" w:rsidRPr="00451A3D" w:rsidRDefault="008648C0" w:rsidP="008648C0">
      <w:pPr>
        <w:spacing w:line="240" w:lineRule="auto"/>
        <w:rPr>
          <w:noProof/>
          <w:szCs w:val="22"/>
        </w:rPr>
      </w:pPr>
    </w:p>
    <w:p w14:paraId="72C9BD65" w14:textId="77777777" w:rsidR="0056160D" w:rsidRPr="00C411D9" w:rsidRDefault="008426D3" w:rsidP="0056160D">
      <w:pPr>
        <w:pStyle w:val="Default"/>
        <w:keepNext/>
        <w:rPr>
          <w:color w:val="auto"/>
          <w:sz w:val="22"/>
          <w:szCs w:val="22"/>
          <w:u w:val="single"/>
        </w:rPr>
      </w:pPr>
      <w:r>
        <w:rPr>
          <w:color w:val="auto"/>
          <w:sz w:val="22"/>
          <w:u w:val="single"/>
        </w:rPr>
        <w:t>Etter fortynning</w:t>
      </w:r>
    </w:p>
    <w:p w14:paraId="72C9BD66" w14:textId="77777777" w:rsidR="0056160D" w:rsidRPr="00C411D9" w:rsidRDefault="0056160D" w:rsidP="0056160D">
      <w:pPr>
        <w:pStyle w:val="Default"/>
        <w:keepNext/>
        <w:rPr>
          <w:color w:val="auto"/>
          <w:sz w:val="22"/>
          <w:szCs w:val="22"/>
          <w:u w:val="single"/>
        </w:rPr>
      </w:pPr>
    </w:p>
    <w:p w14:paraId="1F1FD9D9" w14:textId="12E86074" w:rsidR="002101B8" w:rsidRDefault="00B53763" w:rsidP="00F871AB">
      <w:pPr>
        <w:widowControl w:val="0"/>
        <w:tabs>
          <w:tab w:val="left" w:pos="2831"/>
        </w:tabs>
      </w:pPr>
      <w:r>
        <w:t xml:space="preserve">Kjemisk og fysikalsk stabilitet </w:t>
      </w:r>
      <w:r w:rsidR="002101B8">
        <w:t>under</w:t>
      </w:r>
      <w:r>
        <w:t xml:space="preserve"> bruk har blitt vist for fortynnet </w:t>
      </w:r>
      <w:r w:rsidR="008434BD">
        <w:t>infusjonsvæske</w:t>
      </w:r>
      <w:r w:rsidR="00693E7C">
        <w:t xml:space="preserve">, </w:t>
      </w:r>
      <w:r>
        <w:t>oppløsning klargjort med natriumklorid 9 mg/ml (0,9 %) oppløsning i 96 timer ved 2° C til 8 °C</w:t>
      </w:r>
      <w:r w:rsidR="008434BD">
        <w:t>, hvorav ikke mer enn 10</w:t>
      </w:r>
      <w:r w:rsidR="00194FA3">
        <w:t> </w:t>
      </w:r>
      <w:r w:rsidR="008434BD">
        <w:t>timer er tillatt ved ikke-nedkjølte temperaturer</w:t>
      </w:r>
      <w:r w:rsidR="002101B8">
        <w:t xml:space="preserve"> </w:t>
      </w:r>
      <w:r w:rsidR="008434BD">
        <w:t>som ikke overs</w:t>
      </w:r>
      <w:r w:rsidR="002101B8">
        <w:t>tiger</w:t>
      </w:r>
      <w:r w:rsidR="008434BD">
        <w:t xml:space="preserve"> 25</w:t>
      </w:r>
      <w:r w:rsidR="00194FA3">
        <w:t> </w:t>
      </w:r>
      <w:r w:rsidR="008434BD">
        <w:rPr>
          <w:color w:val="000000" w:themeColor="text1"/>
        </w:rPr>
        <w:t xml:space="preserve">ºC, </w:t>
      </w:r>
      <w:r w:rsidR="00172995">
        <w:rPr>
          <w:color w:val="000000" w:themeColor="text1"/>
        </w:rPr>
        <w:t>fra tidspunktet hetteglasset punkteres.</w:t>
      </w:r>
      <w:r>
        <w:rPr>
          <w:color w:val="000000" w:themeColor="text1"/>
        </w:rPr>
        <w:t xml:space="preserve"> </w:t>
      </w:r>
    </w:p>
    <w:p w14:paraId="72C9BD67" w14:textId="77C8FFBB" w:rsidR="008A656D" w:rsidRDefault="008426D3" w:rsidP="00F871AB">
      <w:pPr>
        <w:widowControl w:val="0"/>
        <w:tabs>
          <w:tab w:val="left" w:pos="2831"/>
        </w:tabs>
        <w:rPr>
          <w:rFonts w:eastAsia="Symbol" w:cs="Arial"/>
        </w:rPr>
      </w:pPr>
      <w:r>
        <w:t xml:space="preserve">Kjemisk og fysikalsk stabilitet </w:t>
      </w:r>
      <w:r w:rsidR="002101B8">
        <w:t>under</w:t>
      </w:r>
      <w:r>
        <w:t xml:space="preserve"> bruk har blitt vist for fortynnet infusjonsvæske, oppløsning klargjort med 5 % glukose i 48 timer ved 2° C til 8 °C</w:t>
      </w:r>
      <w:r w:rsidR="002101B8">
        <w:t>, hvorav ikke mer enn 5 timer er tillatt ved ikke-nedkjølte temperaturer som ikke overstiger 25</w:t>
      </w:r>
      <w:r w:rsidR="001A3E6C">
        <w:t> </w:t>
      </w:r>
      <w:r w:rsidR="002101B8">
        <w:rPr>
          <w:color w:val="000000" w:themeColor="text1"/>
        </w:rPr>
        <w:t>ºC, fra det tidspunktet hetteglasset punkteres.</w:t>
      </w:r>
    </w:p>
    <w:p w14:paraId="107E0AF8" w14:textId="77777777" w:rsidR="008A5623" w:rsidRPr="00BD57D3" w:rsidRDefault="008A5623" w:rsidP="00F871AB">
      <w:pPr>
        <w:widowControl w:val="0"/>
        <w:tabs>
          <w:tab w:val="left" w:pos="2831"/>
        </w:tabs>
        <w:rPr>
          <w:rFonts w:cs="Arial"/>
        </w:rPr>
      </w:pPr>
    </w:p>
    <w:p w14:paraId="72C9BD68" w14:textId="2616586E" w:rsidR="0056160D" w:rsidRPr="00636F42" w:rsidRDefault="00B53763" w:rsidP="0056160D">
      <w:pPr>
        <w:spacing w:line="240" w:lineRule="auto"/>
        <w:rPr>
          <w:noProof/>
          <w:szCs w:val="22"/>
        </w:rPr>
      </w:pPr>
      <w:r>
        <w:t>Fra et mikrobiologisk standpunkt bør produktet brukes umiddelbart. Hvis det ikke brukes umiddelbart, vil brukeren være ansvarlig for oppbevaringstid og -forhold før bruk, og holdbarheten vil vanligvis ikke være mer enn 24 timer ved 2 til 8 °C, med mindre fortynning har foregått under kontrollerte og validerte aseptiske forhold.</w:t>
      </w:r>
    </w:p>
    <w:p w14:paraId="43B5EFB2" w14:textId="77777777" w:rsidR="00B53763" w:rsidRPr="00030B95" w:rsidRDefault="00B53763" w:rsidP="0056160D">
      <w:pPr>
        <w:spacing w:line="240" w:lineRule="auto"/>
        <w:rPr>
          <w:color w:val="000000" w:themeColor="text1"/>
          <w:szCs w:val="22"/>
        </w:rPr>
      </w:pPr>
    </w:p>
    <w:p w14:paraId="5E0311E7" w14:textId="77777777" w:rsidR="0070354C" w:rsidRDefault="008426D3" w:rsidP="0056160D">
      <w:pPr>
        <w:spacing w:line="240" w:lineRule="auto"/>
      </w:pPr>
      <w:r>
        <w:t>Hold den fortynnede oppløsningen unna direkte varme eller lys.</w:t>
      </w:r>
    </w:p>
    <w:p w14:paraId="72C9BD69" w14:textId="60BB7DDA" w:rsidR="0056160D" w:rsidRPr="00030B95" w:rsidRDefault="008426D3" w:rsidP="0056160D">
      <w:pPr>
        <w:spacing w:line="240" w:lineRule="auto"/>
        <w:rPr>
          <w:noProof/>
          <w:color w:val="000000" w:themeColor="text1"/>
          <w:szCs w:val="22"/>
        </w:rPr>
      </w:pPr>
      <w:r>
        <w:rPr>
          <w:color w:val="000000" w:themeColor="text1"/>
        </w:rPr>
        <w:t>Ikke frys</w:t>
      </w:r>
      <w:r>
        <w:t xml:space="preserve"> den fortynnede </w:t>
      </w:r>
      <w:r>
        <w:rPr>
          <w:color w:val="000000" w:themeColor="text1"/>
        </w:rPr>
        <w:t>oppløsningen.</w:t>
      </w:r>
    </w:p>
    <w:p w14:paraId="72C9BD6A" w14:textId="77777777" w:rsidR="0056160D" w:rsidRPr="00451A3D" w:rsidRDefault="0056160D" w:rsidP="0056160D">
      <w:pPr>
        <w:spacing w:line="240" w:lineRule="auto"/>
        <w:rPr>
          <w:noProof/>
          <w:szCs w:val="22"/>
        </w:rPr>
      </w:pPr>
    </w:p>
    <w:p w14:paraId="72C9BD6B" w14:textId="2992F97C" w:rsidR="008648C0" w:rsidRPr="00451A3D" w:rsidRDefault="008426D3" w:rsidP="008648C0">
      <w:pPr>
        <w:keepNext/>
        <w:spacing w:line="240" w:lineRule="auto"/>
        <w:outlineLvl w:val="0"/>
        <w:rPr>
          <w:b/>
          <w:noProof/>
          <w:szCs w:val="22"/>
        </w:rPr>
      </w:pPr>
      <w:r>
        <w:rPr>
          <w:b/>
        </w:rPr>
        <w:t>6.4</w:t>
      </w:r>
      <w:r>
        <w:rPr>
          <w:b/>
        </w:rPr>
        <w:tab/>
        <w:t>Oppbevaringsbetingelser</w:t>
      </w:r>
      <w:r w:rsidR="008D2C0B">
        <w:rPr>
          <w:b/>
        </w:rPr>
        <w:fldChar w:fldCharType="begin"/>
      </w:r>
      <w:r w:rsidR="008D2C0B">
        <w:rPr>
          <w:b/>
        </w:rPr>
        <w:instrText xml:space="preserve"> DOCVARIABLE vault_nd_02182a18-45b2-4843-83ed-a4019bb91e35 \* MERGEFORMAT </w:instrText>
      </w:r>
      <w:r w:rsidR="008D2C0B">
        <w:rPr>
          <w:b/>
        </w:rPr>
        <w:fldChar w:fldCharType="separate"/>
      </w:r>
      <w:r w:rsidR="00BC487E">
        <w:rPr>
          <w:b/>
        </w:rPr>
        <w:t xml:space="preserve"> </w:t>
      </w:r>
      <w:r w:rsidR="008D2C0B">
        <w:rPr>
          <w:b/>
        </w:rPr>
        <w:fldChar w:fldCharType="end"/>
      </w:r>
    </w:p>
    <w:p w14:paraId="72C9BD6C" w14:textId="77777777" w:rsidR="008648C0" w:rsidRDefault="008648C0" w:rsidP="008648C0">
      <w:pPr>
        <w:keepNext/>
        <w:spacing w:line="240" w:lineRule="auto"/>
        <w:rPr>
          <w:szCs w:val="22"/>
        </w:rPr>
      </w:pPr>
    </w:p>
    <w:p w14:paraId="72C9BD6D" w14:textId="77777777" w:rsidR="00B10F9E" w:rsidRPr="00B10F9E" w:rsidRDefault="008426D3" w:rsidP="008648C0">
      <w:pPr>
        <w:keepNext/>
        <w:spacing w:line="240" w:lineRule="auto"/>
        <w:rPr>
          <w:szCs w:val="22"/>
          <w:u w:val="single"/>
        </w:rPr>
      </w:pPr>
      <w:r>
        <w:rPr>
          <w:u w:val="single"/>
        </w:rPr>
        <w:t>Uåpnet hetteglass</w:t>
      </w:r>
    </w:p>
    <w:p w14:paraId="72C9BD6E" w14:textId="77777777" w:rsidR="00FE25EC" w:rsidRPr="00B10F9E" w:rsidRDefault="00FE25EC" w:rsidP="008648C0">
      <w:pPr>
        <w:keepNext/>
        <w:spacing w:line="240" w:lineRule="auto"/>
        <w:rPr>
          <w:szCs w:val="22"/>
          <w:u w:val="single"/>
        </w:rPr>
      </w:pPr>
    </w:p>
    <w:p w14:paraId="72C9BD6F" w14:textId="2824069E" w:rsidR="008648C0" w:rsidRPr="00451A3D" w:rsidRDefault="008426D3" w:rsidP="00F871AB">
      <w:pPr>
        <w:spacing w:line="240" w:lineRule="auto"/>
        <w:rPr>
          <w:szCs w:val="22"/>
        </w:rPr>
      </w:pPr>
      <w:r>
        <w:t>Oppbevares i kjøleskap (2 ºC </w:t>
      </w:r>
      <w:r>
        <w:noBreakHyphen/>
        <w:t> 8 ºC).</w:t>
      </w:r>
    </w:p>
    <w:p w14:paraId="72C9BD70" w14:textId="77777777" w:rsidR="008648C0" w:rsidRPr="00451A3D" w:rsidRDefault="008426D3" w:rsidP="008648C0">
      <w:pPr>
        <w:spacing w:line="240" w:lineRule="auto"/>
        <w:rPr>
          <w:szCs w:val="22"/>
        </w:rPr>
      </w:pPr>
      <w:r>
        <w:t>Skal ikke fryses.</w:t>
      </w:r>
    </w:p>
    <w:p w14:paraId="72C9BD71" w14:textId="77CB9178" w:rsidR="008648C0" w:rsidRDefault="00A94D07" w:rsidP="008B1180">
      <w:pPr>
        <w:pStyle w:val="Default"/>
        <w:rPr>
          <w:color w:val="auto"/>
          <w:sz w:val="22"/>
          <w:szCs w:val="22"/>
        </w:rPr>
      </w:pPr>
      <w:r>
        <w:rPr>
          <w:color w:val="auto"/>
          <w:sz w:val="22"/>
        </w:rPr>
        <w:t>Oppbevar hetteglasset i ytteremballasjen for å beskytte mot lys.</w:t>
      </w:r>
    </w:p>
    <w:p w14:paraId="72C9BD72" w14:textId="77777777" w:rsidR="00B10F9E" w:rsidRDefault="00B10F9E" w:rsidP="008B1180">
      <w:pPr>
        <w:pStyle w:val="Default"/>
        <w:rPr>
          <w:color w:val="auto"/>
          <w:sz w:val="22"/>
          <w:szCs w:val="22"/>
        </w:rPr>
      </w:pPr>
    </w:p>
    <w:p w14:paraId="72C9BD73" w14:textId="77777777" w:rsidR="0056160D" w:rsidRPr="0056160D" w:rsidRDefault="008426D3" w:rsidP="00F871AB">
      <w:pPr>
        <w:pStyle w:val="Default"/>
        <w:rPr>
          <w:color w:val="auto"/>
          <w:sz w:val="22"/>
          <w:szCs w:val="22"/>
        </w:rPr>
      </w:pPr>
      <w:r>
        <w:rPr>
          <w:color w:val="auto"/>
          <w:sz w:val="22"/>
        </w:rPr>
        <w:t>For oppbevaringsbetingelser etter fortynning av legemidlet, se pkt. 6.3.</w:t>
      </w:r>
    </w:p>
    <w:p w14:paraId="72C9BD74" w14:textId="77777777" w:rsidR="0056160D" w:rsidRDefault="0056160D" w:rsidP="00F871AB">
      <w:pPr>
        <w:pStyle w:val="Default"/>
        <w:rPr>
          <w:color w:val="auto"/>
          <w:sz w:val="22"/>
          <w:szCs w:val="22"/>
          <w:u w:val="single"/>
        </w:rPr>
      </w:pPr>
    </w:p>
    <w:p w14:paraId="72C9BD75" w14:textId="0B1A44CF" w:rsidR="008648C0" w:rsidRPr="00451A3D" w:rsidRDefault="008426D3" w:rsidP="008648C0">
      <w:pPr>
        <w:keepNext/>
        <w:spacing w:line="240" w:lineRule="auto"/>
        <w:outlineLvl w:val="0"/>
        <w:rPr>
          <w:b/>
          <w:noProof/>
          <w:szCs w:val="22"/>
        </w:rPr>
      </w:pPr>
      <w:r>
        <w:rPr>
          <w:b/>
        </w:rPr>
        <w:t>6.5</w:t>
      </w:r>
      <w:r>
        <w:rPr>
          <w:b/>
        </w:rPr>
        <w:tab/>
        <w:t>Emballasje (type og innhold)</w:t>
      </w:r>
      <w:r w:rsidR="008D2C0B">
        <w:rPr>
          <w:b/>
        </w:rPr>
        <w:fldChar w:fldCharType="begin"/>
      </w:r>
      <w:r w:rsidR="008D2C0B">
        <w:rPr>
          <w:b/>
        </w:rPr>
        <w:instrText xml:space="preserve"> DOCVARIABLE vault_nd_ee8c57b5-bcaf-4fa0-92d3-19f4adbde886 \* MERGEFORMAT </w:instrText>
      </w:r>
      <w:r w:rsidR="008D2C0B">
        <w:rPr>
          <w:b/>
        </w:rPr>
        <w:fldChar w:fldCharType="separate"/>
      </w:r>
      <w:r w:rsidR="00BC487E">
        <w:rPr>
          <w:b/>
        </w:rPr>
        <w:t xml:space="preserve"> </w:t>
      </w:r>
      <w:r w:rsidR="008D2C0B">
        <w:rPr>
          <w:b/>
        </w:rPr>
        <w:fldChar w:fldCharType="end"/>
      </w:r>
    </w:p>
    <w:p w14:paraId="72C9BD76" w14:textId="77777777" w:rsidR="008648C0" w:rsidRPr="00451A3D" w:rsidRDefault="008648C0" w:rsidP="008648C0">
      <w:pPr>
        <w:keepNext/>
        <w:spacing w:line="240" w:lineRule="auto"/>
        <w:outlineLvl w:val="0"/>
        <w:rPr>
          <w:noProof/>
          <w:szCs w:val="22"/>
        </w:rPr>
      </w:pPr>
    </w:p>
    <w:p w14:paraId="72C9BD77" w14:textId="4D23B1ED" w:rsidR="008648C0" w:rsidRDefault="008426D3" w:rsidP="00F871AB">
      <w:pPr>
        <w:spacing w:line="240" w:lineRule="auto"/>
        <w:outlineLvl w:val="0"/>
        <w:rPr>
          <w:rStyle w:val="normaltextrun"/>
          <w:color w:val="000000"/>
          <w:szCs w:val="22"/>
          <w:shd w:val="clear" w:color="auto" w:fill="FFFFFF"/>
        </w:rPr>
      </w:pPr>
      <w:r>
        <w:rPr>
          <w:rStyle w:val="normaltextrun"/>
          <w:color w:val="000000"/>
          <w:shd w:val="clear" w:color="auto" w:fill="FFFFFF"/>
        </w:rPr>
        <w:t>15 ml konsentrat i et type 1 hetteglass i klart glass med en gummipropp av klorbutyl, forseglet med en aluminiumshette og et flip-off-lokk av polypropylen.</w:t>
      </w:r>
      <w:r w:rsidR="008D2C0B">
        <w:rPr>
          <w:rStyle w:val="normaltextrun"/>
          <w:color w:val="000000"/>
          <w:shd w:val="clear" w:color="auto" w:fill="FFFFFF"/>
        </w:rPr>
        <w:fldChar w:fldCharType="begin"/>
      </w:r>
      <w:r w:rsidR="008D2C0B">
        <w:rPr>
          <w:rStyle w:val="normaltextrun"/>
          <w:color w:val="000000"/>
          <w:shd w:val="clear" w:color="auto" w:fill="FFFFFF"/>
        </w:rPr>
        <w:instrText xml:space="preserve"> DOCVARIABLE vault_nd_6d74f2d9-e76f-4858-9dab-7e3ee5a35dd4 \* MERGEFORMAT </w:instrText>
      </w:r>
      <w:r w:rsidR="008D2C0B">
        <w:rPr>
          <w:rStyle w:val="normaltextrun"/>
          <w:color w:val="000000"/>
          <w:shd w:val="clear" w:color="auto" w:fill="FFFFFF"/>
        </w:rPr>
        <w:fldChar w:fldCharType="separate"/>
      </w:r>
      <w:r w:rsidR="00BC487E">
        <w:rPr>
          <w:rStyle w:val="normaltextrun"/>
          <w:color w:val="000000"/>
          <w:shd w:val="clear" w:color="auto" w:fill="FFFFFF"/>
        </w:rPr>
        <w:t xml:space="preserve"> </w:t>
      </w:r>
      <w:r w:rsidR="008D2C0B">
        <w:rPr>
          <w:rStyle w:val="normaltextrun"/>
          <w:color w:val="000000"/>
          <w:shd w:val="clear" w:color="auto" w:fill="FFFFFF"/>
        </w:rPr>
        <w:fldChar w:fldCharType="end"/>
      </w:r>
    </w:p>
    <w:p w14:paraId="72C9BD78" w14:textId="77777777" w:rsidR="008B6F43" w:rsidRPr="00E36599" w:rsidRDefault="008B6F43" w:rsidP="008648C0">
      <w:pPr>
        <w:keepNext/>
        <w:spacing w:line="240" w:lineRule="auto"/>
        <w:outlineLvl w:val="0"/>
        <w:rPr>
          <w:noProof/>
          <w:szCs w:val="22"/>
        </w:rPr>
      </w:pPr>
    </w:p>
    <w:p w14:paraId="45D90291" w14:textId="77777777" w:rsidR="002B4FFD" w:rsidRDefault="008426D3" w:rsidP="008648C0">
      <w:pPr>
        <w:spacing w:line="240" w:lineRule="auto"/>
      </w:pPr>
      <w:r>
        <w:t>Pakningsstørrelse</w:t>
      </w:r>
      <w:r w:rsidR="002B4FFD">
        <w:t>r</w:t>
      </w:r>
      <w:r>
        <w:t xml:space="preserve"> på 1 hetteglass</w:t>
      </w:r>
      <w:r w:rsidR="002B4FFD">
        <w:t xml:space="preserve"> </w:t>
      </w:r>
      <w:r w:rsidR="002B4FFD" w:rsidRPr="002B4FFD">
        <w:t>og 3 hetteglass</w:t>
      </w:r>
      <w:r>
        <w:t>.</w:t>
      </w:r>
    </w:p>
    <w:p w14:paraId="72C9BD79" w14:textId="1EFC9136" w:rsidR="008648C0" w:rsidRDefault="002B4FFD" w:rsidP="008648C0">
      <w:pPr>
        <w:spacing w:line="240" w:lineRule="auto"/>
        <w:rPr>
          <w:noProof/>
          <w:szCs w:val="22"/>
        </w:rPr>
      </w:pPr>
      <w:r>
        <w:rPr>
          <w:szCs w:val="22"/>
        </w:rPr>
        <w:t>Ikke alle pakningsstørrelser vil nødvendigvis bli markedsført.</w:t>
      </w:r>
      <w:r w:rsidR="008426D3">
        <w:t xml:space="preserve"> </w:t>
      </w:r>
    </w:p>
    <w:p w14:paraId="72C9BD7A" w14:textId="77777777" w:rsidR="008648C0" w:rsidRPr="00451A3D" w:rsidRDefault="008648C0" w:rsidP="008648C0">
      <w:pPr>
        <w:spacing w:line="240" w:lineRule="auto"/>
        <w:rPr>
          <w:noProof/>
          <w:szCs w:val="22"/>
        </w:rPr>
      </w:pPr>
    </w:p>
    <w:p w14:paraId="72C9BD7B" w14:textId="25BECE48" w:rsidR="008648C0" w:rsidRDefault="008426D3" w:rsidP="008648C0">
      <w:pPr>
        <w:keepNext/>
        <w:spacing w:line="240" w:lineRule="auto"/>
        <w:outlineLvl w:val="0"/>
        <w:rPr>
          <w:b/>
          <w:noProof/>
          <w:szCs w:val="22"/>
        </w:rPr>
      </w:pPr>
      <w:bookmarkStart w:id="36" w:name="OLE_LINK1"/>
      <w:r>
        <w:rPr>
          <w:b/>
        </w:rPr>
        <w:lastRenderedPageBreak/>
        <w:t>6.6</w:t>
      </w:r>
      <w:r>
        <w:rPr>
          <w:b/>
        </w:rPr>
        <w:tab/>
        <w:t>Spesielle forholdsregler for destruksjon og annen håndtering</w:t>
      </w:r>
      <w:r w:rsidR="008D2C0B">
        <w:rPr>
          <w:b/>
        </w:rPr>
        <w:fldChar w:fldCharType="begin"/>
      </w:r>
      <w:r w:rsidR="008D2C0B">
        <w:rPr>
          <w:b/>
        </w:rPr>
        <w:instrText xml:space="preserve"> DOCVARIABLE vault_nd_57bc8bc9-d410-4454-a613-c3177fe90dd5 \* MERGEFORMAT </w:instrText>
      </w:r>
      <w:r w:rsidR="008D2C0B">
        <w:rPr>
          <w:b/>
        </w:rPr>
        <w:fldChar w:fldCharType="separate"/>
      </w:r>
      <w:r w:rsidR="00BC487E">
        <w:rPr>
          <w:b/>
        </w:rPr>
        <w:t xml:space="preserve"> </w:t>
      </w:r>
      <w:r w:rsidR="008D2C0B">
        <w:rPr>
          <w:b/>
        </w:rPr>
        <w:fldChar w:fldCharType="end"/>
      </w:r>
    </w:p>
    <w:p w14:paraId="72C9BD7C" w14:textId="77777777" w:rsidR="008648C0" w:rsidRDefault="008648C0" w:rsidP="008648C0">
      <w:pPr>
        <w:keepNext/>
        <w:spacing w:line="240" w:lineRule="auto"/>
        <w:outlineLvl w:val="0"/>
        <w:rPr>
          <w:b/>
          <w:noProof/>
          <w:szCs w:val="22"/>
        </w:rPr>
      </w:pPr>
    </w:p>
    <w:p w14:paraId="72C9BD7D" w14:textId="57F42165" w:rsidR="008648C0" w:rsidRPr="00451A3D" w:rsidRDefault="008426D3" w:rsidP="00F871AB">
      <w:pPr>
        <w:spacing w:line="240" w:lineRule="auto"/>
        <w:rPr>
          <w:szCs w:val="22"/>
        </w:rPr>
      </w:pPr>
      <w:r>
        <w:rPr>
          <w:color w:val="000000"/>
        </w:rPr>
        <w:t>Ikke bruk Omvoh som har vært frosset.</w:t>
      </w:r>
    </w:p>
    <w:p w14:paraId="72C9BD7E" w14:textId="77777777" w:rsidR="008648C0" w:rsidRPr="00451A3D" w:rsidRDefault="008648C0" w:rsidP="008648C0">
      <w:pPr>
        <w:spacing w:line="240" w:lineRule="auto"/>
        <w:rPr>
          <w:noProof/>
          <w:szCs w:val="22"/>
        </w:rPr>
      </w:pPr>
    </w:p>
    <w:p w14:paraId="72C9BD7F" w14:textId="77777777" w:rsidR="008648C0" w:rsidRPr="00451A3D" w:rsidRDefault="008426D3" w:rsidP="008648C0">
      <w:pPr>
        <w:spacing w:line="240" w:lineRule="auto"/>
      </w:pPr>
      <w:r>
        <w:t xml:space="preserve">Ikke anvendt legemiddel samt avfall bør destrueres i overensstemmelse med lokale krav. </w:t>
      </w:r>
    </w:p>
    <w:bookmarkEnd w:id="36"/>
    <w:p w14:paraId="72C9BD80" w14:textId="77777777" w:rsidR="008648C0" w:rsidRPr="00030B95" w:rsidRDefault="008648C0" w:rsidP="008648C0">
      <w:pPr>
        <w:spacing w:line="240" w:lineRule="auto"/>
        <w:rPr>
          <w:color w:val="000000" w:themeColor="text1"/>
          <w:lang w:eastAsia="en-GB"/>
        </w:rPr>
      </w:pPr>
    </w:p>
    <w:p w14:paraId="72C9BD81" w14:textId="77777777" w:rsidR="008648C0" w:rsidRPr="00030B95" w:rsidRDefault="008426D3" w:rsidP="007A5597">
      <w:pPr>
        <w:keepNext/>
        <w:spacing w:line="240" w:lineRule="auto"/>
        <w:rPr>
          <w:color w:val="000000" w:themeColor="text1"/>
          <w:szCs w:val="22"/>
          <w:u w:val="single"/>
        </w:rPr>
      </w:pPr>
      <w:r>
        <w:rPr>
          <w:color w:val="000000" w:themeColor="text1"/>
          <w:u w:val="single"/>
        </w:rPr>
        <w:t>Fortynning før intravenøs infusjon</w:t>
      </w:r>
    </w:p>
    <w:p w14:paraId="72C9BD82" w14:textId="77777777" w:rsidR="008648C0" w:rsidRPr="00030B95" w:rsidRDefault="008648C0" w:rsidP="007A5597">
      <w:pPr>
        <w:keepNext/>
        <w:spacing w:line="240" w:lineRule="auto"/>
        <w:rPr>
          <w:color w:val="000000" w:themeColor="text1"/>
          <w:szCs w:val="22"/>
          <w:u w:val="single"/>
          <w:lang w:eastAsia="en-GB"/>
        </w:rPr>
      </w:pPr>
    </w:p>
    <w:p w14:paraId="72C9BD83" w14:textId="77777777" w:rsidR="008648C0" w:rsidRPr="00030B95" w:rsidRDefault="008426D3" w:rsidP="003E3D3F">
      <w:pPr>
        <w:pStyle w:val="ListParagraph"/>
        <w:keepNext/>
        <w:numPr>
          <w:ilvl w:val="0"/>
          <w:numId w:val="7"/>
        </w:numPr>
        <w:spacing w:after="0" w:line="240" w:lineRule="auto"/>
        <w:ind w:left="567" w:hanging="567"/>
        <w:rPr>
          <w:rFonts w:ascii="Times New Roman" w:hAnsi="Times New Roman"/>
          <w:color w:val="000000" w:themeColor="text1"/>
        </w:rPr>
      </w:pPr>
      <w:r>
        <w:rPr>
          <w:rFonts w:ascii="Times New Roman" w:hAnsi="Times New Roman"/>
          <w:color w:val="000000" w:themeColor="text1"/>
        </w:rPr>
        <w:t>Hvert hetteglass er kun til engangsbruk.</w:t>
      </w:r>
    </w:p>
    <w:p w14:paraId="72C9BD84" w14:textId="4E58F512" w:rsidR="008648C0" w:rsidRPr="00030B95" w:rsidRDefault="008426D3" w:rsidP="003E3D3F">
      <w:pPr>
        <w:pStyle w:val="ListParagraph"/>
        <w:keepNext/>
        <w:numPr>
          <w:ilvl w:val="0"/>
          <w:numId w:val="7"/>
        </w:numPr>
        <w:spacing w:after="0" w:line="240" w:lineRule="auto"/>
        <w:ind w:left="567" w:hanging="567"/>
        <w:rPr>
          <w:rFonts w:ascii="Times New Roman" w:hAnsi="Times New Roman"/>
          <w:color w:val="000000" w:themeColor="text1"/>
        </w:rPr>
      </w:pPr>
      <w:r>
        <w:rPr>
          <w:rFonts w:ascii="Times New Roman" w:hAnsi="Times New Roman"/>
          <w:color w:val="000000" w:themeColor="text1"/>
        </w:rPr>
        <w:t xml:space="preserve">Klargjør oppløsningen til infusjon ved bruk av aseptisk teknikk for å sikre sterilitet i den </w:t>
      </w:r>
      <w:r w:rsidR="00DE6ACB">
        <w:rPr>
          <w:rFonts w:ascii="Times New Roman" w:hAnsi="Times New Roman"/>
          <w:color w:val="000000" w:themeColor="text1"/>
        </w:rPr>
        <w:t xml:space="preserve">klargjorte </w:t>
      </w:r>
      <w:r>
        <w:rPr>
          <w:rFonts w:ascii="Times New Roman" w:hAnsi="Times New Roman"/>
          <w:color w:val="000000" w:themeColor="text1"/>
        </w:rPr>
        <w:t>oppløsningen.</w:t>
      </w:r>
    </w:p>
    <w:p w14:paraId="72C9BD85" w14:textId="6209546C" w:rsidR="008648C0" w:rsidRPr="00030B95" w:rsidRDefault="008426D3" w:rsidP="003E3D3F">
      <w:pPr>
        <w:pStyle w:val="ListParagraph"/>
        <w:keepNext/>
        <w:widowControl w:val="0"/>
        <w:numPr>
          <w:ilvl w:val="0"/>
          <w:numId w:val="7"/>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rPr>
        <w:t>Undersøk innholdet i hetteglasset. Konsentratet skal være klart, fargeløst til svakt gult og fritt for synlige partikler. Hvis ikke dette er tilfellet skal det kastes.</w:t>
      </w:r>
    </w:p>
    <w:p w14:paraId="4FAC67AE" w14:textId="77777777" w:rsidR="001F506B" w:rsidRPr="00D21B28" w:rsidRDefault="001F506B" w:rsidP="003E3D3F">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rPr>
        <w:t xml:space="preserve">Klargjør infusjonsposen til behandling av enten ulcerøs kolitt eller Crohns sykdom som spesifisert under. Merk at det er </w:t>
      </w:r>
      <w:r w:rsidRPr="0022065D">
        <w:rPr>
          <w:rFonts w:ascii="Times New Roman" w:hAnsi="Times New Roman"/>
        </w:rPr>
        <w:t>spesifisert ulike instruksjoner</w:t>
      </w:r>
      <w:r>
        <w:rPr>
          <w:rFonts w:ascii="Times New Roman" w:hAnsi="Times New Roman"/>
        </w:rPr>
        <w:t xml:space="preserve"> og volumer for hver indikasjon.</w:t>
      </w:r>
    </w:p>
    <w:p w14:paraId="5F14F7CB" w14:textId="77777777" w:rsidR="001F506B" w:rsidRDefault="001F506B" w:rsidP="001F506B">
      <w:pPr>
        <w:widowControl w:val="0"/>
        <w:autoSpaceDE w:val="0"/>
        <w:autoSpaceDN w:val="0"/>
        <w:spacing w:line="240" w:lineRule="auto"/>
      </w:pPr>
    </w:p>
    <w:p w14:paraId="57D5B70A" w14:textId="76D7F33B" w:rsidR="001F506B" w:rsidRPr="00D21B28" w:rsidRDefault="001F506B" w:rsidP="00D21B28">
      <w:pPr>
        <w:keepNext/>
        <w:widowControl w:val="0"/>
        <w:autoSpaceDE w:val="0"/>
        <w:autoSpaceDN w:val="0"/>
        <w:spacing w:line="240" w:lineRule="auto"/>
        <w:ind w:left="567"/>
        <w:rPr>
          <w:i/>
          <w:iCs/>
        </w:rPr>
      </w:pPr>
      <w:r w:rsidRPr="00D21B28">
        <w:rPr>
          <w:i/>
          <w:iCs/>
        </w:rPr>
        <w:t xml:space="preserve">Ulcerøs kolitt: </w:t>
      </w:r>
      <w:r w:rsidR="00045273">
        <w:rPr>
          <w:i/>
          <w:iCs/>
        </w:rPr>
        <w:t>et</w:t>
      </w:r>
      <w:r w:rsidRPr="00D21B28">
        <w:rPr>
          <w:i/>
          <w:iCs/>
        </w:rPr>
        <w:t>t hetteglass à 15 ml (300 mg)</w:t>
      </w:r>
    </w:p>
    <w:p w14:paraId="72C9BD86" w14:textId="05AB62BF" w:rsidR="00AC00E1" w:rsidRDefault="008426D3" w:rsidP="001F506B">
      <w:pPr>
        <w:widowControl w:val="0"/>
        <w:autoSpaceDE w:val="0"/>
        <w:autoSpaceDN w:val="0"/>
        <w:spacing w:line="240" w:lineRule="auto"/>
        <w:ind w:left="567"/>
      </w:pPr>
      <w:r w:rsidRPr="001F506B">
        <w:t>Trekk ut 15</w:t>
      </w:r>
      <w:r w:rsidRPr="001F506B">
        <w:rPr>
          <w:color w:val="000000" w:themeColor="text1"/>
        </w:rPr>
        <w:t> </w:t>
      </w:r>
      <w:r w:rsidRPr="001F506B">
        <w:t>ml fra hetteglasset med mirikizumab (300</w:t>
      </w:r>
      <w:r w:rsidRPr="001F506B">
        <w:rPr>
          <w:color w:val="000000" w:themeColor="text1"/>
        </w:rPr>
        <w:t> </w:t>
      </w:r>
      <w:r w:rsidRPr="001F506B">
        <w:t>mg) ved bruk av en kanyle med egnet størrelse (18</w:t>
      </w:r>
      <w:r w:rsidRPr="00D21B28">
        <w:t> </w:t>
      </w:r>
      <w:r w:rsidRPr="001F506B">
        <w:t xml:space="preserve">til 21 gauge er anbefalt) og overfør til infusjonsposen. </w:t>
      </w:r>
      <w:r w:rsidR="001A3E6C">
        <w:t xml:space="preserve">Hvis </w:t>
      </w:r>
      <w:r w:rsidR="001F506B">
        <w:t xml:space="preserve">administrert </w:t>
      </w:r>
      <w:r w:rsidR="001A3E6C">
        <w:t xml:space="preserve">som behandling </w:t>
      </w:r>
      <w:r w:rsidR="001F506B">
        <w:t>mot ulcerøs kolitt</w:t>
      </w:r>
      <w:r w:rsidR="001F506B" w:rsidRPr="001F506B">
        <w:t xml:space="preserve"> </w:t>
      </w:r>
      <w:r w:rsidR="001A3E6C">
        <w:t>skal konsentratet</w:t>
      </w:r>
      <w:r w:rsidRPr="001F506B">
        <w:t xml:space="preserve"> kun fortynnes i infusjonsposer (posestørrelse fra 50</w:t>
      </w:r>
      <w:r w:rsidR="001A3E6C">
        <w:t> </w:t>
      </w:r>
      <w:r w:rsidRPr="001F506B">
        <w:noBreakHyphen/>
      </w:r>
      <w:r w:rsidR="001A3E6C">
        <w:t> </w:t>
      </w:r>
      <w:r w:rsidRPr="001F506B">
        <w:t xml:space="preserve">250 ml) som inneholder enten natriumklorid 9 mg/ml (0,9 %) injeksjonsvæske, oppløsning eller 5 % glukose injeksjonsvæske, oppløsning. Etter fortynning er den endelige konsentrasjonen </w:t>
      </w:r>
      <w:r w:rsidR="00DE6ACB" w:rsidRPr="001F506B">
        <w:t xml:space="preserve">fra </w:t>
      </w:r>
      <w:r w:rsidRPr="001F506B">
        <w:t>ca. 1,</w:t>
      </w:r>
      <w:r w:rsidR="001A3E6C">
        <w:t>1</w:t>
      </w:r>
      <w:r w:rsidRPr="001F506B">
        <w:t xml:space="preserve"> mg/l til ca. </w:t>
      </w:r>
      <w:r w:rsidR="001A3E6C">
        <w:t>4,</w:t>
      </w:r>
      <w:r w:rsidRPr="001F506B">
        <w:t>6 mg/ml.</w:t>
      </w:r>
    </w:p>
    <w:p w14:paraId="6B42B4F3" w14:textId="77777777" w:rsidR="001F506B" w:rsidRDefault="001F506B" w:rsidP="001F506B">
      <w:pPr>
        <w:widowControl w:val="0"/>
        <w:autoSpaceDE w:val="0"/>
        <w:autoSpaceDN w:val="0"/>
        <w:spacing w:line="240" w:lineRule="auto"/>
        <w:ind w:left="567"/>
      </w:pPr>
    </w:p>
    <w:p w14:paraId="6436AEB2" w14:textId="1AF7E11A" w:rsidR="001F506B" w:rsidRPr="003B3DB2" w:rsidRDefault="001F506B" w:rsidP="001F506B">
      <w:pPr>
        <w:keepNext/>
        <w:widowControl w:val="0"/>
        <w:autoSpaceDE w:val="0"/>
        <w:autoSpaceDN w:val="0"/>
        <w:spacing w:line="240" w:lineRule="auto"/>
        <w:ind w:left="567"/>
        <w:rPr>
          <w:i/>
          <w:iCs/>
        </w:rPr>
      </w:pPr>
      <w:r>
        <w:rPr>
          <w:i/>
          <w:iCs/>
        </w:rPr>
        <w:t>Crohns sykdom</w:t>
      </w:r>
      <w:r w:rsidRPr="003B3DB2">
        <w:rPr>
          <w:i/>
          <w:iCs/>
        </w:rPr>
        <w:t xml:space="preserve">: </w:t>
      </w:r>
      <w:r w:rsidR="00045273">
        <w:rPr>
          <w:i/>
          <w:iCs/>
        </w:rPr>
        <w:t>tre</w:t>
      </w:r>
      <w:r w:rsidRPr="003B3DB2">
        <w:rPr>
          <w:i/>
          <w:iCs/>
        </w:rPr>
        <w:t xml:space="preserve"> hetteglass à 15 ml</w:t>
      </w:r>
      <w:r w:rsidR="00045273">
        <w:rPr>
          <w:i/>
          <w:iCs/>
        </w:rPr>
        <w:t>, total</w:t>
      </w:r>
      <w:r w:rsidR="001A3E6C">
        <w:rPr>
          <w:i/>
          <w:iCs/>
        </w:rPr>
        <w:t>volum</w:t>
      </w:r>
      <w:r w:rsidR="00045273">
        <w:rPr>
          <w:i/>
          <w:iCs/>
        </w:rPr>
        <w:t> = 45 ml (900 mg)</w:t>
      </w:r>
    </w:p>
    <w:p w14:paraId="7D1439D7" w14:textId="7510BE8E" w:rsidR="001F506B" w:rsidRDefault="00045273" w:rsidP="001F506B">
      <w:pPr>
        <w:widowControl w:val="0"/>
        <w:autoSpaceDE w:val="0"/>
        <w:autoSpaceDN w:val="0"/>
        <w:spacing w:line="240" w:lineRule="auto"/>
        <w:ind w:left="567"/>
      </w:pPr>
      <w:r>
        <w:t>Først: t</w:t>
      </w:r>
      <w:r w:rsidR="001F506B" w:rsidRPr="001F506B">
        <w:t xml:space="preserve">rekk ut </w:t>
      </w:r>
      <w:r>
        <w:t>og kast 4</w:t>
      </w:r>
      <w:r w:rsidR="001F506B" w:rsidRPr="001F506B">
        <w:t>5</w:t>
      </w:r>
      <w:r w:rsidR="001F506B" w:rsidRPr="001F506B">
        <w:rPr>
          <w:color w:val="000000" w:themeColor="text1"/>
        </w:rPr>
        <w:t> </w:t>
      </w:r>
      <w:r w:rsidR="001F506B" w:rsidRPr="001F506B">
        <w:t xml:space="preserve">ml </w:t>
      </w:r>
      <w:r>
        <w:t xml:space="preserve">av fortynningsvæsken </w:t>
      </w:r>
      <w:r w:rsidR="007A590C">
        <w:t xml:space="preserve">fra </w:t>
      </w:r>
      <w:r>
        <w:t>infusjonsposen.</w:t>
      </w:r>
      <w:r w:rsidR="001F506B" w:rsidRPr="001F506B">
        <w:t xml:space="preserve"> </w:t>
      </w:r>
      <w:r w:rsidR="001A3E6C">
        <w:t xml:space="preserve">Deretter </w:t>
      </w:r>
      <w:r w:rsidR="00C94980">
        <w:t xml:space="preserve"> trekkes </w:t>
      </w:r>
      <w:r w:rsidR="001A3E6C">
        <w:t xml:space="preserve">15 ml </w:t>
      </w:r>
      <w:r w:rsidR="00C94980">
        <w:t xml:space="preserve">ut </w:t>
      </w:r>
      <w:r w:rsidR="001A3E6C">
        <w:t xml:space="preserve">fra hver av de tre hetteglassene </w:t>
      </w:r>
      <w:r w:rsidR="001A3E6C" w:rsidRPr="001F506B">
        <w:t>med mirikizumab (</w:t>
      </w:r>
      <w:r w:rsidR="001A3E6C">
        <w:t>9</w:t>
      </w:r>
      <w:r w:rsidR="001A3E6C" w:rsidRPr="001F506B">
        <w:t>00</w:t>
      </w:r>
      <w:r w:rsidR="001A3E6C" w:rsidRPr="001F506B">
        <w:rPr>
          <w:color w:val="000000" w:themeColor="text1"/>
        </w:rPr>
        <w:t> </w:t>
      </w:r>
      <w:r w:rsidR="001A3E6C" w:rsidRPr="001F506B">
        <w:t xml:space="preserve">mg) </w:t>
      </w:r>
      <w:r w:rsidR="005D186B" w:rsidRPr="005D186B">
        <w:t>og overføres til infusjonsposen</w:t>
      </w:r>
      <w:r w:rsidR="005D186B">
        <w:t xml:space="preserve"> </w:t>
      </w:r>
      <w:r w:rsidR="001F506B" w:rsidRPr="001F506B">
        <w:t>ved bruk av en kanyle med egnet størrelse (18</w:t>
      </w:r>
      <w:r w:rsidR="001F506B" w:rsidRPr="003B3DB2">
        <w:t> </w:t>
      </w:r>
      <w:r w:rsidR="001F506B" w:rsidRPr="001F506B">
        <w:t>til 21 gauge er anbefalt)</w:t>
      </w:r>
      <w:r w:rsidR="00C94980">
        <w:t>.</w:t>
      </w:r>
      <w:r w:rsidR="001F506B" w:rsidRPr="001F506B">
        <w:t xml:space="preserve"> </w:t>
      </w:r>
      <w:r w:rsidR="001A3E6C">
        <w:t xml:space="preserve">Hvis </w:t>
      </w:r>
      <w:r w:rsidR="001F506B">
        <w:t xml:space="preserve">administrert </w:t>
      </w:r>
      <w:r w:rsidR="001A3E6C">
        <w:t xml:space="preserve">som behandling </w:t>
      </w:r>
      <w:r w:rsidR="001F506B">
        <w:t xml:space="preserve">mot </w:t>
      </w:r>
      <w:r w:rsidR="00C94980">
        <w:t>Crohns sykdom</w:t>
      </w:r>
      <w:r w:rsidR="001F506B" w:rsidRPr="001F506B">
        <w:t xml:space="preserve"> skal </w:t>
      </w:r>
      <w:r w:rsidR="001A3E6C">
        <w:t xml:space="preserve">konsentratet </w:t>
      </w:r>
      <w:r w:rsidR="001F506B" w:rsidRPr="001F506B">
        <w:t xml:space="preserve">kun fortynnes i infusjonsposer (posestørrelse fra </w:t>
      </w:r>
      <w:r w:rsidR="00C94980">
        <w:t>10</w:t>
      </w:r>
      <w:r w:rsidR="001F506B" w:rsidRPr="001F506B">
        <w:t>0</w:t>
      </w:r>
      <w:r w:rsidR="001F506B" w:rsidRPr="001F506B">
        <w:noBreakHyphen/>
        <w:t xml:space="preserve">250 ml) som inneholder enten natriumklorid 9 mg/ml (0,9 %) injeksjonsvæske, oppløsning eller 5 % glukose injeksjonsvæske, oppløsning. Etter fortynning er den endelige konsentrasjonen fra ca. </w:t>
      </w:r>
      <w:r w:rsidR="00C94980">
        <w:t>3,6</w:t>
      </w:r>
      <w:r w:rsidR="001F506B" w:rsidRPr="001F506B">
        <w:t> mg/</w:t>
      </w:r>
      <w:r w:rsidR="00C94980">
        <w:t>m</w:t>
      </w:r>
      <w:r w:rsidR="001F506B" w:rsidRPr="001F506B">
        <w:t xml:space="preserve">l til ca. </w:t>
      </w:r>
      <w:r w:rsidR="00C94980">
        <w:t>9</w:t>
      </w:r>
      <w:r w:rsidR="001F506B" w:rsidRPr="001F506B">
        <w:t> mg/ml.</w:t>
      </w:r>
    </w:p>
    <w:p w14:paraId="1EC4C817" w14:textId="77777777" w:rsidR="001A63F2" w:rsidRPr="001F506B" w:rsidRDefault="001A63F2" w:rsidP="001A63F2">
      <w:pPr>
        <w:widowControl w:val="0"/>
        <w:autoSpaceDE w:val="0"/>
        <w:autoSpaceDN w:val="0"/>
        <w:spacing w:line="240" w:lineRule="auto"/>
        <w:ind w:left="567"/>
        <w:rPr>
          <w:color w:val="000000" w:themeColor="text1"/>
          <w:u w:val="single"/>
        </w:rPr>
      </w:pPr>
    </w:p>
    <w:p w14:paraId="72C9BD87" w14:textId="77777777" w:rsidR="008648C0" w:rsidRPr="00030B95" w:rsidRDefault="008426D3" w:rsidP="003E3D3F">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color w:val="000000" w:themeColor="text1"/>
        </w:rPr>
        <w:t>Snu forsiktig infusjonsposen opp ned for å blande. Ikke rist den klargjorte infusjonsposen.</w:t>
      </w:r>
    </w:p>
    <w:p w14:paraId="72C9BD8D" w14:textId="77777777" w:rsidR="008648C0" w:rsidRDefault="008648C0" w:rsidP="008648C0">
      <w:pPr>
        <w:spacing w:line="240" w:lineRule="auto"/>
        <w:rPr>
          <w:noProof/>
          <w:szCs w:val="22"/>
        </w:rPr>
      </w:pPr>
    </w:p>
    <w:p w14:paraId="72C9BD8E" w14:textId="77777777" w:rsidR="00D7623B" w:rsidRPr="00451A3D" w:rsidRDefault="00D7623B" w:rsidP="008648C0">
      <w:pPr>
        <w:spacing w:line="240" w:lineRule="auto"/>
        <w:rPr>
          <w:noProof/>
          <w:szCs w:val="22"/>
        </w:rPr>
      </w:pPr>
    </w:p>
    <w:p w14:paraId="72C9BD8F" w14:textId="77777777" w:rsidR="008648C0" w:rsidRPr="00451A3D" w:rsidRDefault="008426D3" w:rsidP="008648C0">
      <w:pPr>
        <w:keepNext/>
        <w:spacing w:line="240" w:lineRule="auto"/>
        <w:rPr>
          <w:noProof/>
          <w:szCs w:val="22"/>
        </w:rPr>
      </w:pPr>
      <w:r>
        <w:rPr>
          <w:b/>
        </w:rPr>
        <w:t>7.</w:t>
      </w:r>
      <w:r>
        <w:rPr>
          <w:b/>
        </w:rPr>
        <w:tab/>
        <w:t>INNEHAVER AV MARKEDSFØRINGSTILLATELSEN</w:t>
      </w:r>
    </w:p>
    <w:p w14:paraId="72C9BD90" w14:textId="77777777" w:rsidR="008648C0" w:rsidRPr="00451A3D" w:rsidRDefault="008648C0" w:rsidP="008648C0">
      <w:pPr>
        <w:keepNext/>
        <w:spacing w:line="240" w:lineRule="auto"/>
        <w:rPr>
          <w:noProof/>
          <w:szCs w:val="22"/>
        </w:rPr>
      </w:pPr>
    </w:p>
    <w:p w14:paraId="72C9BD91" w14:textId="77777777" w:rsidR="002675FA" w:rsidRDefault="008426D3" w:rsidP="008648C0">
      <w:pPr>
        <w:keepNext/>
        <w:spacing w:line="240" w:lineRule="auto"/>
        <w:rPr>
          <w:szCs w:val="22"/>
        </w:rPr>
      </w:pPr>
      <w:r>
        <w:t>Eli Lilly Nederland B.V.</w:t>
      </w:r>
    </w:p>
    <w:p w14:paraId="72C9BD92" w14:textId="77777777" w:rsidR="002675FA" w:rsidRDefault="008426D3" w:rsidP="008648C0">
      <w:pPr>
        <w:keepNext/>
        <w:spacing w:line="240" w:lineRule="auto"/>
        <w:rPr>
          <w:szCs w:val="22"/>
        </w:rPr>
      </w:pPr>
      <w:r>
        <w:t>Papendorpseweg 83</w:t>
      </w:r>
    </w:p>
    <w:p w14:paraId="72C9BD93" w14:textId="77777777" w:rsidR="002675FA" w:rsidRDefault="008426D3" w:rsidP="008648C0">
      <w:pPr>
        <w:keepNext/>
        <w:spacing w:line="240" w:lineRule="auto"/>
        <w:rPr>
          <w:szCs w:val="22"/>
        </w:rPr>
      </w:pPr>
      <w:r>
        <w:t>3528 BJ Utrecht</w:t>
      </w:r>
    </w:p>
    <w:p w14:paraId="72C9BD94" w14:textId="77777777" w:rsidR="008648C0" w:rsidRPr="00451A3D" w:rsidRDefault="008426D3" w:rsidP="00F871AB">
      <w:pPr>
        <w:spacing w:line="240" w:lineRule="auto"/>
        <w:rPr>
          <w:noProof/>
          <w:szCs w:val="22"/>
        </w:rPr>
      </w:pPr>
      <w:r>
        <w:t>Nederland</w:t>
      </w:r>
    </w:p>
    <w:p w14:paraId="72C9BD95" w14:textId="77777777" w:rsidR="008648C0" w:rsidRPr="00451A3D" w:rsidRDefault="008648C0" w:rsidP="008648C0">
      <w:pPr>
        <w:spacing w:line="240" w:lineRule="auto"/>
        <w:rPr>
          <w:noProof/>
          <w:szCs w:val="22"/>
        </w:rPr>
      </w:pPr>
    </w:p>
    <w:p w14:paraId="72C9BD96" w14:textId="77777777" w:rsidR="008648C0" w:rsidRPr="00451A3D" w:rsidRDefault="008648C0" w:rsidP="008648C0">
      <w:pPr>
        <w:spacing w:line="240" w:lineRule="auto"/>
        <w:rPr>
          <w:noProof/>
          <w:szCs w:val="22"/>
        </w:rPr>
      </w:pPr>
    </w:p>
    <w:p w14:paraId="72C9BD97" w14:textId="1B56612A" w:rsidR="008648C0" w:rsidRPr="00451A3D" w:rsidRDefault="008426D3" w:rsidP="008648C0">
      <w:pPr>
        <w:keepNext/>
        <w:spacing w:line="240" w:lineRule="auto"/>
        <w:rPr>
          <w:b/>
          <w:noProof/>
          <w:szCs w:val="22"/>
        </w:rPr>
      </w:pPr>
      <w:r>
        <w:rPr>
          <w:b/>
        </w:rPr>
        <w:t>8.</w:t>
      </w:r>
      <w:r>
        <w:rPr>
          <w:b/>
        </w:rPr>
        <w:tab/>
        <w:t xml:space="preserve">MARKEDSFØRINGSTILLATELSESNUMMER </w:t>
      </w:r>
    </w:p>
    <w:p w14:paraId="72C9BD98" w14:textId="77777777" w:rsidR="008648C0" w:rsidRPr="00451A3D" w:rsidRDefault="008648C0" w:rsidP="008648C0">
      <w:pPr>
        <w:keepNext/>
        <w:spacing w:line="240" w:lineRule="auto"/>
        <w:rPr>
          <w:noProof/>
          <w:szCs w:val="22"/>
        </w:rPr>
      </w:pPr>
    </w:p>
    <w:p w14:paraId="72C9BD9A" w14:textId="0143088F" w:rsidR="008648C0" w:rsidRDefault="00427777" w:rsidP="008648C0">
      <w:pPr>
        <w:spacing w:line="240" w:lineRule="auto"/>
        <w:rPr>
          <w:rFonts w:cs="Verdana"/>
          <w:color w:val="000000"/>
        </w:rPr>
      </w:pPr>
      <w:r w:rsidRPr="00336E5B">
        <w:rPr>
          <w:rFonts w:cs="Verdana"/>
          <w:color w:val="000000"/>
        </w:rPr>
        <w:t>EU/1/23/1736/001</w:t>
      </w:r>
    </w:p>
    <w:p w14:paraId="42EB0B88" w14:textId="77777777" w:rsidR="002B4FFD" w:rsidRPr="00D21B28" w:rsidRDefault="002B4FFD" w:rsidP="002B4FFD">
      <w:pPr>
        <w:spacing w:line="240" w:lineRule="auto"/>
      </w:pPr>
      <w:r w:rsidRPr="00336E5B">
        <w:rPr>
          <w:rFonts w:cs="Verdana"/>
          <w:color w:val="000000"/>
        </w:rPr>
        <w:t>EU/1/23/1736/0</w:t>
      </w:r>
      <w:r>
        <w:rPr>
          <w:rFonts w:cs="Verdana"/>
          <w:color w:val="000000"/>
        </w:rPr>
        <w:t>11</w:t>
      </w:r>
    </w:p>
    <w:p w14:paraId="3ED8AB87" w14:textId="77777777" w:rsidR="002B4FFD" w:rsidRPr="00E34766" w:rsidRDefault="002B4FFD" w:rsidP="008648C0">
      <w:pPr>
        <w:spacing w:line="240" w:lineRule="auto"/>
      </w:pPr>
    </w:p>
    <w:p w14:paraId="72C9BD9B" w14:textId="77777777" w:rsidR="008648C0" w:rsidRPr="00E34766" w:rsidRDefault="008648C0" w:rsidP="008648C0">
      <w:pPr>
        <w:spacing w:line="240" w:lineRule="auto"/>
      </w:pPr>
    </w:p>
    <w:p w14:paraId="72C9BD9C" w14:textId="77777777" w:rsidR="008648C0" w:rsidRPr="00451A3D" w:rsidRDefault="008426D3" w:rsidP="008648C0">
      <w:pPr>
        <w:spacing w:line="240" w:lineRule="auto"/>
        <w:rPr>
          <w:b/>
          <w:noProof/>
          <w:szCs w:val="22"/>
        </w:rPr>
      </w:pPr>
      <w:r>
        <w:rPr>
          <w:b/>
        </w:rPr>
        <w:t>9.</w:t>
      </w:r>
      <w:r>
        <w:rPr>
          <w:b/>
        </w:rPr>
        <w:tab/>
        <w:t xml:space="preserve">DATO FOR FØRSTE MARKEDSFØRINGSTILLATELSE/SISTE FORNYELSE </w:t>
      </w:r>
    </w:p>
    <w:p w14:paraId="72C9BD9D" w14:textId="77777777" w:rsidR="008648C0" w:rsidRPr="00451A3D" w:rsidRDefault="008648C0" w:rsidP="008648C0">
      <w:pPr>
        <w:spacing w:line="240" w:lineRule="auto"/>
        <w:rPr>
          <w:i/>
          <w:noProof/>
          <w:szCs w:val="22"/>
        </w:rPr>
      </w:pPr>
    </w:p>
    <w:p w14:paraId="72C9BD9E" w14:textId="6A773EB8" w:rsidR="008648C0" w:rsidRPr="00451A3D" w:rsidRDefault="008426D3" w:rsidP="008648C0">
      <w:pPr>
        <w:numPr>
          <w:ilvl w:val="12"/>
          <w:numId w:val="0"/>
        </w:numPr>
        <w:spacing w:line="240" w:lineRule="auto"/>
        <w:ind w:right="-2"/>
        <w:rPr>
          <w:noProof/>
          <w:szCs w:val="22"/>
        </w:rPr>
      </w:pPr>
      <w:r>
        <w:t>Dato for første markedsføringstillatelse:</w:t>
      </w:r>
      <w:r w:rsidR="00AB1AB1">
        <w:t xml:space="preserve"> </w:t>
      </w:r>
      <w:r w:rsidR="00AB1AB1" w:rsidRPr="00AB1AB1">
        <w:t>26. mai 2023</w:t>
      </w:r>
    </w:p>
    <w:p w14:paraId="72C9BD9F" w14:textId="77777777" w:rsidR="008648C0" w:rsidRPr="00451A3D" w:rsidRDefault="008648C0" w:rsidP="008648C0">
      <w:pPr>
        <w:spacing w:line="240" w:lineRule="auto"/>
        <w:rPr>
          <w:noProof/>
          <w:szCs w:val="22"/>
        </w:rPr>
      </w:pPr>
    </w:p>
    <w:p w14:paraId="72C9BDA0" w14:textId="77777777" w:rsidR="008648C0" w:rsidRPr="00451A3D" w:rsidRDefault="008648C0" w:rsidP="008648C0">
      <w:pPr>
        <w:numPr>
          <w:ilvl w:val="12"/>
          <w:numId w:val="0"/>
        </w:numPr>
        <w:spacing w:line="240" w:lineRule="auto"/>
        <w:ind w:right="-2"/>
        <w:rPr>
          <w:noProof/>
          <w:szCs w:val="22"/>
        </w:rPr>
      </w:pPr>
    </w:p>
    <w:p w14:paraId="72C9BDA1" w14:textId="77777777" w:rsidR="008648C0" w:rsidRPr="00451A3D" w:rsidRDefault="008426D3" w:rsidP="008648C0">
      <w:pPr>
        <w:numPr>
          <w:ilvl w:val="12"/>
          <w:numId w:val="0"/>
        </w:numPr>
        <w:spacing w:line="240" w:lineRule="auto"/>
        <w:ind w:right="-2"/>
        <w:rPr>
          <w:b/>
          <w:bCs/>
          <w:szCs w:val="22"/>
        </w:rPr>
      </w:pPr>
      <w:r>
        <w:rPr>
          <w:b/>
        </w:rPr>
        <w:t>10.</w:t>
      </w:r>
      <w:r>
        <w:rPr>
          <w:b/>
        </w:rPr>
        <w:tab/>
        <w:t xml:space="preserve">OPPDATERINGSDATO </w:t>
      </w:r>
    </w:p>
    <w:p w14:paraId="72C9BDA2" w14:textId="77777777" w:rsidR="008648C0" w:rsidRPr="00451A3D" w:rsidRDefault="008648C0" w:rsidP="008648C0">
      <w:pPr>
        <w:numPr>
          <w:ilvl w:val="12"/>
          <w:numId w:val="0"/>
        </w:numPr>
        <w:spacing w:line="240" w:lineRule="auto"/>
        <w:ind w:right="-2"/>
        <w:rPr>
          <w:b/>
          <w:bCs/>
          <w:szCs w:val="22"/>
        </w:rPr>
      </w:pPr>
    </w:p>
    <w:p w14:paraId="72C9BDA3" w14:textId="77777777" w:rsidR="008648C0" w:rsidRPr="00451A3D" w:rsidRDefault="008648C0" w:rsidP="008648C0">
      <w:pPr>
        <w:numPr>
          <w:ilvl w:val="12"/>
          <w:numId w:val="0"/>
        </w:numPr>
        <w:spacing w:line="240" w:lineRule="auto"/>
        <w:ind w:right="-2"/>
        <w:rPr>
          <w:b/>
          <w:bCs/>
          <w:szCs w:val="22"/>
        </w:rPr>
      </w:pPr>
    </w:p>
    <w:p w14:paraId="72C9BDA4" w14:textId="77777777" w:rsidR="008648C0" w:rsidRPr="00451A3D" w:rsidRDefault="008648C0" w:rsidP="008648C0">
      <w:pPr>
        <w:numPr>
          <w:ilvl w:val="12"/>
          <w:numId w:val="0"/>
        </w:numPr>
        <w:spacing w:line="240" w:lineRule="auto"/>
        <w:ind w:right="-2"/>
        <w:rPr>
          <w:b/>
          <w:bCs/>
          <w:szCs w:val="22"/>
        </w:rPr>
      </w:pPr>
    </w:p>
    <w:p w14:paraId="72C9BDA5" w14:textId="194670FA" w:rsidR="008648C0" w:rsidRPr="00E34766" w:rsidRDefault="008426D3" w:rsidP="008648C0">
      <w:pPr>
        <w:numPr>
          <w:ilvl w:val="12"/>
          <w:numId w:val="0"/>
        </w:numPr>
        <w:spacing w:line="240" w:lineRule="auto"/>
        <w:ind w:right="-2"/>
        <w:rPr>
          <w:noProof/>
          <w:szCs w:val="22"/>
        </w:rPr>
      </w:pPr>
      <w:r>
        <w:t xml:space="preserve">Detaljert informasjon om dette legemidlet er tilgjengelig på nettstedet til Det europeiske legemiddelkontoret (the European Medicines Agency) </w:t>
      </w:r>
      <w:hyperlink r:id="rId10" w:history="1">
        <w:r w:rsidR="00A70F5F" w:rsidRPr="00A70F5F">
          <w:rPr>
            <w:rStyle w:val="Hyperlink"/>
          </w:rPr>
          <w:t>https://www.ema.europa.eu</w:t>
        </w:r>
      </w:hyperlink>
      <w:r>
        <w:t>.</w:t>
      </w:r>
    </w:p>
    <w:p w14:paraId="72C9BDA6" w14:textId="77777777" w:rsidR="008648C0" w:rsidRPr="00E34766" w:rsidRDefault="008426D3" w:rsidP="008648C0">
      <w:pPr>
        <w:tabs>
          <w:tab w:val="clear" w:pos="567"/>
        </w:tabs>
        <w:spacing w:line="240" w:lineRule="auto"/>
        <w:rPr>
          <w:noProof/>
          <w:szCs w:val="22"/>
        </w:rPr>
      </w:pPr>
      <w:r w:rsidRPr="00E34766">
        <w:br w:type="page"/>
      </w:r>
    </w:p>
    <w:p w14:paraId="72C9BDA7" w14:textId="77777777" w:rsidR="00D63D99" w:rsidRDefault="008426D3" w:rsidP="00D63D99">
      <w:pPr>
        <w:suppressAutoHyphens/>
        <w:spacing w:line="240" w:lineRule="auto"/>
      </w:pPr>
      <w:r>
        <w:rPr>
          <w:noProof/>
        </w:rPr>
        <w:lastRenderedPageBreak/>
        <w:drawing>
          <wp:inline distT="0" distB="0" distL="0" distR="0" wp14:anchorId="72C9C94A" wp14:editId="6E964346">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t>Dette legemidlet er underlagt særlig overvåking for å oppdage ny sikkerhetsinformasjon så raskt som mulig. Helsepersonell oppfordres til å melde enhver mistenkt bivirkning. Se pkt. 4.8 for informasjon om bivirkningsrapportering.</w:t>
      </w:r>
    </w:p>
    <w:p w14:paraId="72C9BDA8" w14:textId="77777777" w:rsidR="00D63D99" w:rsidRDefault="00D63D99" w:rsidP="00D63D99">
      <w:pPr>
        <w:suppressAutoHyphens/>
        <w:spacing w:line="240" w:lineRule="auto"/>
      </w:pPr>
    </w:p>
    <w:p w14:paraId="72C9BDA9" w14:textId="77777777" w:rsidR="00D63D99" w:rsidRPr="00EE5CA5" w:rsidRDefault="00D63D99" w:rsidP="00D63D99">
      <w:pPr>
        <w:suppressAutoHyphens/>
        <w:spacing w:line="240" w:lineRule="auto"/>
        <w:rPr>
          <w:bCs/>
          <w:noProof/>
          <w:color w:val="000000" w:themeColor="text1"/>
          <w:szCs w:val="22"/>
        </w:rPr>
      </w:pPr>
    </w:p>
    <w:p w14:paraId="72C9BDAA" w14:textId="77777777" w:rsidR="008648C0" w:rsidRPr="00BD25BB" w:rsidRDefault="008426D3" w:rsidP="004529DF">
      <w:pPr>
        <w:keepNext/>
        <w:suppressAutoHyphens/>
        <w:spacing w:line="240" w:lineRule="auto"/>
        <w:rPr>
          <w:noProof/>
          <w:color w:val="000000" w:themeColor="text1"/>
          <w:szCs w:val="22"/>
        </w:rPr>
      </w:pPr>
      <w:r>
        <w:rPr>
          <w:b/>
          <w:color w:val="000000" w:themeColor="text1"/>
        </w:rPr>
        <w:t>1.</w:t>
      </w:r>
      <w:r>
        <w:rPr>
          <w:b/>
          <w:color w:val="000000" w:themeColor="text1"/>
        </w:rPr>
        <w:tab/>
        <w:t>LEGEMIDLETS NAVN</w:t>
      </w:r>
    </w:p>
    <w:p w14:paraId="72C9BDAB" w14:textId="77777777" w:rsidR="008648C0" w:rsidRPr="00BD25BB" w:rsidRDefault="008648C0" w:rsidP="004529DF">
      <w:pPr>
        <w:keepNext/>
        <w:tabs>
          <w:tab w:val="clear" w:pos="567"/>
        </w:tabs>
        <w:spacing w:line="240" w:lineRule="auto"/>
        <w:rPr>
          <w:iCs/>
          <w:noProof/>
          <w:color w:val="000000" w:themeColor="text1"/>
          <w:szCs w:val="22"/>
        </w:rPr>
      </w:pPr>
    </w:p>
    <w:p w14:paraId="72C9BDAC" w14:textId="77777777" w:rsidR="008648C0" w:rsidRPr="00BD25BB" w:rsidRDefault="008426D3" w:rsidP="008648C0">
      <w:pPr>
        <w:widowControl w:val="0"/>
        <w:tabs>
          <w:tab w:val="clear" w:pos="567"/>
        </w:tabs>
        <w:spacing w:line="240" w:lineRule="auto"/>
        <w:rPr>
          <w:noProof/>
          <w:color w:val="000000" w:themeColor="text1"/>
          <w:szCs w:val="22"/>
        </w:rPr>
      </w:pPr>
      <w:r>
        <w:rPr>
          <w:color w:val="000000" w:themeColor="text1"/>
        </w:rPr>
        <w:t>Omvoh 100 mg injeksjonsvæske, oppløsning i ferdigfylt sprøyte</w:t>
      </w:r>
    </w:p>
    <w:p w14:paraId="72C9BDAD" w14:textId="77777777" w:rsidR="00DB66A5" w:rsidRPr="00BD25BB" w:rsidRDefault="008426D3" w:rsidP="00DB66A5">
      <w:pPr>
        <w:widowControl w:val="0"/>
        <w:tabs>
          <w:tab w:val="clear" w:pos="567"/>
        </w:tabs>
        <w:spacing w:line="240" w:lineRule="auto"/>
        <w:rPr>
          <w:noProof/>
          <w:color w:val="000000" w:themeColor="text1"/>
          <w:szCs w:val="22"/>
        </w:rPr>
      </w:pPr>
      <w:r>
        <w:rPr>
          <w:color w:val="000000" w:themeColor="text1"/>
        </w:rPr>
        <w:t>Omvoh 100 mg injeksjonsvæske, oppløsning i ferdigfylt penn</w:t>
      </w:r>
    </w:p>
    <w:p w14:paraId="7587B127" w14:textId="1D049598" w:rsidR="00270721" w:rsidRPr="00BD25BB" w:rsidRDefault="00270721" w:rsidP="00270721">
      <w:pPr>
        <w:widowControl w:val="0"/>
        <w:tabs>
          <w:tab w:val="clear" w:pos="567"/>
        </w:tabs>
        <w:spacing w:line="240" w:lineRule="auto"/>
        <w:rPr>
          <w:noProof/>
          <w:color w:val="000000" w:themeColor="text1"/>
          <w:szCs w:val="22"/>
        </w:rPr>
      </w:pPr>
      <w:r>
        <w:rPr>
          <w:color w:val="000000" w:themeColor="text1"/>
        </w:rPr>
        <w:t>Omvoh 200 mg injeksjonsvæske, oppløsning i ferdigfylt sprøyte</w:t>
      </w:r>
    </w:p>
    <w:p w14:paraId="71A40D17" w14:textId="66BDBC3C" w:rsidR="00270721" w:rsidRPr="00BD25BB" w:rsidRDefault="00270721" w:rsidP="00270721">
      <w:pPr>
        <w:widowControl w:val="0"/>
        <w:tabs>
          <w:tab w:val="clear" w:pos="567"/>
        </w:tabs>
        <w:spacing w:line="240" w:lineRule="auto"/>
        <w:rPr>
          <w:noProof/>
          <w:color w:val="000000" w:themeColor="text1"/>
          <w:szCs w:val="22"/>
        </w:rPr>
      </w:pPr>
      <w:r>
        <w:rPr>
          <w:color w:val="000000" w:themeColor="text1"/>
        </w:rPr>
        <w:t>Omvoh 200 mg injeksjonsvæske, oppløsning i ferdigfylt penn</w:t>
      </w:r>
    </w:p>
    <w:p w14:paraId="1FB0D633" w14:textId="77777777" w:rsidR="00270721" w:rsidRPr="00BD25BB" w:rsidRDefault="00270721" w:rsidP="008648C0">
      <w:pPr>
        <w:tabs>
          <w:tab w:val="clear" w:pos="567"/>
        </w:tabs>
        <w:spacing w:line="240" w:lineRule="auto"/>
        <w:rPr>
          <w:iCs/>
          <w:noProof/>
          <w:color w:val="000000" w:themeColor="text1"/>
          <w:szCs w:val="22"/>
        </w:rPr>
      </w:pPr>
    </w:p>
    <w:p w14:paraId="72C9BDAF" w14:textId="77777777" w:rsidR="008648C0" w:rsidRPr="00451A3D" w:rsidRDefault="008648C0" w:rsidP="008648C0">
      <w:pPr>
        <w:tabs>
          <w:tab w:val="clear" w:pos="567"/>
        </w:tabs>
        <w:spacing w:line="240" w:lineRule="auto"/>
        <w:rPr>
          <w:iCs/>
          <w:noProof/>
          <w:szCs w:val="22"/>
        </w:rPr>
      </w:pPr>
    </w:p>
    <w:p w14:paraId="72C9BDB0" w14:textId="77777777" w:rsidR="008648C0" w:rsidRPr="00451A3D" w:rsidRDefault="008426D3" w:rsidP="004529DF">
      <w:pPr>
        <w:keepNext/>
        <w:suppressAutoHyphens/>
        <w:spacing w:line="240" w:lineRule="auto"/>
        <w:rPr>
          <w:noProof/>
          <w:szCs w:val="22"/>
        </w:rPr>
      </w:pPr>
      <w:r>
        <w:rPr>
          <w:b/>
        </w:rPr>
        <w:t>2.</w:t>
      </w:r>
      <w:r>
        <w:rPr>
          <w:b/>
        </w:rPr>
        <w:tab/>
        <w:t>KVALITATIV OG KVANTITATIV SAMMENSETNING</w:t>
      </w:r>
    </w:p>
    <w:p w14:paraId="72C9BDB1" w14:textId="77777777" w:rsidR="008648C0" w:rsidRDefault="008648C0" w:rsidP="004529DF">
      <w:pPr>
        <w:keepNext/>
        <w:tabs>
          <w:tab w:val="clear" w:pos="567"/>
        </w:tabs>
        <w:spacing w:line="240" w:lineRule="auto"/>
      </w:pPr>
    </w:p>
    <w:p w14:paraId="72C9BDB2" w14:textId="77777777" w:rsidR="00173AE9" w:rsidRPr="00173AE9" w:rsidRDefault="008426D3" w:rsidP="004529DF">
      <w:pPr>
        <w:keepNext/>
        <w:widowControl w:val="0"/>
        <w:tabs>
          <w:tab w:val="clear" w:pos="567"/>
        </w:tabs>
        <w:spacing w:line="240" w:lineRule="auto"/>
        <w:rPr>
          <w:noProof/>
          <w:color w:val="000000" w:themeColor="text1"/>
          <w:szCs w:val="22"/>
          <w:u w:val="single"/>
        </w:rPr>
      </w:pPr>
      <w:r>
        <w:rPr>
          <w:color w:val="000000" w:themeColor="text1"/>
          <w:u w:val="single"/>
        </w:rPr>
        <w:t>Omvoh 100 mg injeksjonsvæske, oppløsning i ferdigfylt sprøyte</w:t>
      </w:r>
    </w:p>
    <w:p w14:paraId="72C9BDB3" w14:textId="77777777" w:rsidR="003340A1" w:rsidRPr="00173AE9" w:rsidRDefault="003340A1" w:rsidP="004529DF">
      <w:pPr>
        <w:keepNext/>
        <w:widowControl w:val="0"/>
        <w:tabs>
          <w:tab w:val="clear" w:pos="567"/>
        </w:tabs>
        <w:spacing w:line="240" w:lineRule="auto"/>
        <w:rPr>
          <w:noProof/>
          <w:color w:val="000000" w:themeColor="text1"/>
          <w:szCs w:val="22"/>
          <w:u w:val="single"/>
        </w:rPr>
      </w:pPr>
    </w:p>
    <w:p w14:paraId="72C9BDB4" w14:textId="77777777" w:rsidR="008648C0" w:rsidRPr="00451A3D" w:rsidRDefault="008426D3" w:rsidP="008648C0">
      <w:pPr>
        <w:pStyle w:val="EMEAEnBodyText"/>
        <w:autoSpaceDE w:val="0"/>
        <w:autoSpaceDN w:val="0"/>
        <w:adjustRightInd w:val="0"/>
        <w:spacing w:before="0" w:after="0"/>
        <w:jc w:val="left"/>
        <w:rPr>
          <w:noProof/>
          <w:szCs w:val="22"/>
        </w:rPr>
      </w:pPr>
      <w:r>
        <w:t>Hver ferdigfylte sprøyte inneholder 100 mg mirikizumab i 1 ml oppløsning.</w:t>
      </w:r>
    </w:p>
    <w:p w14:paraId="72C9BDB5" w14:textId="77777777" w:rsidR="00173AE9" w:rsidRDefault="00173AE9" w:rsidP="00553B01">
      <w:pPr>
        <w:widowControl w:val="0"/>
        <w:tabs>
          <w:tab w:val="clear" w:pos="567"/>
        </w:tabs>
        <w:spacing w:line="240" w:lineRule="auto"/>
        <w:rPr>
          <w:noProof/>
          <w:szCs w:val="22"/>
        </w:rPr>
      </w:pPr>
    </w:p>
    <w:p w14:paraId="72C9BDB6" w14:textId="77777777" w:rsidR="00173AE9" w:rsidRPr="00173AE9" w:rsidRDefault="008426D3" w:rsidP="004529DF">
      <w:pPr>
        <w:keepNext/>
        <w:widowControl w:val="0"/>
        <w:tabs>
          <w:tab w:val="clear" w:pos="567"/>
        </w:tabs>
        <w:spacing w:line="240" w:lineRule="auto"/>
        <w:rPr>
          <w:noProof/>
          <w:color w:val="000000" w:themeColor="text1"/>
          <w:szCs w:val="22"/>
          <w:u w:val="single"/>
        </w:rPr>
      </w:pPr>
      <w:r>
        <w:rPr>
          <w:color w:val="000000" w:themeColor="text1"/>
          <w:u w:val="single"/>
        </w:rPr>
        <w:t>Omvoh 100 mg injeksjonsvæske, oppløsning i ferdigfylt penn</w:t>
      </w:r>
    </w:p>
    <w:p w14:paraId="72C9BDB7" w14:textId="77777777" w:rsidR="003340A1" w:rsidRPr="00173AE9" w:rsidRDefault="003340A1" w:rsidP="004529DF">
      <w:pPr>
        <w:keepNext/>
        <w:widowControl w:val="0"/>
        <w:tabs>
          <w:tab w:val="clear" w:pos="567"/>
        </w:tabs>
        <w:spacing w:line="240" w:lineRule="auto"/>
        <w:rPr>
          <w:noProof/>
          <w:color w:val="000000" w:themeColor="text1"/>
          <w:szCs w:val="22"/>
          <w:u w:val="single"/>
        </w:rPr>
      </w:pPr>
    </w:p>
    <w:p w14:paraId="72C9BDB8" w14:textId="77777777" w:rsidR="00553B01" w:rsidRDefault="008426D3" w:rsidP="00553B01">
      <w:pPr>
        <w:widowControl w:val="0"/>
        <w:tabs>
          <w:tab w:val="clear" w:pos="567"/>
        </w:tabs>
        <w:spacing w:line="240" w:lineRule="auto"/>
      </w:pPr>
      <w:r>
        <w:t>Hver ferdigfylte penn inneholder 100 mg mirikizumab i 1 ml oppløsning.</w:t>
      </w:r>
    </w:p>
    <w:p w14:paraId="6A0C2667" w14:textId="77777777" w:rsidR="005C73C1" w:rsidRDefault="005C73C1" w:rsidP="00553B01">
      <w:pPr>
        <w:widowControl w:val="0"/>
        <w:tabs>
          <w:tab w:val="clear" w:pos="567"/>
        </w:tabs>
        <w:spacing w:line="240" w:lineRule="auto"/>
      </w:pPr>
    </w:p>
    <w:p w14:paraId="4C08284E" w14:textId="251B2B65" w:rsidR="005C73C1" w:rsidRPr="00173AE9" w:rsidRDefault="005C73C1" w:rsidP="005C73C1">
      <w:pPr>
        <w:keepNext/>
        <w:widowControl w:val="0"/>
        <w:tabs>
          <w:tab w:val="clear" w:pos="567"/>
        </w:tabs>
        <w:spacing w:line="240" w:lineRule="auto"/>
        <w:rPr>
          <w:noProof/>
          <w:color w:val="000000" w:themeColor="text1"/>
          <w:szCs w:val="22"/>
          <w:u w:val="single"/>
        </w:rPr>
      </w:pPr>
      <w:r>
        <w:rPr>
          <w:color w:val="000000" w:themeColor="text1"/>
          <w:u w:val="single"/>
        </w:rPr>
        <w:t>Omvoh 200 mg injeksjonsvæske, oppløsning i ferdigfylt sprøyte</w:t>
      </w:r>
    </w:p>
    <w:p w14:paraId="6FFF274D" w14:textId="77777777" w:rsidR="005C73C1" w:rsidRPr="00173AE9" w:rsidRDefault="005C73C1" w:rsidP="005C73C1">
      <w:pPr>
        <w:keepNext/>
        <w:widowControl w:val="0"/>
        <w:tabs>
          <w:tab w:val="clear" w:pos="567"/>
        </w:tabs>
        <w:spacing w:line="240" w:lineRule="auto"/>
        <w:rPr>
          <w:noProof/>
          <w:color w:val="000000" w:themeColor="text1"/>
          <w:szCs w:val="22"/>
          <w:u w:val="single"/>
        </w:rPr>
      </w:pPr>
    </w:p>
    <w:p w14:paraId="2A93B58D" w14:textId="4917772E" w:rsidR="005C73C1" w:rsidRPr="00451A3D" w:rsidRDefault="005C73C1" w:rsidP="005C73C1">
      <w:pPr>
        <w:pStyle w:val="EMEAEnBodyText"/>
        <w:autoSpaceDE w:val="0"/>
        <w:autoSpaceDN w:val="0"/>
        <w:adjustRightInd w:val="0"/>
        <w:spacing w:before="0" w:after="0"/>
        <w:jc w:val="left"/>
        <w:rPr>
          <w:noProof/>
          <w:szCs w:val="22"/>
        </w:rPr>
      </w:pPr>
      <w:r>
        <w:t>Hver ferdigfylte sprøyte inneholder 200 mg mirikizumab i 2 ml oppløsning.</w:t>
      </w:r>
    </w:p>
    <w:p w14:paraId="7FA8B05F" w14:textId="77777777" w:rsidR="005C73C1" w:rsidRDefault="005C73C1" w:rsidP="005C73C1">
      <w:pPr>
        <w:widowControl w:val="0"/>
        <w:tabs>
          <w:tab w:val="clear" w:pos="567"/>
        </w:tabs>
        <w:spacing w:line="240" w:lineRule="auto"/>
        <w:rPr>
          <w:noProof/>
          <w:szCs w:val="22"/>
        </w:rPr>
      </w:pPr>
    </w:p>
    <w:p w14:paraId="058317AA" w14:textId="7B36095C" w:rsidR="005C73C1" w:rsidRPr="00173AE9" w:rsidRDefault="005C73C1" w:rsidP="005C73C1">
      <w:pPr>
        <w:keepNext/>
        <w:widowControl w:val="0"/>
        <w:tabs>
          <w:tab w:val="clear" w:pos="567"/>
        </w:tabs>
        <w:spacing w:line="240" w:lineRule="auto"/>
        <w:rPr>
          <w:noProof/>
          <w:color w:val="000000" w:themeColor="text1"/>
          <w:szCs w:val="22"/>
          <w:u w:val="single"/>
        </w:rPr>
      </w:pPr>
      <w:r>
        <w:rPr>
          <w:color w:val="000000" w:themeColor="text1"/>
          <w:u w:val="single"/>
        </w:rPr>
        <w:t>Omvoh 200 mg injeksjonsvæske, oppløsning i ferdigfylt penn</w:t>
      </w:r>
    </w:p>
    <w:p w14:paraId="112F7EA5" w14:textId="77777777" w:rsidR="005C73C1" w:rsidRPr="00173AE9" w:rsidRDefault="005C73C1" w:rsidP="005C73C1">
      <w:pPr>
        <w:keepNext/>
        <w:widowControl w:val="0"/>
        <w:tabs>
          <w:tab w:val="clear" w:pos="567"/>
        </w:tabs>
        <w:spacing w:line="240" w:lineRule="auto"/>
        <w:rPr>
          <w:noProof/>
          <w:color w:val="000000" w:themeColor="text1"/>
          <w:szCs w:val="22"/>
          <w:u w:val="single"/>
        </w:rPr>
      </w:pPr>
    </w:p>
    <w:p w14:paraId="1F5FFB5E" w14:textId="0EA5349C" w:rsidR="005C73C1" w:rsidRPr="00AD40FE" w:rsidRDefault="005C73C1" w:rsidP="005C73C1">
      <w:pPr>
        <w:widowControl w:val="0"/>
        <w:tabs>
          <w:tab w:val="clear" w:pos="567"/>
        </w:tabs>
        <w:spacing w:line="240" w:lineRule="auto"/>
        <w:rPr>
          <w:noProof/>
          <w:szCs w:val="22"/>
        </w:rPr>
      </w:pPr>
      <w:r>
        <w:t>Hver ferdigfylte penn inneholder 200 mg mirikizumab i 2 ml oppløsning.</w:t>
      </w:r>
    </w:p>
    <w:p w14:paraId="72C9BDB9" w14:textId="77777777" w:rsidR="008648C0" w:rsidRPr="00411AA8" w:rsidRDefault="008648C0" w:rsidP="008648C0">
      <w:pPr>
        <w:pStyle w:val="EMEAEnBodyText"/>
        <w:autoSpaceDE w:val="0"/>
        <w:autoSpaceDN w:val="0"/>
        <w:adjustRightInd w:val="0"/>
        <w:spacing w:before="0" w:after="0"/>
        <w:jc w:val="left"/>
      </w:pPr>
    </w:p>
    <w:p w14:paraId="72C9BDBA" w14:textId="77777777" w:rsidR="008648C0" w:rsidRPr="00451A3D" w:rsidRDefault="008426D3" w:rsidP="008648C0">
      <w:pPr>
        <w:pStyle w:val="EMEAEnBodyText"/>
        <w:autoSpaceDE w:val="0"/>
        <w:autoSpaceDN w:val="0"/>
        <w:adjustRightInd w:val="0"/>
        <w:spacing w:before="0" w:after="0"/>
        <w:jc w:val="left"/>
      </w:pPr>
      <w:r>
        <w:t>Mirikizumab er et humanisert monoklonalt antistoff produsert i ovarieceller fra kinesisk hamster (CHO</w:t>
      </w:r>
      <w:r>
        <w:noBreakHyphen/>
        <w:t>celler) ved rekombinant DNA</w:t>
      </w:r>
      <w:r>
        <w:noBreakHyphen/>
        <w:t>teknologi.</w:t>
      </w:r>
    </w:p>
    <w:p w14:paraId="72C9BDBB" w14:textId="77777777" w:rsidR="008648C0" w:rsidRPr="00411AA8" w:rsidRDefault="008648C0" w:rsidP="008648C0">
      <w:pPr>
        <w:pStyle w:val="EMEAEnBodyText"/>
        <w:autoSpaceDE w:val="0"/>
        <w:autoSpaceDN w:val="0"/>
        <w:adjustRightInd w:val="0"/>
        <w:spacing w:before="0" w:after="0"/>
        <w:jc w:val="left"/>
        <w:rPr>
          <w:u w:val="single"/>
        </w:rPr>
      </w:pPr>
    </w:p>
    <w:p w14:paraId="72C9BDBC" w14:textId="13C3C314" w:rsidR="008648C0" w:rsidRPr="00451A3D" w:rsidRDefault="008426D3" w:rsidP="008648C0">
      <w:pPr>
        <w:tabs>
          <w:tab w:val="clear" w:pos="567"/>
        </w:tabs>
        <w:spacing w:line="240" w:lineRule="auto"/>
        <w:outlineLvl w:val="0"/>
        <w:rPr>
          <w:noProof/>
          <w:szCs w:val="22"/>
        </w:rPr>
      </w:pPr>
      <w:r>
        <w:t>For fullstendig liste over hjelpestoffer, se pkt. 6.1.</w:t>
      </w:r>
      <w:fldSimple w:instr=" DOCVARIABLE vault_nd_3858a27e-3b48-4cae-9cea-0aa7547788ff \* MERGEFORMAT ">
        <w:r w:rsidR="00BC487E">
          <w:t xml:space="preserve"> </w:t>
        </w:r>
      </w:fldSimple>
    </w:p>
    <w:p w14:paraId="72C9BDBD" w14:textId="77777777" w:rsidR="008648C0" w:rsidRPr="00451A3D" w:rsidRDefault="008648C0" w:rsidP="008648C0">
      <w:pPr>
        <w:tabs>
          <w:tab w:val="clear" w:pos="567"/>
        </w:tabs>
        <w:spacing w:line="240" w:lineRule="auto"/>
        <w:rPr>
          <w:noProof/>
          <w:szCs w:val="22"/>
        </w:rPr>
      </w:pPr>
    </w:p>
    <w:p w14:paraId="72C9BDBE" w14:textId="77777777" w:rsidR="008648C0" w:rsidRPr="00451A3D" w:rsidRDefault="008648C0" w:rsidP="00666C54">
      <w:pPr>
        <w:tabs>
          <w:tab w:val="clear" w:pos="567"/>
        </w:tabs>
        <w:spacing w:line="240" w:lineRule="auto"/>
        <w:rPr>
          <w:noProof/>
          <w:szCs w:val="22"/>
        </w:rPr>
      </w:pPr>
    </w:p>
    <w:p w14:paraId="72C9BDBF" w14:textId="77777777" w:rsidR="008648C0" w:rsidRPr="00451A3D" w:rsidRDefault="008426D3" w:rsidP="004529DF">
      <w:pPr>
        <w:keepNext/>
        <w:suppressAutoHyphens/>
        <w:spacing w:line="240" w:lineRule="auto"/>
        <w:rPr>
          <w:caps/>
          <w:noProof/>
          <w:szCs w:val="22"/>
        </w:rPr>
      </w:pPr>
      <w:r>
        <w:rPr>
          <w:b/>
        </w:rPr>
        <w:t>3.</w:t>
      </w:r>
      <w:r>
        <w:rPr>
          <w:b/>
        </w:rPr>
        <w:tab/>
        <w:t>LEGEMIDDELFORM</w:t>
      </w:r>
    </w:p>
    <w:p w14:paraId="72C9BDC0" w14:textId="77777777" w:rsidR="008648C0" w:rsidRDefault="008648C0" w:rsidP="004529DF">
      <w:pPr>
        <w:keepNext/>
        <w:tabs>
          <w:tab w:val="clear" w:pos="567"/>
        </w:tabs>
        <w:spacing w:line="240" w:lineRule="auto"/>
        <w:rPr>
          <w:noProof/>
          <w:szCs w:val="22"/>
        </w:rPr>
      </w:pPr>
    </w:p>
    <w:p w14:paraId="72C9BDC1" w14:textId="77777777" w:rsidR="008648C0" w:rsidRDefault="008426D3" w:rsidP="008648C0">
      <w:pPr>
        <w:tabs>
          <w:tab w:val="clear" w:pos="567"/>
        </w:tabs>
        <w:spacing w:line="240" w:lineRule="auto"/>
        <w:rPr>
          <w:noProof/>
          <w:szCs w:val="22"/>
        </w:rPr>
      </w:pPr>
      <w:r>
        <w:t>Injeksjonsvæske, oppløsning (injeksjonsvæske)</w:t>
      </w:r>
    </w:p>
    <w:p w14:paraId="72C9BDC4" w14:textId="237F543A" w:rsidR="008648C0" w:rsidRDefault="008648C0" w:rsidP="008648C0">
      <w:pPr>
        <w:tabs>
          <w:tab w:val="clear" w:pos="567"/>
        </w:tabs>
        <w:spacing w:line="240" w:lineRule="auto"/>
        <w:rPr>
          <w:noProof/>
          <w:szCs w:val="22"/>
        </w:rPr>
      </w:pPr>
    </w:p>
    <w:p w14:paraId="66CF0A09" w14:textId="78CA5997" w:rsidR="0012122A" w:rsidRPr="00451A3D" w:rsidRDefault="0012122A" w:rsidP="008648C0">
      <w:pPr>
        <w:tabs>
          <w:tab w:val="clear" w:pos="567"/>
        </w:tabs>
        <w:spacing w:line="240" w:lineRule="auto"/>
        <w:rPr>
          <w:noProof/>
          <w:szCs w:val="22"/>
        </w:rPr>
      </w:pPr>
      <w:r w:rsidRPr="0012122A">
        <w:rPr>
          <w:noProof/>
          <w:szCs w:val="22"/>
        </w:rPr>
        <w:t>Løsningen er en klar og fargeløs til svakt gul løsning med en pH på ca. 5,5 og en osmolaritet på ca. 300 m</w:t>
      </w:r>
      <w:r w:rsidR="00D77558">
        <w:rPr>
          <w:noProof/>
          <w:szCs w:val="22"/>
        </w:rPr>
        <w:t>o</w:t>
      </w:r>
      <w:r w:rsidRPr="0012122A">
        <w:rPr>
          <w:noProof/>
          <w:szCs w:val="22"/>
        </w:rPr>
        <w:t>sm/</w:t>
      </w:r>
      <w:r>
        <w:rPr>
          <w:noProof/>
          <w:szCs w:val="22"/>
        </w:rPr>
        <w:t>l</w:t>
      </w:r>
      <w:r w:rsidRPr="0012122A">
        <w:rPr>
          <w:noProof/>
          <w:szCs w:val="22"/>
        </w:rPr>
        <w:t>.</w:t>
      </w:r>
    </w:p>
    <w:p w14:paraId="72C9BDC5" w14:textId="0E63692E" w:rsidR="008648C0" w:rsidRDefault="008648C0" w:rsidP="008648C0">
      <w:pPr>
        <w:tabs>
          <w:tab w:val="clear" w:pos="567"/>
        </w:tabs>
        <w:spacing w:line="240" w:lineRule="auto"/>
        <w:rPr>
          <w:noProof/>
          <w:szCs w:val="22"/>
        </w:rPr>
      </w:pPr>
    </w:p>
    <w:p w14:paraId="16C6BFE3" w14:textId="77777777" w:rsidR="00B33A8C" w:rsidRPr="00451A3D" w:rsidRDefault="00B33A8C" w:rsidP="008648C0">
      <w:pPr>
        <w:tabs>
          <w:tab w:val="clear" w:pos="567"/>
        </w:tabs>
        <w:spacing w:line="240" w:lineRule="auto"/>
        <w:rPr>
          <w:noProof/>
          <w:szCs w:val="22"/>
        </w:rPr>
      </w:pPr>
    </w:p>
    <w:p w14:paraId="72C9BDC6" w14:textId="77777777" w:rsidR="008648C0" w:rsidRPr="00451A3D" w:rsidRDefault="008426D3" w:rsidP="008648C0">
      <w:pPr>
        <w:keepNext/>
        <w:suppressAutoHyphens/>
        <w:spacing w:line="240" w:lineRule="auto"/>
        <w:rPr>
          <w:caps/>
          <w:noProof/>
          <w:szCs w:val="22"/>
        </w:rPr>
      </w:pPr>
      <w:r>
        <w:rPr>
          <w:b/>
          <w:caps/>
        </w:rPr>
        <w:t>4.</w:t>
      </w:r>
      <w:r>
        <w:rPr>
          <w:b/>
          <w:caps/>
        </w:rPr>
        <w:tab/>
      </w:r>
      <w:r>
        <w:rPr>
          <w:b/>
        </w:rPr>
        <w:t>KLINISKE OPPLYSNINGER</w:t>
      </w:r>
    </w:p>
    <w:p w14:paraId="72C9BDC7" w14:textId="77777777" w:rsidR="008648C0" w:rsidRPr="00451A3D" w:rsidRDefault="008648C0" w:rsidP="008648C0">
      <w:pPr>
        <w:keepNext/>
        <w:spacing w:line="240" w:lineRule="auto"/>
        <w:rPr>
          <w:noProof/>
          <w:szCs w:val="22"/>
        </w:rPr>
      </w:pPr>
    </w:p>
    <w:p w14:paraId="72C9BDC8" w14:textId="4CA67330" w:rsidR="008648C0" w:rsidRPr="00451A3D" w:rsidRDefault="008426D3" w:rsidP="008648C0">
      <w:pPr>
        <w:keepNext/>
        <w:spacing w:line="240" w:lineRule="auto"/>
        <w:outlineLvl w:val="0"/>
        <w:rPr>
          <w:noProof/>
          <w:szCs w:val="22"/>
        </w:rPr>
      </w:pPr>
      <w:r>
        <w:rPr>
          <w:b/>
        </w:rPr>
        <w:t>4.1</w:t>
      </w:r>
      <w:r>
        <w:rPr>
          <w:b/>
        </w:rPr>
        <w:tab/>
        <w:t>Indikasjon</w:t>
      </w:r>
      <w:r w:rsidR="008D2C0B">
        <w:rPr>
          <w:b/>
        </w:rPr>
        <w:fldChar w:fldCharType="begin"/>
      </w:r>
      <w:r w:rsidR="008D2C0B">
        <w:rPr>
          <w:b/>
        </w:rPr>
        <w:instrText xml:space="preserve"> DOCVARIABLE vault_nd_97055110-9fb6-4c67-b550-c450fe3bee21 \* MERGEFORMAT </w:instrText>
      </w:r>
      <w:r w:rsidR="008D2C0B">
        <w:rPr>
          <w:b/>
        </w:rPr>
        <w:fldChar w:fldCharType="separate"/>
      </w:r>
      <w:r w:rsidR="00BC487E">
        <w:rPr>
          <w:b/>
        </w:rPr>
        <w:t xml:space="preserve"> </w:t>
      </w:r>
      <w:r w:rsidR="008D2C0B">
        <w:rPr>
          <w:b/>
        </w:rPr>
        <w:fldChar w:fldCharType="end"/>
      </w:r>
    </w:p>
    <w:p w14:paraId="72C9BDC9" w14:textId="77777777" w:rsidR="008648C0" w:rsidRPr="00451A3D" w:rsidRDefault="008648C0" w:rsidP="008648C0">
      <w:pPr>
        <w:keepNext/>
        <w:tabs>
          <w:tab w:val="clear" w:pos="567"/>
        </w:tabs>
        <w:spacing w:line="240" w:lineRule="auto"/>
        <w:rPr>
          <w:noProof/>
          <w:szCs w:val="22"/>
        </w:rPr>
      </w:pPr>
    </w:p>
    <w:p w14:paraId="36D5D7BA" w14:textId="7E8AE962" w:rsidR="005C73C1" w:rsidRPr="00D21B28" w:rsidRDefault="005C73C1" w:rsidP="00D21B28">
      <w:pPr>
        <w:keepNext/>
        <w:tabs>
          <w:tab w:val="clear" w:pos="567"/>
        </w:tabs>
        <w:spacing w:line="240" w:lineRule="auto"/>
        <w:rPr>
          <w:color w:val="000000" w:themeColor="text1"/>
          <w:u w:val="single"/>
        </w:rPr>
      </w:pPr>
      <w:r w:rsidRPr="00D21B28">
        <w:rPr>
          <w:color w:val="000000" w:themeColor="text1"/>
          <w:u w:val="single"/>
        </w:rPr>
        <w:t>Ulcerøs kolitt</w:t>
      </w:r>
    </w:p>
    <w:p w14:paraId="3612BC24" w14:textId="77777777" w:rsidR="003349C1" w:rsidRDefault="003349C1" w:rsidP="00D21B28">
      <w:pPr>
        <w:keepNext/>
        <w:tabs>
          <w:tab w:val="clear" w:pos="567"/>
        </w:tabs>
        <w:spacing w:line="240" w:lineRule="auto"/>
        <w:rPr>
          <w:color w:val="000000" w:themeColor="text1"/>
        </w:rPr>
      </w:pPr>
    </w:p>
    <w:p w14:paraId="72C9BDCA" w14:textId="3F90EE4C" w:rsidR="00FC4288" w:rsidRDefault="008426D3" w:rsidP="004529DF">
      <w:pPr>
        <w:tabs>
          <w:tab w:val="clear" w:pos="567"/>
        </w:tabs>
        <w:spacing w:line="240" w:lineRule="auto"/>
        <w:rPr>
          <w:color w:val="000000" w:themeColor="text1"/>
        </w:rPr>
      </w:pPr>
      <w:r>
        <w:rPr>
          <w:color w:val="000000" w:themeColor="text1"/>
        </w:rPr>
        <w:t xml:space="preserve">Omvoh er indisert for behandling av voksne pasienter med moderat til alvorlig </w:t>
      </w:r>
      <w:r w:rsidR="00E9033E">
        <w:rPr>
          <w:color w:val="000000" w:themeColor="text1"/>
        </w:rPr>
        <w:t xml:space="preserve">aktiv </w:t>
      </w:r>
      <w:r>
        <w:rPr>
          <w:color w:val="000000" w:themeColor="text1"/>
        </w:rPr>
        <w:t xml:space="preserve">ulcerøs kolitt som har hatt en </w:t>
      </w:r>
      <w:r w:rsidR="00E9033E">
        <w:rPr>
          <w:color w:val="000000" w:themeColor="text1"/>
        </w:rPr>
        <w:t xml:space="preserve">utilstrekkelig </w:t>
      </w:r>
      <w:r>
        <w:rPr>
          <w:color w:val="000000" w:themeColor="text1"/>
        </w:rPr>
        <w:t xml:space="preserve">respons </w:t>
      </w:r>
      <w:r w:rsidR="00492BC4">
        <w:rPr>
          <w:color w:val="000000" w:themeColor="text1"/>
        </w:rPr>
        <w:t>på</w:t>
      </w:r>
      <w:r>
        <w:rPr>
          <w:color w:val="000000" w:themeColor="text1"/>
        </w:rPr>
        <w:t xml:space="preserve">, </w:t>
      </w:r>
      <w:r w:rsidR="00E9033E">
        <w:rPr>
          <w:color w:val="000000" w:themeColor="text1"/>
        </w:rPr>
        <w:t>tapt</w:t>
      </w:r>
      <w:r>
        <w:rPr>
          <w:color w:val="000000" w:themeColor="text1"/>
        </w:rPr>
        <w:t xml:space="preserve"> respons </w:t>
      </w:r>
      <w:r w:rsidR="00E9033E">
        <w:rPr>
          <w:color w:val="000000" w:themeColor="text1"/>
        </w:rPr>
        <w:t>på,</w:t>
      </w:r>
      <w:r w:rsidR="00492BC4">
        <w:rPr>
          <w:color w:val="000000" w:themeColor="text1"/>
        </w:rPr>
        <w:t xml:space="preserve"> </w:t>
      </w:r>
      <w:r>
        <w:rPr>
          <w:color w:val="000000" w:themeColor="text1"/>
        </w:rPr>
        <w:t>eller er intolerante for enten konvensjonell behandling eller biologiske legemidler.</w:t>
      </w:r>
    </w:p>
    <w:p w14:paraId="6427C895" w14:textId="77777777" w:rsidR="005C73C1" w:rsidRDefault="005C73C1" w:rsidP="004529DF">
      <w:pPr>
        <w:tabs>
          <w:tab w:val="clear" w:pos="567"/>
        </w:tabs>
        <w:spacing w:line="240" w:lineRule="auto"/>
        <w:rPr>
          <w:color w:val="000000" w:themeColor="text1"/>
        </w:rPr>
      </w:pPr>
    </w:p>
    <w:p w14:paraId="6E50584D" w14:textId="77777777" w:rsidR="005C73C1" w:rsidRPr="00D21B28" w:rsidRDefault="005C73C1" w:rsidP="005C73C1">
      <w:pPr>
        <w:keepNext/>
        <w:tabs>
          <w:tab w:val="clear" w:pos="567"/>
        </w:tabs>
        <w:spacing w:line="240" w:lineRule="auto"/>
        <w:rPr>
          <w:color w:val="000000" w:themeColor="text1"/>
          <w:u w:val="single"/>
        </w:rPr>
      </w:pPr>
      <w:r w:rsidRPr="00D21B28">
        <w:rPr>
          <w:color w:val="000000" w:themeColor="text1"/>
          <w:u w:val="single"/>
        </w:rPr>
        <w:lastRenderedPageBreak/>
        <w:t>Crohns sykdom</w:t>
      </w:r>
    </w:p>
    <w:p w14:paraId="1B58815A" w14:textId="77777777" w:rsidR="005C73C1" w:rsidRDefault="005C73C1" w:rsidP="005C73C1">
      <w:pPr>
        <w:keepNext/>
        <w:tabs>
          <w:tab w:val="clear" w:pos="567"/>
        </w:tabs>
        <w:spacing w:line="240" w:lineRule="auto"/>
        <w:rPr>
          <w:color w:val="000000" w:themeColor="text1"/>
        </w:rPr>
      </w:pPr>
    </w:p>
    <w:p w14:paraId="1751CD40" w14:textId="76DB13EC" w:rsidR="005C73C1" w:rsidRPr="00D21B28" w:rsidRDefault="005C73C1" w:rsidP="004529DF">
      <w:pPr>
        <w:tabs>
          <w:tab w:val="clear" w:pos="567"/>
        </w:tabs>
        <w:spacing w:line="240" w:lineRule="auto"/>
        <w:rPr>
          <w:color w:val="000000" w:themeColor="text1"/>
        </w:rPr>
      </w:pPr>
      <w:r>
        <w:rPr>
          <w:color w:val="000000" w:themeColor="text1"/>
        </w:rPr>
        <w:t>Omvoh er indisert til behandling av voksne pasienter med moderat til alvorlig aktiv Crohns sykdom som har hatt utilstrekkelig respons på, tapt respons på, eller er intolerante for enten konvensjonell behandling eller biologiske legemidler.</w:t>
      </w:r>
    </w:p>
    <w:p w14:paraId="72C9BDCB" w14:textId="77777777" w:rsidR="008648C0" w:rsidRPr="00451A3D" w:rsidRDefault="008648C0" w:rsidP="008648C0">
      <w:pPr>
        <w:tabs>
          <w:tab w:val="clear" w:pos="567"/>
        </w:tabs>
        <w:spacing w:line="240" w:lineRule="auto"/>
        <w:rPr>
          <w:noProof/>
          <w:szCs w:val="22"/>
        </w:rPr>
      </w:pPr>
    </w:p>
    <w:p w14:paraId="72C9BDCC" w14:textId="48F4E6D6" w:rsidR="008648C0" w:rsidRPr="00451A3D" w:rsidRDefault="008426D3" w:rsidP="007A5597">
      <w:pPr>
        <w:keepNext/>
        <w:spacing w:line="240" w:lineRule="auto"/>
        <w:outlineLvl w:val="0"/>
        <w:rPr>
          <w:b/>
          <w:noProof/>
          <w:szCs w:val="22"/>
        </w:rPr>
      </w:pPr>
      <w:r>
        <w:rPr>
          <w:b/>
        </w:rPr>
        <w:t>4.2</w:t>
      </w:r>
      <w:r>
        <w:rPr>
          <w:b/>
        </w:rPr>
        <w:tab/>
        <w:t>Dosering og administrasjonsmåte</w:t>
      </w:r>
      <w:r w:rsidR="008D2C0B">
        <w:rPr>
          <w:b/>
        </w:rPr>
        <w:fldChar w:fldCharType="begin"/>
      </w:r>
      <w:r w:rsidR="008D2C0B">
        <w:rPr>
          <w:b/>
        </w:rPr>
        <w:instrText xml:space="preserve"> DOCVARIABLE vault_nd_d5a3f80d-610e-4e16-a46a-22144c97c1ef \* MERGEFORMAT </w:instrText>
      </w:r>
      <w:r w:rsidR="008D2C0B">
        <w:rPr>
          <w:b/>
        </w:rPr>
        <w:fldChar w:fldCharType="separate"/>
      </w:r>
      <w:r w:rsidR="00BC487E">
        <w:rPr>
          <w:b/>
        </w:rPr>
        <w:t xml:space="preserve"> </w:t>
      </w:r>
      <w:r w:rsidR="008D2C0B">
        <w:rPr>
          <w:b/>
        </w:rPr>
        <w:fldChar w:fldCharType="end"/>
      </w:r>
    </w:p>
    <w:p w14:paraId="72C9BDCD" w14:textId="77777777" w:rsidR="008648C0" w:rsidRPr="00451A3D" w:rsidRDefault="008648C0" w:rsidP="007A5597">
      <w:pPr>
        <w:keepNext/>
        <w:tabs>
          <w:tab w:val="clear" w:pos="567"/>
        </w:tabs>
        <w:spacing w:line="240" w:lineRule="auto"/>
        <w:rPr>
          <w:szCs w:val="22"/>
        </w:rPr>
      </w:pPr>
    </w:p>
    <w:p w14:paraId="72C9BDCE" w14:textId="0E6D40FC" w:rsidR="00ED5AE8" w:rsidRDefault="009D7B39" w:rsidP="004529DF">
      <w:pPr>
        <w:tabs>
          <w:tab w:val="clear" w:pos="567"/>
        </w:tabs>
        <w:spacing w:line="240" w:lineRule="auto"/>
        <w:rPr>
          <w:szCs w:val="22"/>
        </w:rPr>
      </w:pPr>
      <w:r>
        <w:t>Dette legemidlet er tiltenkt bruk under veiledning og overvåking av en lege med erfaring om diagnosen og behandlingen av ulcerøs kolitt</w:t>
      </w:r>
      <w:r w:rsidR="003349C1">
        <w:t xml:space="preserve"> eller Crohns sykdom</w:t>
      </w:r>
      <w:r>
        <w:t>.</w:t>
      </w:r>
    </w:p>
    <w:p w14:paraId="72C9BDCF" w14:textId="147E1BE5" w:rsidR="008648C0" w:rsidRPr="00451A3D" w:rsidRDefault="008426D3" w:rsidP="004529DF">
      <w:pPr>
        <w:tabs>
          <w:tab w:val="clear" w:pos="567"/>
        </w:tabs>
        <w:spacing w:line="240" w:lineRule="auto"/>
        <w:rPr>
          <w:szCs w:val="22"/>
        </w:rPr>
      </w:pPr>
      <w:r>
        <w:t xml:space="preserve">Omvoh 100 mg injeksjonsvæske, oppløsning </w:t>
      </w:r>
      <w:r w:rsidR="003349C1">
        <w:t xml:space="preserve">og Omvoh 200 mg injeksjonsvæske, oppløsning </w:t>
      </w:r>
      <w:r>
        <w:t>skal kun brukes for de subkutane vedlikeholdsdosene.</w:t>
      </w:r>
    </w:p>
    <w:p w14:paraId="72C9BDD0" w14:textId="77777777" w:rsidR="008648C0" w:rsidRPr="00451A3D" w:rsidRDefault="008648C0" w:rsidP="008648C0">
      <w:pPr>
        <w:tabs>
          <w:tab w:val="clear" w:pos="567"/>
        </w:tabs>
        <w:spacing w:line="240" w:lineRule="auto"/>
        <w:rPr>
          <w:szCs w:val="22"/>
        </w:rPr>
      </w:pPr>
    </w:p>
    <w:p w14:paraId="72C9BDD1" w14:textId="77777777" w:rsidR="008648C0" w:rsidRDefault="008426D3" w:rsidP="008648C0">
      <w:pPr>
        <w:keepNext/>
        <w:tabs>
          <w:tab w:val="clear" w:pos="567"/>
        </w:tabs>
        <w:spacing w:line="240" w:lineRule="auto"/>
        <w:rPr>
          <w:szCs w:val="22"/>
          <w:u w:val="single"/>
        </w:rPr>
      </w:pPr>
      <w:r>
        <w:rPr>
          <w:u w:val="single"/>
        </w:rPr>
        <w:t>Dosering</w:t>
      </w:r>
    </w:p>
    <w:p w14:paraId="72C9BDD2" w14:textId="77777777" w:rsidR="008648C0" w:rsidRPr="00451A3D" w:rsidRDefault="008648C0" w:rsidP="008648C0">
      <w:pPr>
        <w:keepNext/>
        <w:tabs>
          <w:tab w:val="clear" w:pos="567"/>
        </w:tabs>
        <w:spacing w:line="240" w:lineRule="auto"/>
        <w:rPr>
          <w:szCs w:val="22"/>
          <w:u w:val="single"/>
        </w:rPr>
      </w:pPr>
    </w:p>
    <w:p w14:paraId="5740CE32" w14:textId="2243F3BF" w:rsidR="003349C1" w:rsidRPr="00D21B28" w:rsidRDefault="003349C1" w:rsidP="00D21B28">
      <w:pPr>
        <w:pStyle w:val="PLRTextUnindented"/>
        <w:keepNext/>
        <w:rPr>
          <w:rFonts w:ascii="Times New Roman" w:hAnsi="Times New Roman"/>
          <w:i/>
          <w:iCs/>
          <w:color w:val="000000" w:themeColor="text1"/>
          <w:sz w:val="22"/>
          <w:u w:val="single"/>
        </w:rPr>
      </w:pPr>
      <w:r w:rsidRPr="00D21B28">
        <w:rPr>
          <w:rFonts w:ascii="Times New Roman" w:hAnsi="Times New Roman"/>
          <w:i/>
          <w:iCs/>
          <w:color w:val="000000" w:themeColor="text1"/>
          <w:sz w:val="22"/>
          <w:u w:val="single"/>
        </w:rPr>
        <w:t>Ulcerøs kolitt</w:t>
      </w:r>
    </w:p>
    <w:p w14:paraId="52C72F76" w14:textId="77777777" w:rsidR="003349C1" w:rsidRDefault="003349C1" w:rsidP="00D21B28">
      <w:pPr>
        <w:pStyle w:val="PLRTextUnindented"/>
        <w:keepNext/>
        <w:rPr>
          <w:rFonts w:ascii="Times New Roman" w:hAnsi="Times New Roman"/>
          <w:color w:val="000000" w:themeColor="text1"/>
          <w:sz w:val="22"/>
        </w:rPr>
      </w:pPr>
    </w:p>
    <w:p w14:paraId="72C9BDD3" w14:textId="61569CB8" w:rsidR="008648C0" w:rsidRDefault="008426D3" w:rsidP="004529DF">
      <w:pPr>
        <w:pStyle w:val="PLRTextUnindented"/>
        <w:rPr>
          <w:rFonts w:ascii="Times New Roman" w:hAnsi="Times New Roman"/>
          <w:color w:val="000000" w:themeColor="text1"/>
          <w:sz w:val="22"/>
          <w:szCs w:val="22"/>
        </w:rPr>
      </w:pPr>
      <w:r>
        <w:rPr>
          <w:rFonts w:ascii="Times New Roman" w:hAnsi="Times New Roman"/>
          <w:color w:val="000000" w:themeColor="text1"/>
          <w:sz w:val="22"/>
        </w:rPr>
        <w:t>Det anb</w:t>
      </w:r>
      <w:r w:rsidR="00B22F85">
        <w:rPr>
          <w:rFonts w:ascii="Times New Roman" w:hAnsi="Times New Roman"/>
          <w:color w:val="000000" w:themeColor="text1"/>
          <w:sz w:val="22"/>
        </w:rPr>
        <w:t>e</w:t>
      </w:r>
      <w:r>
        <w:rPr>
          <w:rFonts w:ascii="Times New Roman" w:hAnsi="Times New Roman"/>
          <w:color w:val="000000" w:themeColor="text1"/>
          <w:sz w:val="22"/>
        </w:rPr>
        <w:t>falte doseringsregimet med mirikizumab har to deler.</w:t>
      </w:r>
    </w:p>
    <w:p w14:paraId="72C9BDD4" w14:textId="77777777" w:rsidR="00AD42E7" w:rsidRPr="008929DF" w:rsidRDefault="00AD42E7" w:rsidP="004529DF">
      <w:pPr>
        <w:pStyle w:val="PLRTextUnindented"/>
        <w:rPr>
          <w:rFonts w:ascii="Times New Roman" w:hAnsi="Times New Roman"/>
          <w:color w:val="000000" w:themeColor="text1"/>
          <w:sz w:val="22"/>
          <w:szCs w:val="22"/>
        </w:rPr>
      </w:pPr>
    </w:p>
    <w:p w14:paraId="72C9BDD5" w14:textId="77777777" w:rsidR="001037DF" w:rsidRDefault="008426D3" w:rsidP="004529DF">
      <w:pPr>
        <w:pStyle w:val="PLRTextUnindented"/>
        <w:keepNext/>
        <w:rPr>
          <w:rFonts w:ascii="Times New Roman" w:hAnsi="Times New Roman"/>
          <w:color w:val="000000" w:themeColor="text1"/>
          <w:sz w:val="22"/>
          <w:szCs w:val="22"/>
        </w:rPr>
      </w:pPr>
      <w:r>
        <w:rPr>
          <w:rFonts w:ascii="Times New Roman" w:hAnsi="Times New Roman"/>
          <w:i/>
          <w:color w:val="000000" w:themeColor="text1"/>
          <w:sz w:val="22"/>
        </w:rPr>
        <w:t>Induksjonsdose</w:t>
      </w:r>
    </w:p>
    <w:p w14:paraId="72C9BDD6" w14:textId="5BDA4B78" w:rsidR="008648C0" w:rsidRDefault="008426D3" w:rsidP="001037DF">
      <w:pPr>
        <w:pStyle w:val="PLRTextUnindented"/>
        <w:rPr>
          <w:rFonts w:ascii="Times New Roman" w:hAnsi="Times New Roman"/>
          <w:noProof/>
          <w:sz w:val="22"/>
          <w:szCs w:val="22"/>
        </w:rPr>
      </w:pPr>
      <w:r>
        <w:rPr>
          <w:rFonts w:ascii="Times New Roman" w:hAnsi="Times New Roman"/>
          <w:color w:val="000000" w:themeColor="text1"/>
          <w:sz w:val="22"/>
        </w:rPr>
        <w:t>Induksjonsdosen er 300 mg ved intravenøs infusjon over minst 30 minutter ved uke 0, 4 og 8.</w:t>
      </w:r>
      <w:r>
        <w:rPr>
          <w:rFonts w:ascii="Times New Roman" w:hAnsi="Times New Roman"/>
          <w:color w:val="000000" w:themeColor="text1"/>
          <w:sz w:val="22"/>
        </w:rPr>
        <w:br/>
      </w:r>
      <w:r>
        <w:rPr>
          <w:rFonts w:ascii="Times New Roman" w:hAnsi="Times New Roman"/>
          <w:sz w:val="22"/>
        </w:rPr>
        <w:t>(Se preparatomtale for Omvoh 300 mg konsentrat til infusjonsvæske, oppløsning, pkt. 4.2).</w:t>
      </w:r>
    </w:p>
    <w:p w14:paraId="72C9BDD7" w14:textId="77777777" w:rsidR="00AD42E7" w:rsidRPr="008929DF" w:rsidRDefault="00AD42E7" w:rsidP="00C40E96">
      <w:pPr>
        <w:pStyle w:val="PLRTextUnindented"/>
        <w:rPr>
          <w:rFonts w:ascii="Times New Roman" w:hAnsi="Times New Roman"/>
          <w:color w:val="000000" w:themeColor="text1"/>
          <w:sz w:val="22"/>
          <w:szCs w:val="22"/>
          <w:u w:val="single"/>
        </w:rPr>
      </w:pPr>
    </w:p>
    <w:p w14:paraId="72C9BDD8" w14:textId="77777777" w:rsidR="001037DF" w:rsidRDefault="008426D3" w:rsidP="00636F42">
      <w:pPr>
        <w:pStyle w:val="BodyText"/>
        <w:keepNext/>
        <w:rPr>
          <w:iCs/>
          <w:color w:val="000000" w:themeColor="text1"/>
          <w:szCs w:val="22"/>
        </w:rPr>
      </w:pPr>
      <w:r>
        <w:rPr>
          <w:color w:val="000000" w:themeColor="text1"/>
        </w:rPr>
        <w:t>Vedlikeholdsdose</w:t>
      </w:r>
    </w:p>
    <w:p w14:paraId="72C9BDD9" w14:textId="008D668B" w:rsidR="00400767" w:rsidRDefault="008426D3">
      <w:pPr>
        <w:pStyle w:val="BodyText"/>
        <w:spacing w:line="252" w:lineRule="exact"/>
        <w:rPr>
          <w:i w:val="0"/>
          <w:color w:val="000000" w:themeColor="text1"/>
          <w:szCs w:val="22"/>
        </w:rPr>
        <w:pPrChange w:id="37" w:author="Author">
          <w:pPr>
            <w:pStyle w:val="BodyText"/>
          </w:pPr>
        </w:pPrChange>
      </w:pPr>
      <w:r>
        <w:rPr>
          <w:i w:val="0"/>
          <w:color w:val="000000" w:themeColor="text1"/>
        </w:rPr>
        <w:t>Vedlikeholdsdosen er 200 mg</w:t>
      </w:r>
      <w:del w:id="38" w:author="Author">
        <w:r w:rsidDel="009872C3">
          <w:rPr>
            <w:i w:val="0"/>
            <w:color w:val="000000" w:themeColor="text1"/>
          </w:rPr>
          <w:delText xml:space="preserve"> (dvs. to ferdigfylte sprøyter eller to ferdigfylte penner)</w:delText>
        </w:r>
      </w:del>
      <w:r>
        <w:rPr>
          <w:i w:val="0"/>
          <w:color w:val="000000" w:themeColor="text1"/>
        </w:rPr>
        <w:t xml:space="preserve"> ved subkutan injeksjon hver 4. uke etter fullført induksjonsdosering.</w:t>
      </w:r>
      <w:ins w:id="39" w:author="Author">
        <w:r w:rsidR="009872C3">
          <w:rPr>
            <w:i w:val="0"/>
            <w:color w:val="000000" w:themeColor="text1"/>
          </w:rPr>
          <w:t xml:space="preserve"> </w:t>
        </w:r>
        <w:r w:rsidR="009872C3" w:rsidRPr="00633637">
          <w:rPr>
            <w:i w:val="0"/>
            <w:color w:val="000000" w:themeColor="text1"/>
          </w:rPr>
          <w:t>Det kan administreres enten som to ferdigfylte sprøyter eller ferdigfylte penner på 100 mg hver, eller som en ferdigfylt sprøyte eller ferdigfylt penn på 200 mg.</w:t>
        </w:r>
      </w:ins>
    </w:p>
    <w:p w14:paraId="72C9BDDA" w14:textId="77777777" w:rsidR="008648C0" w:rsidRPr="008929DF" w:rsidRDefault="008648C0" w:rsidP="00744D7E">
      <w:pPr>
        <w:pStyle w:val="PLRTextUnindented"/>
        <w:rPr>
          <w:rFonts w:ascii="Times New Roman" w:hAnsi="Times New Roman"/>
          <w:color w:val="000000" w:themeColor="text1"/>
          <w:sz w:val="22"/>
          <w:szCs w:val="22"/>
        </w:rPr>
      </w:pPr>
    </w:p>
    <w:p w14:paraId="72C9BDDB" w14:textId="29983DCA" w:rsidR="0035654E" w:rsidRPr="004A772F" w:rsidRDefault="008426D3" w:rsidP="0035654E">
      <w:pPr>
        <w:tabs>
          <w:tab w:val="clear" w:pos="567"/>
        </w:tabs>
        <w:spacing w:line="240" w:lineRule="auto"/>
        <w:rPr>
          <w:color w:val="000000" w:themeColor="text1"/>
        </w:rPr>
      </w:pPr>
      <w:r>
        <w:rPr>
          <w:color w:val="000000" w:themeColor="text1"/>
        </w:rPr>
        <w:t>Pasienter skal vurderes etter 12</w:t>
      </w:r>
      <w:r>
        <w:rPr>
          <w:color w:val="000000" w:themeColor="text1"/>
        </w:rPr>
        <w:noBreakHyphen/>
        <w:t>ukers induksjonsdosering og dersom det er tilfredsstillende terapeutisk respons, skal pasienten overføres til vedlikeholdsdosering. For pasienter som ikke oppnår tilfredsstillende terapeutisk nytte ved uke 12 av induksjonsdosering</w:t>
      </w:r>
      <w:r w:rsidR="00CD5A39">
        <w:rPr>
          <w:color w:val="000000" w:themeColor="text1"/>
        </w:rPr>
        <w:t>en</w:t>
      </w:r>
      <w:r>
        <w:rPr>
          <w:color w:val="000000" w:themeColor="text1"/>
        </w:rPr>
        <w:t xml:space="preserve">, kan det fortsettes med 300 mg mirikizumab ved intravenøs infusjon ved uke 12, 16 og 20 (utvidet induksjonsbehandling). </w:t>
      </w:r>
      <w:r>
        <w:t xml:space="preserve">Dersom terapeutisk nytte oppnås med utvidet intravenøs behandling, kan pasientene starte med subkutan vedlikeholdsdosering med mirikizumab (200 mg) hver 4. uke, med oppstart ved uke 24. </w:t>
      </w:r>
      <w:r>
        <w:rPr>
          <w:color w:val="000000" w:themeColor="text1"/>
        </w:rPr>
        <w:t xml:space="preserve">Mirikizumab skal seponeres hos pasienter som ikke viser tegn til terapeutisk nytte av utvidet induksjonsbehandling </w:t>
      </w:r>
      <w:r w:rsidR="002C23F8">
        <w:rPr>
          <w:color w:val="000000" w:themeColor="text1"/>
        </w:rPr>
        <w:t xml:space="preserve">innen </w:t>
      </w:r>
      <w:r>
        <w:rPr>
          <w:color w:val="000000" w:themeColor="text1"/>
        </w:rPr>
        <w:t>uke 24.</w:t>
      </w:r>
    </w:p>
    <w:p w14:paraId="72C9BDDC" w14:textId="77777777" w:rsidR="0035654E" w:rsidRPr="004A772F" w:rsidRDefault="0035654E" w:rsidP="0035654E">
      <w:pPr>
        <w:tabs>
          <w:tab w:val="clear" w:pos="567"/>
        </w:tabs>
        <w:spacing w:line="240" w:lineRule="auto"/>
        <w:rPr>
          <w:color w:val="000000" w:themeColor="text1"/>
          <w:sz w:val="24"/>
          <w:szCs w:val="22"/>
        </w:rPr>
      </w:pPr>
    </w:p>
    <w:p w14:paraId="72C9BDDD" w14:textId="53616116" w:rsidR="00E8317F" w:rsidRPr="004A772F" w:rsidRDefault="008426D3" w:rsidP="00E8317F">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Pasienter med tap av terapeutisk respons under vedlikeholdsbehandling kan få 300 mg mirikizumab ved intravenøs infusjon hver 4. uke, i totalt 3 doser (reinduksjon). Dersom klinisk nytte oppnås av denne </w:t>
      </w:r>
      <w:r w:rsidR="002C23F8">
        <w:rPr>
          <w:rFonts w:ascii="Times New Roman" w:hAnsi="Times New Roman"/>
          <w:color w:val="000000" w:themeColor="text1"/>
          <w:sz w:val="22"/>
        </w:rPr>
        <w:t xml:space="preserve">utvidede </w:t>
      </w:r>
      <w:r>
        <w:rPr>
          <w:rFonts w:ascii="Times New Roman" w:hAnsi="Times New Roman"/>
          <w:color w:val="000000" w:themeColor="text1"/>
          <w:sz w:val="22"/>
        </w:rPr>
        <w:t>intravenøse behandlingen</w:t>
      </w:r>
      <w:r w:rsidR="009E1A7D">
        <w:rPr>
          <w:rFonts w:ascii="Times New Roman" w:hAnsi="Times New Roman"/>
          <w:color w:val="000000" w:themeColor="text1"/>
          <w:sz w:val="22"/>
        </w:rPr>
        <w:t>,</w:t>
      </w:r>
      <w:r>
        <w:rPr>
          <w:rFonts w:ascii="Times New Roman" w:hAnsi="Times New Roman"/>
          <w:color w:val="000000" w:themeColor="text1"/>
          <w:sz w:val="22"/>
        </w:rPr>
        <w:t xml:space="preserve"> kan pasienter fortsette med subkutan dosering av mirikizumab hver 4. uke. Sikkerhet og effekt av gjentatte reinduksjonsbehandlinger er ikke fastslått.</w:t>
      </w:r>
    </w:p>
    <w:p w14:paraId="72C9BDDE" w14:textId="77777777" w:rsidR="00E8317F" w:rsidRPr="00E35CC8" w:rsidRDefault="00E8317F" w:rsidP="00E8317F">
      <w:pPr>
        <w:tabs>
          <w:tab w:val="clear" w:pos="567"/>
        </w:tabs>
        <w:spacing w:line="240" w:lineRule="auto"/>
        <w:rPr>
          <w:szCs w:val="22"/>
        </w:rPr>
      </w:pPr>
    </w:p>
    <w:p w14:paraId="70566C44" w14:textId="4E27ABF8" w:rsidR="008767A3" w:rsidRPr="00812456" w:rsidRDefault="008767A3" w:rsidP="00D21B28">
      <w:pPr>
        <w:pStyle w:val="PLRTextUnindented"/>
        <w:keepNext/>
        <w:rPr>
          <w:rFonts w:ascii="Times New Roman" w:hAnsi="Times New Roman"/>
          <w:i/>
          <w:iCs/>
          <w:color w:val="000000" w:themeColor="text1"/>
          <w:sz w:val="22"/>
          <w:rPrChange w:id="40" w:author="Author">
            <w:rPr>
              <w:rFonts w:ascii="Times New Roman" w:hAnsi="Times New Roman"/>
              <w:i/>
              <w:iCs/>
              <w:color w:val="000000" w:themeColor="text1"/>
              <w:sz w:val="22"/>
              <w:u w:val="single"/>
            </w:rPr>
          </w:rPrChange>
        </w:rPr>
      </w:pPr>
      <w:r w:rsidRPr="00812456">
        <w:rPr>
          <w:rFonts w:ascii="Times New Roman" w:hAnsi="Times New Roman"/>
          <w:i/>
          <w:iCs/>
          <w:color w:val="000000" w:themeColor="text1"/>
          <w:sz w:val="22"/>
          <w:rPrChange w:id="41" w:author="Author">
            <w:rPr>
              <w:rFonts w:ascii="Times New Roman" w:hAnsi="Times New Roman"/>
              <w:i/>
              <w:iCs/>
              <w:color w:val="000000" w:themeColor="text1"/>
              <w:sz w:val="22"/>
              <w:u w:val="single"/>
            </w:rPr>
          </w:rPrChange>
        </w:rPr>
        <w:t>Glemt dose</w:t>
      </w:r>
    </w:p>
    <w:p w14:paraId="72C9BDDF" w14:textId="216665A7" w:rsidR="008648C0" w:rsidRPr="008929DF" w:rsidRDefault="008426D3" w:rsidP="00A93363">
      <w:pPr>
        <w:pStyle w:val="PLRTextUnindented"/>
        <w:rPr>
          <w:rFonts w:ascii="Times New Roman" w:hAnsi="Times New Roman"/>
          <w:color w:val="000000" w:themeColor="text1"/>
          <w:sz w:val="22"/>
          <w:szCs w:val="22"/>
        </w:rPr>
      </w:pPr>
      <w:r>
        <w:rPr>
          <w:rFonts w:ascii="Times New Roman" w:hAnsi="Times New Roman"/>
          <w:color w:val="000000" w:themeColor="text1"/>
          <w:sz w:val="22"/>
        </w:rPr>
        <w:t>Instruer pasienten til å injisere så fort som mulig dersom en dose er glemt. Deretter skal dosering fortsette hver 4. uke.</w:t>
      </w:r>
    </w:p>
    <w:p w14:paraId="72C9BDE0" w14:textId="77777777" w:rsidR="00B10425" w:rsidRDefault="00B10425" w:rsidP="008648C0">
      <w:pPr>
        <w:pStyle w:val="PLRTextUnindented"/>
        <w:rPr>
          <w:rFonts w:ascii="Times New Roman" w:hAnsi="Times New Roman"/>
          <w:color w:val="000000" w:themeColor="text1"/>
          <w:sz w:val="22"/>
          <w:szCs w:val="22"/>
        </w:rPr>
      </w:pPr>
    </w:p>
    <w:p w14:paraId="024B600D" w14:textId="77777777" w:rsidR="008767A3" w:rsidRPr="00D21B28" w:rsidRDefault="008767A3" w:rsidP="008767A3">
      <w:pPr>
        <w:keepNext/>
        <w:tabs>
          <w:tab w:val="clear" w:pos="567"/>
        </w:tabs>
        <w:spacing w:line="240" w:lineRule="auto"/>
        <w:rPr>
          <w:i/>
          <w:iCs/>
          <w:color w:val="000000" w:themeColor="text1"/>
          <w:u w:val="single"/>
        </w:rPr>
      </w:pPr>
      <w:r w:rsidRPr="00D21B28">
        <w:rPr>
          <w:i/>
          <w:iCs/>
          <w:color w:val="000000" w:themeColor="text1"/>
          <w:u w:val="single"/>
        </w:rPr>
        <w:t>Crohns sykdom</w:t>
      </w:r>
    </w:p>
    <w:p w14:paraId="20B0865A" w14:textId="77777777" w:rsidR="008767A3" w:rsidRDefault="008767A3" w:rsidP="008767A3">
      <w:pPr>
        <w:pStyle w:val="PLRTextUnindented"/>
        <w:keepNext/>
        <w:rPr>
          <w:rFonts w:ascii="Times New Roman" w:hAnsi="Times New Roman"/>
          <w:color w:val="000000" w:themeColor="text1"/>
          <w:sz w:val="22"/>
        </w:rPr>
      </w:pPr>
    </w:p>
    <w:p w14:paraId="2F1EE3F2" w14:textId="77777777" w:rsidR="008767A3" w:rsidRDefault="008767A3" w:rsidP="008767A3">
      <w:pPr>
        <w:pStyle w:val="PLRTextUnindented"/>
        <w:rPr>
          <w:rFonts w:ascii="Times New Roman" w:hAnsi="Times New Roman"/>
          <w:color w:val="000000" w:themeColor="text1"/>
          <w:sz w:val="22"/>
          <w:szCs w:val="22"/>
        </w:rPr>
      </w:pPr>
      <w:r>
        <w:rPr>
          <w:rFonts w:ascii="Times New Roman" w:hAnsi="Times New Roman"/>
          <w:color w:val="000000" w:themeColor="text1"/>
          <w:sz w:val="22"/>
        </w:rPr>
        <w:t>Det anbefalte doseringsregimet med mirikizumab har to deler.</w:t>
      </w:r>
    </w:p>
    <w:p w14:paraId="4F1B7CB3" w14:textId="77777777" w:rsidR="008767A3" w:rsidRPr="004A772F" w:rsidRDefault="008767A3" w:rsidP="008767A3">
      <w:pPr>
        <w:pStyle w:val="PLRTextUnindented"/>
        <w:rPr>
          <w:rFonts w:ascii="Times New Roman" w:hAnsi="Times New Roman"/>
          <w:color w:val="000000" w:themeColor="text1"/>
          <w:sz w:val="22"/>
          <w:szCs w:val="22"/>
        </w:rPr>
      </w:pPr>
    </w:p>
    <w:p w14:paraId="6C8BCB4C" w14:textId="77777777" w:rsidR="008767A3" w:rsidRPr="00C40E96" w:rsidRDefault="008767A3" w:rsidP="008767A3">
      <w:pPr>
        <w:pStyle w:val="PLRTextUnindented"/>
        <w:keepNext/>
        <w:rPr>
          <w:rFonts w:ascii="Times New Roman" w:hAnsi="Times New Roman"/>
          <w:i/>
          <w:iCs/>
          <w:color w:val="000000" w:themeColor="text1"/>
          <w:sz w:val="22"/>
          <w:szCs w:val="22"/>
        </w:rPr>
      </w:pPr>
      <w:r>
        <w:rPr>
          <w:rFonts w:ascii="Times New Roman" w:hAnsi="Times New Roman"/>
          <w:i/>
          <w:color w:val="000000" w:themeColor="text1"/>
          <w:sz w:val="22"/>
        </w:rPr>
        <w:t>Induksjonsdose</w:t>
      </w:r>
    </w:p>
    <w:p w14:paraId="4A030E81" w14:textId="608E11CF" w:rsidR="008767A3" w:rsidRDefault="008767A3" w:rsidP="008767A3">
      <w:pPr>
        <w:pStyle w:val="PLRTextUnindented"/>
        <w:rPr>
          <w:rFonts w:ascii="Times New Roman" w:hAnsi="Times New Roman"/>
          <w:color w:val="000000" w:themeColor="text1"/>
          <w:sz w:val="22"/>
        </w:rPr>
      </w:pPr>
      <w:r>
        <w:rPr>
          <w:rFonts w:ascii="Times New Roman" w:hAnsi="Times New Roman"/>
          <w:color w:val="000000" w:themeColor="text1"/>
          <w:sz w:val="22"/>
        </w:rPr>
        <w:t xml:space="preserve">Induksjonsdosen er 900 mg (3 hetteglass </w:t>
      </w:r>
      <w:r w:rsidR="001646C0">
        <w:rPr>
          <w:rFonts w:ascii="Times New Roman" w:hAnsi="Times New Roman"/>
          <w:color w:val="000000" w:themeColor="text1"/>
          <w:sz w:val="22"/>
        </w:rPr>
        <w:t>med</w:t>
      </w:r>
      <w:r>
        <w:rPr>
          <w:rFonts w:ascii="Times New Roman" w:hAnsi="Times New Roman"/>
          <w:color w:val="000000" w:themeColor="text1"/>
          <w:sz w:val="22"/>
        </w:rPr>
        <w:t xml:space="preserve"> 300 mg</w:t>
      </w:r>
      <w:r w:rsidR="00AC4914">
        <w:rPr>
          <w:rFonts w:ascii="Times New Roman" w:hAnsi="Times New Roman"/>
          <w:color w:val="000000" w:themeColor="text1"/>
          <w:sz w:val="22"/>
        </w:rPr>
        <w:t xml:space="preserve"> hver</w:t>
      </w:r>
      <w:r>
        <w:rPr>
          <w:rFonts w:ascii="Times New Roman" w:hAnsi="Times New Roman"/>
          <w:color w:val="000000" w:themeColor="text1"/>
          <w:sz w:val="22"/>
        </w:rPr>
        <w:t>) ved intravenøs infusjon (i.v.) over minst 90 minutter ved uke 0, 4 og 8.</w:t>
      </w:r>
    </w:p>
    <w:p w14:paraId="2D09CB4D" w14:textId="145E507B" w:rsidR="008767A3" w:rsidRPr="004A772F" w:rsidRDefault="008767A3" w:rsidP="008767A3">
      <w:pPr>
        <w:pStyle w:val="PLRTextUnindented"/>
        <w:rPr>
          <w:rFonts w:ascii="Times New Roman" w:hAnsi="Times New Roman"/>
          <w:color w:val="000000" w:themeColor="text1"/>
          <w:sz w:val="22"/>
          <w:szCs w:val="22"/>
          <w:u w:val="single"/>
        </w:rPr>
      </w:pPr>
      <w:r>
        <w:rPr>
          <w:rFonts w:ascii="Times New Roman" w:hAnsi="Times New Roman"/>
          <w:color w:val="000000" w:themeColor="text1"/>
          <w:sz w:val="22"/>
        </w:rPr>
        <w:t>(Se preparatomtalen (SPC) for Omvoh 300 mg konsentrat til infusjonsvæske, oppløsning, pkt. 4.2)</w:t>
      </w:r>
    </w:p>
    <w:p w14:paraId="72505A47" w14:textId="77777777" w:rsidR="008767A3" w:rsidRDefault="008767A3" w:rsidP="008767A3">
      <w:pPr>
        <w:pStyle w:val="BodyText"/>
        <w:spacing w:line="252" w:lineRule="exact"/>
        <w:rPr>
          <w:i w:val="0"/>
          <w:color w:val="000000" w:themeColor="text1"/>
          <w:szCs w:val="22"/>
        </w:rPr>
      </w:pPr>
    </w:p>
    <w:p w14:paraId="0FA459D2" w14:textId="77777777" w:rsidR="008767A3" w:rsidRPr="00C40E96" w:rsidRDefault="008767A3" w:rsidP="008767A3">
      <w:pPr>
        <w:pStyle w:val="BodyText"/>
        <w:keepNext/>
        <w:spacing w:line="252" w:lineRule="exact"/>
        <w:rPr>
          <w:iCs/>
          <w:color w:val="000000" w:themeColor="text1"/>
          <w:szCs w:val="22"/>
        </w:rPr>
      </w:pPr>
      <w:r>
        <w:rPr>
          <w:color w:val="000000" w:themeColor="text1"/>
        </w:rPr>
        <w:lastRenderedPageBreak/>
        <w:t>Vedlikeholdsdose</w:t>
      </w:r>
    </w:p>
    <w:p w14:paraId="2F1682DD" w14:textId="60A910DA" w:rsidR="008767A3" w:rsidRDefault="008767A3" w:rsidP="008767A3">
      <w:pPr>
        <w:pStyle w:val="BodyText"/>
        <w:spacing w:line="252" w:lineRule="exact"/>
        <w:rPr>
          <w:i w:val="0"/>
          <w:color w:val="000000" w:themeColor="text1"/>
        </w:rPr>
      </w:pPr>
      <w:r>
        <w:rPr>
          <w:i w:val="0"/>
          <w:color w:val="000000" w:themeColor="text1"/>
        </w:rPr>
        <w:t xml:space="preserve">Vedlikeholdsdosen er 300 mg (dvs. én ferdigfylt sprøyte eller </w:t>
      </w:r>
      <w:r w:rsidR="00122553">
        <w:rPr>
          <w:i w:val="0"/>
          <w:color w:val="000000" w:themeColor="text1"/>
        </w:rPr>
        <w:t xml:space="preserve">ferdigfylt </w:t>
      </w:r>
      <w:r>
        <w:rPr>
          <w:i w:val="0"/>
          <w:color w:val="000000" w:themeColor="text1"/>
        </w:rPr>
        <w:t xml:space="preserve">penn med 100 mg og én ferdigfylt sprøyte eller </w:t>
      </w:r>
      <w:r w:rsidR="00122553">
        <w:rPr>
          <w:i w:val="0"/>
          <w:color w:val="000000" w:themeColor="text1"/>
        </w:rPr>
        <w:t xml:space="preserve">ferdigfylt </w:t>
      </w:r>
      <w:r>
        <w:rPr>
          <w:i w:val="0"/>
          <w:color w:val="000000" w:themeColor="text1"/>
        </w:rPr>
        <w:t>penn med 200 mg) ved subkutan injeksjon hver 4. uke etter fullført induksjonsdosering.</w:t>
      </w:r>
    </w:p>
    <w:p w14:paraId="0DA72D42" w14:textId="5B24364A" w:rsidR="008767A3" w:rsidRPr="00D57942" w:rsidRDefault="008767A3" w:rsidP="008767A3">
      <w:pPr>
        <w:pStyle w:val="BodyText"/>
        <w:spacing w:line="252" w:lineRule="exact"/>
        <w:rPr>
          <w:i w:val="0"/>
          <w:color w:val="000000" w:themeColor="text1"/>
          <w:szCs w:val="22"/>
        </w:rPr>
      </w:pPr>
      <w:r w:rsidRPr="00D57942">
        <w:rPr>
          <w:i w:val="0"/>
          <w:color w:val="000000" w:themeColor="text1"/>
          <w:szCs w:val="22"/>
        </w:rPr>
        <w:t>Injeksjonene kan administreres i hvilken som helst rekkefølge.</w:t>
      </w:r>
    </w:p>
    <w:p w14:paraId="617FEFB4" w14:textId="69913D72" w:rsidR="008767A3" w:rsidDel="009872C3" w:rsidRDefault="008767A3" w:rsidP="008767A3">
      <w:pPr>
        <w:pStyle w:val="BodyText"/>
        <w:spacing w:line="252" w:lineRule="exact"/>
        <w:rPr>
          <w:del w:id="42" w:author="Author"/>
          <w:i w:val="0"/>
          <w:color w:val="000000" w:themeColor="text1"/>
          <w:szCs w:val="22"/>
        </w:rPr>
      </w:pPr>
      <w:del w:id="43" w:author="Author">
        <w:r w:rsidRPr="00D57942" w:rsidDel="009872C3">
          <w:rPr>
            <w:i w:val="0"/>
            <w:color w:val="000000" w:themeColor="text1"/>
            <w:szCs w:val="22"/>
          </w:rPr>
          <w:delText xml:space="preserve">Den ferdigfylte sprøyten </w:delText>
        </w:r>
        <w:r w:rsidDel="009872C3">
          <w:rPr>
            <w:i w:val="0"/>
            <w:color w:val="000000" w:themeColor="text1"/>
            <w:szCs w:val="22"/>
          </w:rPr>
          <w:delText>med 2</w:delText>
        </w:r>
        <w:r w:rsidR="00122553" w:rsidDel="009872C3">
          <w:rPr>
            <w:i w:val="0"/>
            <w:color w:val="000000" w:themeColor="text1"/>
            <w:szCs w:val="22"/>
          </w:rPr>
          <w:delText>00</w:delText>
        </w:r>
        <w:r w:rsidDel="009872C3">
          <w:rPr>
            <w:i w:val="0"/>
            <w:color w:val="000000" w:themeColor="text1"/>
            <w:szCs w:val="22"/>
          </w:rPr>
          <w:delText> m</w:delText>
        </w:r>
        <w:r w:rsidR="00122553" w:rsidDel="009872C3">
          <w:rPr>
            <w:i w:val="0"/>
            <w:color w:val="000000" w:themeColor="text1"/>
            <w:szCs w:val="22"/>
          </w:rPr>
          <w:delText>g</w:delText>
        </w:r>
        <w:r w:rsidDel="009872C3">
          <w:rPr>
            <w:i w:val="0"/>
            <w:color w:val="000000" w:themeColor="text1"/>
            <w:szCs w:val="22"/>
          </w:rPr>
          <w:delText xml:space="preserve"> </w:delText>
        </w:r>
        <w:r w:rsidRPr="00D57942" w:rsidDel="009872C3">
          <w:rPr>
            <w:i w:val="0"/>
            <w:color w:val="000000" w:themeColor="text1"/>
            <w:szCs w:val="22"/>
          </w:rPr>
          <w:delText>og</w:delText>
        </w:r>
        <w:r w:rsidDel="009872C3">
          <w:rPr>
            <w:i w:val="0"/>
            <w:color w:val="000000" w:themeColor="text1"/>
            <w:szCs w:val="22"/>
          </w:rPr>
          <w:delText xml:space="preserve"> den</w:delText>
        </w:r>
        <w:r w:rsidRPr="00D57942" w:rsidDel="009872C3">
          <w:rPr>
            <w:i w:val="0"/>
            <w:color w:val="000000" w:themeColor="text1"/>
            <w:szCs w:val="22"/>
          </w:rPr>
          <w:delText xml:space="preserve"> ferdigfylte pennen </w:delText>
        </w:r>
        <w:r w:rsidDel="009872C3">
          <w:rPr>
            <w:i w:val="0"/>
            <w:color w:val="000000" w:themeColor="text1"/>
            <w:szCs w:val="22"/>
          </w:rPr>
          <w:delText>med 2</w:delText>
        </w:r>
        <w:r w:rsidR="00122553" w:rsidDel="009872C3">
          <w:rPr>
            <w:i w:val="0"/>
            <w:color w:val="000000" w:themeColor="text1"/>
            <w:szCs w:val="22"/>
          </w:rPr>
          <w:delText>00</w:delText>
        </w:r>
        <w:r w:rsidDel="009872C3">
          <w:rPr>
            <w:i w:val="0"/>
            <w:color w:val="000000" w:themeColor="text1"/>
            <w:szCs w:val="22"/>
          </w:rPr>
          <w:delText> m</w:delText>
        </w:r>
        <w:r w:rsidR="00122553" w:rsidDel="009872C3">
          <w:rPr>
            <w:i w:val="0"/>
            <w:color w:val="000000" w:themeColor="text1"/>
            <w:szCs w:val="22"/>
          </w:rPr>
          <w:delText>g</w:delText>
        </w:r>
        <w:r w:rsidDel="009872C3">
          <w:rPr>
            <w:i w:val="0"/>
            <w:color w:val="000000" w:themeColor="text1"/>
            <w:szCs w:val="22"/>
          </w:rPr>
          <w:delText xml:space="preserve"> </w:delText>
        </w:r>
        <w:r w:rsidRPr="00D57942" w:rsidDel="009872C3">
          <w:rPr>
            <w:i w:val="0"/>
            <w:color w:val="000000" w:themeColor="text1"/>
            <w:szCs w:val="22"/>
          </w:rPr>
          <w:delText xml:space="preserve">er kun </w:delText>
        </w:r>
        <w:r w:rsidDel="009872C3">
          <w:rPr>
            <w:i w:val="0"/>
            <w:color w:val="000000" w:themeColor="text1"/>
            <w:szCs w:val="22"/>
          </w:rPr>
          <w:delText>til</w:delText>
        </w:r>
        <w:r w:rsidRPr="00D57942" w:rsidDel="009872C3">
          <w:rPr>
            <w:i w:val="0"/>
            <w:color w:val="000000" w:themeColor="text1"/>
            <w:szCs w:val="22"/>
          </w:rPr>
          <w:delText xml:space="preserve"> behandling av Crohns sykdom.</w:delText>
        </w:r>
      </w:del>
    </w:p>
    <w:p w14:paraId="04126A30" w14:textId="626FDF66" w:rsidR="007D6DF1" w:rsidRDefault="008767A3" w:rsidP="008767A3">
      <w:pPr>
        <w:tabs>
          <w:tab w:val="clear" w:pos="567"/>
        </w:tabs>
        <w:spacing w:line="240" w:lineRule="auto"/>
        <w:rPr>
          <w:color w:val="000000" w:themeColor="text1"/>
        </w:rPr>
      </w:pPr>
      <w:r w:rsidRPr="00B61A52">
        <w:rPr>
          <w:iCs/>
          <w:color w:val="000000" w:themeColor="text1"/>
        </w:rPr>
        <w:t>Det bør vurderes å seponere behandlingen hos</w:t>
      </w:r>
      <w:r>
        <w:rPr>
          <w:i/>
          <w:color w:val="000000" w:themeColor="text1"/>
        </w:rPr>
        <w:t xml:space="preserve"> </w:t>
      </w:r>
      <w:r>
        <w:rPr>
          <w:color w:val="000000" w:themeColor="text1"/>
        </w:rPr>
        <w:t>pasienter som ikke viser tegn til terapeutisk nytte innen uke 24.</w:t>
      </w:r>
    </w:p>
    <w:p w14:paraId="048B76EB" w14:textId="77777777" w:rsidR="008B4497" w:rsidRDefault="008B4497" w:rsidP="008767A3">
      <w:pPr>
        <w:tabs>
          <w:tab w:val="clear" w:pos="567"/>
        </w:tabs>
        <w:spacing w:line="240" w:lineRule="auto"/>
        <w:rPr>
          <w:color w:val="000000" w:themeColor="text1"/>
        </w:rPr>
      </w:pPr>
    </w:p>
    <w:p w14:paraId="04002AC6" w14:textId="77777777" w:rsidR="008B4497" w:rsidRPr="00812456" w:rsidRDefault="008B4497" w:rsidP="008B4497">
      <w:pPr>
        <w:pStyle w:val="PLRTextUnindented"/>
        <w:keepNext/>
        <w:rPr>
          <w:rFonts w:ascii="Times New Roman" w:hAnsi="Times New Roman"/>
          <w:i/>
          <w:iCs/>
          <w:color w:val="000000" w:themeColor="text1"/>
          <w:sz w:val="22"/>
          <w:rPrChange w:id="44" w:author="Author">
            <w:rPr>
              <w:rFonts w:ascii="Times New Roman" w:hAnsi="Times New Roman"/>
              <w:i/>
              <w:iCs/>
              <w:color w:val="000000" w:themeColor="text1"/>
              <w:sz w:val="22"/>
              <w:u w:val="single"/>
            </w:rPr>
          </w:rPrChange>
        </w:rPr>
      </w:pPr>
      <w:r w:rsidRPr="00812456">
        <w:rPr>
          <w:rFonts w:ascii="Times New Roman" w:hAnsi="Times New Roman"/>
          <w:i/>
          <w:iCs/>
          <w:color w:val="000000" w:themeColor="text1"/>
          <w:sz w:val="22"/>
          <w:rPrChange w:id="45" w:author="Author">
            <w:rPr>
              <w:rFonts w:ascii="Times New Roman" w:hAnsi="Times New Roman"/>
              <w:i/>
              <w:iCs/>
              <w:color w:val="000000" w:themeColor="text1"/>
              <w:sz w:val="22"/>
              <w:u w:val="single"/>
            </w:rPr>
          </w:rPrChange>
        </w:rPr>
        <w:t>Glemt dose</w:t>
      </w:r>
    </w:p>
    <w:p w14:paraId="78E9AEC4" w14:textId="3FEE8D6F" w:rsidR="008B4497" w:rsidRPr="00F305EF" w:rsidRDefault="008B4497" w:rsidP="00D21B28">
      <w:pPr>
        <w:pStyle w:val="PLRTextUnindented"/>
        <w:rPr>
          <w:color w:val="000000" w:themeColor="text1"/>
          <w:szCs w:val="22"/>
        </w:rPr>
      </w:pPr>
      <w:r>
        <w:rPr>
          <w:rFonts w:ascii="Times New Roman" w:hAnsi="Times New Roman"/>
          <w:color w:val="000000" w:themeColor="text1"/>
          <w:sz w:val="22"/>
        </w:rPr>
        <w:t>Instruer pasienten til å injisere så fort som mulig dersom en dose er glemt. Deretter skal dosering fortsette hver 4. uke</w:t>
      </w:r>
      <w:ins w:id="46" w:author="Author">
        <w:r w:rsidR="007D6DF1">
          <w:rPr>
            <w:rFonts w:ascii="Times New Roman" w:hAnsi="Times New Roman"/>
            <w:color w:val="000000" w:themeColor="text1"/>
            <w:sz w:val="22"/>
          </w:rPr>
          <w:t>.</w:t>
        </w:r>
      </w:ins>
    </w:p>
    <w:p w14:paraId="19BDDFB7" w14:textId="77777777" w:rsidR="008767A3" w:rsidRDefault="008767A3" w:rsidP="008767A3">
      <w:pPr>
        <w:tabs>
          <w:tab w:val="clear" w:pos="567"/>
        </w:tabs>
        <w:spacing w:line="240" w:lineRule="auto"/>
        <w:rPr>
          <w:color w:val="000000" w:themeColor="text1"/>
        </w:rPr>
      </w:pPr>
    </w:p>
    <w:p w14:paraId="243C2355" w14:textId="77777777" w:rsidR="008767A3" w:rsidRPr="00B61A52" w:rsidRDefault="008767A3" w:rsidP="008767A3">
      <w:pPr>
        <w:keepNext/>
        <w:tabs>
          <w:tab w:val="clear" w:pos="567"/>
        </w:tabs>
        <w:spacing w:line="240" w:lineRule="auto"/>
        <w:rPr>
          <w:color w:val="000000" w:themeColor="text1"/>
          <w:u w:val="single"/>
        </w:rPr>
      </w:pPr>
      <w:r w:rsidRPr="00B61A52">
        <w:rPr>
          <w:color w:val="000000" w:themeColor="text1"/>
          <w:u w:val="single"/>
        </w:rPr>
        <w:t>Spesielle populasjoner</w:t>
      </w:r>
    </w:p>
    <w:p w14:paraId="6975A082" w14:textId="77777777" w:rsidR="008767A3" w:rsidRPr="00B10425" w:rsidRDefault="008767A3" w:rsidP="008648C0">
      <w:pPr>
        <w:pStyle w:val="PLRTextUnindented"/>
        <w:rPr>
          <w:rFonts w:ascii="Times New Roman" w:hAnsi="Times New Roman"/>
          <w:color w:val="000000" w:themeColor="text1"/>
          <w:sz w:val="22"/>
          <w:szCs w:val="22"/>
        </w:rPr>
      </w:pPr>
    </w:p>
    <w:p w14:paraId="72C9BDE1" w14:textId="23DEF90B" w:rsidR="00BB7C29" w:rsidRPr="00D21B28" w:rsidRDefault="008426D3" w:rsidP="00BB7C29">
      <w:pPr>
        <w:keepNext/>
        <w:tabs>
          <w:tab w:val="clear" w:pos="567"/>
        </w:tabs>
        <w:spacing w:line="240" w:lineRule="auto"/>
        <w:rPr>
          <w:bCs/>
          <w:i/>
          <w:iCs/>
          <w:szCs w:val="22"/>
          <w:u w:val="single"/>
        </w:rPr>
      </w:pPr>
      <w:r w:rsidRPr="00D21B28">
        <w:rPr>
          <w:i/>
          <w:u w:val="single"/>
        </w:rPr>
        <w:t xml:space="preserve">Eldre </w:t>
      </w:r>
    </w:p>
    <w:p w14:paraId="72C9BDE2" w14:textId="77777777" w:rsidR="00BB7C29" w:rsidRPr="007A6FF5" w:rsidRDefault="008426D3" w:rsidP="00BB7C29">
      <w:r>
        <w:t>Dosejustering er ikke nødvendig (se pkt. 5.2). Det er begrenset informasjon hos pasienter ≥ 75 år.</w:t>
      </w:r>
    </w:p>
    <w:p w14:paraId="72C9BDE3" w14:textId="77777777" w:rsidR="00BB7C29" w:rsidRPr="00451A3D" w:rsidRDefault="00BB7C29" w:rsidP="00BB7C29">
      <w:pPr>
        <w:tabs>
          <w:tab w:val="clear" w:pos="567"/>
        </w:tabs>
        <w:spacing w:line="240" w:lineRule="auto"/>
        <w:rPr>
          <w:szCs w:val="22"/>
        </w:rPr>
      </w:pPr>
    </w:p>
    <w:p w14:paraId="72C9BDE4" w14:textId="77777777" w:rsidR="00BB7C29" w:rsidRPr="00D21B28" w:rsidRDefault="008426D3" w:rsidP="00BB7C29">
      <w:pPr>
        <w:keepNext/>
        <w:tabs>
          <w:tab w:val="clear" w:pos="567"/>
        </w:tabs>
        <w:spacing w:line="240" w:lineRule="auto"/>
        <w:rPr>
          <w:bCs/>
          <w:i/>
          <w:iCs/>
          <w:szCs w:val="22"/>
          <w:u w:val="single"/>
        </w:rPr>
      </w:pPr>
      <w:r w:rsidRPr="00D21B28">
        <w:rPr>
          <w:i/>
          <w:u w:val="single"/>
        </w:rPr>
        <w:t>Nedsatt nyre- eller leverfunksjon</w:t>
      </w:r>
    </w:p>
    <w:p w14:paraId="72C9BDE5" w14:textId="77777777" w:rsidR="00BB7C29" w:rsidRPr="00451A3D" w:rsidRDefault="008426D3" w:rsidP="00D86EC6">
      <w:pPr>
        <w:tabs>
          <w:tab w:val="clear" w:pos="567"/>
        </w:tabs>
        <w:spacing w:line="240" w:lineRule="auto"/>
        <w:rPr>
          <w:szCs w:val="22"/>
        </w:rPr>
      </w:pPr>
      <w:r>
        <w:t>Omvoh er ikke undersøkt i denne pasientpopulasjonen. Disse tilstandene forventes generelt ikke å ha noen signifikant påvirkning på farmakokinetikken til monoklonale antistoffer og ingen dosejustering vurderes nødvendig (se avsnitt 5.2).</w:t>
      </w:r>
    </w:p>
    <w:p w14:paraId="72C9BDE6" w14:textId="77777777" w:rsidR="00BB7C29" w:rsidRPr="00451A3D" w:rsidRDefault="00BB7C29" w:rsidP="00BB7C29">
      <w:pPr>
        <w:tabs>
          <w:tab w:val="clear" w:pos="567"/>
        </w:tabs>
        <w:spacing w:line="240" w:lineRule="auto"/>
        <w:rPr>
          <w:szCs w:val="22"/>
        </w:rPr>
      </w:pPr>
    </w:p>
    <w:p w14:paraId="72C9BDE7" w14:textId="77777777" w:rsidR="00BB7C29" w:rsidRPr="00D21B28" w:rsidRDefault="008426D3" w:rsidP="00BB7C29">
      <w:pPr>
        <w:keepNext/>
        <w:tabs>
          <w:tab w:val="clear" w:pos="567"/>
        </w:tabs>
        <w:spacing w:line="240" w:lineRule="auto"/>
        <w:rPr>
          <w:bCs/>
          <w:i/>
          <w:iCs/>
          <w:szCs w:val="22"/>
          <w:u w:val="single"/>
        </w:rPr>
      </w:pPr>
      <w:r w:rsidRPr="00D21B28">
        <w:rPr>
          <w:i/>
          <w:u w:val="single"/>
        </w:rPr>
        <w:t>Pediatrisk populasjon</w:t>
      </w:r>
    </w:p>
    <w:p w14:paraId="72C9BDE8" w14:textId="77777777" w:rsidR="00BB7C29" w:rsidRPr="00451A3D" w:rsidRDefault="008426D3" w:rsidP="00D86EC6">
      <w:pPr>
        <w:tabs>
          <w:tab w:val="clear" w:pos="567"/>
        </w:tabs>
        <w:spacing w:line="240" w:lineRule="auto"/>
        <w:rPr>
          <w:szCs w:val="22"/>
        </w:rPr>
      </w:pPr>
      <w:r>
        <w:t>Sikkerhet og effekt av Omvoh hos barn og ungdom i alderen 2 til under 18 år er ikke fastslått. Det finnes ingen tilgjengelige data.</w:t>
      </w:r>
    </w:p>
    <w:p w14:paraId="72C9BDE9" w14:textId="1DD32B44" w:rsidR="00BB7C29" w:rsidRPr="00090607" w:rsidRDefault="008426D3" w:rsidP="00BB7C29">
      <w:pPr>
        <w:tabs>
          <w:tab w:val="clear" w:pos="567"/>
        </w:tabs>
        <w:spacing w:line="240" w:lineRule="auto"/>
        <w:rPr>
          <w:color w:val="000000" w:themeColor="text1"/>
          <w:szCs w:val="22"/>
        </w:rPr>
      </w:pPr>
      <w:r>
        <w:rPr>
          <w:color w:val="000000" w:themeColor="text1"/>
        </w:rPr>
        <w:t>Det er ikke relevant å bruke Omvoh hos barn under 2 år for indikasjonen ulcerøs kolitt</w:t>
      </w:r>
      <w:r w:rsidR="008B4497">
        <w:rPr>
          <w:color w:val="000000" w:themeColor="text1"/>
        </w:rPr>
        <w:t xml:space="preserve"> eller Crohns sykdom</w:t>
      </w:r>
      <w:r>
        <w:rPr>
          <w:color w:val="000000" w:themeColor="text1"/>
        </w:rPr>
        <w:t>.</w:t>
      </w:r>
    </w:p>
    <w:p w14:paraId="72C9BDEA" w14:textId="77777777" w:rsidR="008648C0" w:rsidRPr="00451A3D" w:rsidRDefault="008648C0" w:rsidP="008648C0">
      <w:pPr>
        <w:tabs>
          <w:tab w:val="clear" w:pos="567"/>
        </w:tabs>
        <w:spacing w:line="240" w:lineRule="auto"/>
        <w:rPr>
          <w:szCs w:val="22"/>
        </w:rPr>
      </w:pPr>
    </w:p>
    <w:p w14:paraId="72C9BDEB" w14:textId="77777777" w:rsidR="008648C0" w:rsidRPr="00B654D8" w:rsidRDefault="008426D3" w:rsidP="008648C0">
      <w:pPr>
        <w:keepNext/>
        <w:tabs>
          <w:tab w:val="clear" w:pos="567"/>
        </w:tabs>
        <w:spacing w:line="240" w:lineRule="auto"/>
        <w:rPr>
          <w:szCs w:val="22"/>
          <w:u w:val="single"/>
        </w:rPr>
      </w:pPr>
      <w:r>
        <w:rPr>
          <w:u w:val="single"/>
        </w:rPr>
        <w:t xml:space="preserve">Administrasjonsmåte </w:t>
      </w:r>
    </w:p>
    <w:p w14:paraId="72C9BDEC" w14:textId="77777777" w:rsidR="008648C0" w:rsidRDefault="008648C0" w:rsidP="008648C0">
      <w:pPr>
        <w:keepNext/>
        <w:tabs>
          <w:tab w:val="clear" w:pos="567"/>
        </w:tabs>
        <w:spacing w:line="240" w:lineRule="auto"/>
        <w:rPr>
          <w:color w:val="000000" w:themeColor="text1"/>
          <w:szCs w:val="22"/>
          <w:highlight w:val="yellow"/>
          <w:u w:val="single"/>
        </w:rPr>
      </w:pPr>
    </w:p>
    <w:p w14:paraId="72C9BDEE" w14:textId="1C533D91" w:rsidR="008648C0" w:rsidRPr="00414DA6" w:rsidRDefault="0027735E" w:rsidP="00D86EC6">
      <w:pPr>
        <w:tabs>
          <w:tab w:val="clear" w:pos="567"/>
        </w:tabs>
        <w:spacing w:line="240" w:lineRule="auto"/>
        <w:rPr>
          <w:color w:val="000000" w:themeColor="text1"/>
          <w:szCs w:val="22"/>
        </w:rPr>
      </w:pPr>
      <w:r>
        <w:t>Kun til subkutan injeksjon.</w:t>
      </w:r>
    </w:p>
    <w:p w14:paraId="72C9BDF2" w14:textId="77777777" w:rsidR="00F96AC0" w:rsidRDefault="00F96AC0" w:rsidP="00F96AC0">
      <w:pPr>
        <w:pStyle w:val="PLRTextUnindented"/>
        <w:rPr>
          <w:rFonts w:ascii="Times New Roman" w:hAnsi="Times New Roman"/>
          <w:i/>
          <w:iCs/>
          <w:color w:val="000000" w:themeColor="text1"/>
          <w:sz w:val="22"/>
          <w:szCs w:val="22"/>
        </w:rPr>
      </w:pPr>
    </w:p>
    <w:p w14:paraId="72C9BDF4" w14:textId="77777777" w:rsidR="00F44C28" w:rsidRPr="00A12952" w:rsidRDefault="008426D3" w:rsidP="00F44C28">
      <w:pPr>
        <w:pStyle w:val="BodyText"/>
        <w:spacing w:line="252" w:lineRule="exact"/>
        <w:rPr>
          <w:i w:val="0"/>
          <w:iCs/>
          <w:color w:val="000000" w:themeColor="text1"/>
          <w:szCs w:val="22"/>
        </w:rPr>
      </w:pPr>
      <w:r>
        <w:rPr>
          <w:i w:val="0"/>
          <w:color w:val="000000" w:themeColor="text1"/>
        </w:rPr>
        <w:t>Injeksjonssteder kan inkludere abdomen, låret og på baksiden av overarmen.</w:t>
      </w:r>
      <w:r>
        <w:rPr>
          <w:color w:val="000000" w:themeColor="text1"/>
        </w:rPr>
        <w:t xml:space="preserve"> </w:t>
      </w:r>
      <w:r>
        <w:rPr>
          <w:i w:val="0"/>
          <w:color w:val="000000" w:themeColor="text1"/>
        </w:rPr>
        <w:t>En pasient kan injisere seg selv med mirikizumab etter opplæring i subkutan injeksjonsteknikk.</w:t>
      </w:r>
    </w:p>
    <w:p w14:paraId="72C9BDF5" w14:textId="6FFC7453" w:rsidR="00F96AC0" w:rsidRDefault="00F44C28" w:rsidP="00F96AC0">
      <w:pPr>
        <w:pStyle w:val="PLRTextUnindented"/>
        <w:rPr>
          <w:rFonts w:ascii="Times New Roman" w:hAnsi="Times New Roman"/>
          <w:color w:val="000000" w:themeColor="text1"/>
          <w:sz w:val="22"/>
          <w:szCs w:val="22"/>
        </w:rPr>
      </w:pPr>
      <w:r>
        <w:rPr>
          <w:rFonts w:ascii="Times New Roman" w:hAnsi="Times New Roman"/>
          <w:color w:val="000000" w:themeColor="text1"/>
          <w:sz w:val="22"/>
        </w:rPr>
        <w:t>Pasienter skal instrueres til å injisere på et nytt sted hver gang. For eksempel, dersom den første injeksjon</w:t>
      </w:r>
      <w:r w:rsidR="009E1A7D">
        <w:rPr>
          <w:rFonts w:ascii="Times New Roman" w:hAnsi="Times New Roman"/>
          <w:color w:val="000000" w:themeColor="text1"/>
          <w:sz w:val="22"/>
        </w:rPr>
        <w:t>en</w:t>
      </w:r>
      <w:r>
        <w:rPr>
          <w:rFonts w:ascii="Times New Roman" w:hAnsi="Times New Roman"/>
          <w:color w:val="000000" w:themeColor="text1"/>
          <w:sz w:val="22"/>
        </w:rPr>
        <w:t xml:space="preserve"> ble satt i abdomen, kan den andre injeksjonen, for å fullføre en full dose, settes i et annet område av abdomen.</w:t>
      </w:r>
    </w:p>
    <w:p w14:paraId="72C9BDF7" w14:textId="77777777" w:rsidR="008648C0" w:rsidRPr="00D502CD" w:rsidRDefault="008648C0" w:rsidP="008648C0">
      <w:pPr>
        <w:tabs>
          <w:tab w:val="clear" w:pos="567"/>
        </w:tabs>
        <w:spacing w:line="240" w:lineRule="auto"/>
        <w:rPr>
          <w:noProof/>
          <w:color w:val="000000" w:themeColor="text1"/>
          <w:szCs w:val="22"/>
        </w:rPr>
      </w:pPr>
    </w:p>
    <w:p w14:paraId="72C9BDF8" w14:textId="77777777" w:rsidR="00C52773" w:rsidRPr="00451A3D" w:rsidRDefault="008426D3" w:rsidP="00C52773">
      <w:pPr>
        <w:keepNext/>
        <w:spacing w:line="240" w:lineRule="auto"/>
        <w:rPr>
          <w:noProof/>
          <w:szCs w:val="22"/>
        </w:rPr>
      </w:pPr>
      <w:r>
        <w:rPr>
          <w:b/>
        </w:rPr>
        <w:t>4.3</w:t>
      </w:r>
      <w:r>
        <w:rPr>
          <w:b/>
        </w:rPr>
        <w:tab/>
        <w:t>Kontraindikasjoner</w:t>
      </w:r>
    </w:p>
    <w:p w14:paraId="72C9BDF9" w14:textId="77777777" w:rsidR="00C52773" w:rsidRPr="00451A3D" w:rsidRDefault="00C52773" w:rsidP="00C52773">
      <w:pPr>
        <w:keepNext/>
        <w:tabs>
          <w:tab w:val="clear" w:pos="567"/>
        </w:tabs>
        <w:spacing w:line="240" w:lineRule="auto"/>
        <w:rPr>
          <w:noProof/>
          <w:szCs w:val="22"/>
        </w:rPr>
      </w:pPr>
    </w:p>
    <w:p w14:paraId="72C9BDFA" w14:textId="77777777" w:rsidR="00C52773" w:rsidRDefault="008426D3" w:rsidP="00D86EC6">
      <w:pPr>
        <w:tabs>
          <w:tab w:val="clear" w:pos="567"/>
        </w:tabs>
        <w:spacing w:line="240" w:lineRule="auto"/>
        <w:rPr>
          <w:ins w:id="47" w:author="Author"/>
        </w:rPr>
      </w:pPr>
      <w:r>
        <w:t>Overfølsomhet overfor virkestoffet eller overfor noen av hjelpestoffene listet opp i pkt. 6.1.</w:t>
      </w:r>
    </w:p>
    <w:p w14:paraId="6C2F2332" w14:textId="77777777" w:rsidR="00F00D25" w:rsidRDefault="00F00D25" w:rsidP="00D86EC6">
      <w:pPr>
        <w:tabs>
          <w:tab w:val="clear" w:pos="567"/>
        </w:tabs>
        <w:spacing w:line="240" w:lineRule="auto"/>
        <w:rPr>
          <w:noProof/>
          <w:szCs w:val="22"/>
        </w:rPr>
      </w:pPr>
    </w:p>
    <w:p w14:paraId="34C10A01" w14:textId="7CC9870B" w:rsidR="002D1C20" w:rsidRDefault="002D1C20" w:rsidP="00D86EC6">
      <w:pPr>
        <w:tabs>
          <w:tab w:val="clear" w:pos="567"/>
        </w:tabs>
        <w:spacing w:line="240" w:lineRule="auto"/>
        <w:rPr>
          <w:noProof/>
          <w:szCs w:val="22"/>
        </w:rPr>
      </w:pPr>
      <w:r>
        <w:t>Klinisk relevante, aktive infeksjoner (aktiv tuberkulose).</w:t>
      </w:r>
    </w:p>
    <w:p w14:paraId="72C9BDFB" w14:textId="77777777" w:rsidR="00C52773" w:rsidRPr="00451A3D" w:rsidRDefault="00C52773" w:rsidP="00C52773">
      <w:pPr>
        <w:tabs>
          <w:tab w:val="clear" w:pos="567"/>
        </w:tabs>
        <w:spacing w:line="240" w:lineRule="auto"/>
        <w:rPr>
          <w:noProof/>
          <w:szCs w:val="22"/>
        </w:rPr>
      </w:pPr>
    </w:p>
    <w:p w14:paraId="72C9BDFC" w14:textId="77777777" w:rsidR="00C52773" w:rsidRPr="00451A3D" w:rsidRDefault="008426D3" w:rsidP="00C52773">
      <w:pPr>
        <w:keepNext/>
        <w:spacing w:line="240" w:lineRule="auto"/>
        <w:rPr>
          <w:b/>
          <w:noProof/>
          <w:szCs w:val="22"/>
        </w:rPr>
      </w:pPr>
      <w:r>
        <w:rPr>
          <w:b/>
        </w:rPr>
        <w:t>4.4</w:t>
      </w:r>
      <w:r>
        <w:rPr>
          <w:b/>
        </w:rPr>
        <w:tab/>
        <w:t>Advarsler og forsiktighetsregler</w:t>
      </w:r>
    </w:p>
    <w:p w14:paraId="72C9BDFD" w14:textId="77777777" w:rsidR="003340A1" w:rsidRPr="00E63665" w:rsidRDefault="003340A1" w:rsidP="003340A1">
      <w:pPr>
        <w:keepNext/>
        <w:spacing w:line="240" w:lineRule="auto"/>
        <w:rPr>
          <w:color w:val="000000" w:themeColor="text1"/>
          <w:szCs w:val="22"/>
          <w:u w:val="single"/>
        </w:rPr>
      </w:pPr>
    </w:p>
    <w:p w14:paraId="72C9BDFE" w14:textId="77777777" w:rsidR="003340A1" w:rsidRPr="00E63665" w:rsidRDefault="008426D3" w:rsidP="003340A1">
      <w:pPr>
        <w:keepNext/>
        <w:spacing w:line="240" w:lineRule="auto"/>
        <w:rPr>
          <w:color w:val="000000" w:themeColor="text1"/>
          <w:szCs w:val="22"/>
          <w:u w:val="single"/>
        </w:rPr>
      </w:pPr>
      <w:r>
        <w:rPr>
          <w:color w:val="000000" w:themeColor="text1"/>
          <w:u w:val="single"/>
        </w:rPr>
        <w:t>Sporbarhet</w:t>
      </w:r>
    </w:p>
    <w:p w14:paraId="72C9BDFF" w14:textId="77777777" w:rsidR="00AC046A" w:rsidRDefault="00AC046A" w:rsidP="003340A1">
      <w:pPr>
        <w:keepNext/>
        <w:spacing w:line="240" w:lineRule="auto"/>
        <w:rPr>
          <w:color w:val="000000" w:themeColor="text1"/>
          <w:szCs w:val="22"/>
        </w:rPr>
      </w:pPr>
    </w:p>
    <w:p w14:paraId="72C9BE00" w14:textId="77777777" w:rsidR="003340A1" w:rsidRPr="00E63665" w:rsidRDefault="008426D3" w:rsidP="00D86EC6">
      <w:pPr>
        <w:spacing w:line="240" w:lineRule="auto"/>
        <w:rPr>
          <w:color w:val="000000" w:themeColor="text1"/>
          <w:szCs w:val="22"/>
        </w:rPr>
      </w:pPr>
      <w:r>
        <w:rPr>
          <w:color w:val="000000" w:themeColor="text1"/>
        </w:rPr>
        <w:t>For å bedre sporbarheten til biologiske legemidler skal navn og batchnummer til det administrerte legemidlet protokollføres.</w:t>
      </w:r>
    </w:p>
    <w:p w14:paraId="72C9BE01" w14:textId="77777777" w:rsidR="00C52773" w:rsidRPr="00451A3D" w:rsidRDefault="00C52773" w:rsidP="00D86EC6">
      <w:pPr>
        <w:spacing w:line="240" w:lineRule="auto"/>
        <w:rPr>
          <w:b/>
          <w:noProof/>
          <w:szCs w:val="22"/>
        </w:rPr>
      </w:pPr>
    </w:p>
    <w:p w14:paraId="72C9BE02" w14:textId="77777777" w:rsidR="00C52773" w:rsidRPr="00B463F1" w:rsidRDefault="008426D3" w:rsidP="00D86EC6">
      <w:pPr>
        <w:keepNext/>
        <w:tabs>
          <w:tab w:val="clear" w:pos="567"/>
        </w:tabs>
        <w:spacing w:line="240" w:lineRule="auto"/>
        <w:rPr>
          <w:noProof/>
          <w:color w:val="000000" w:themeColor="text1"/>
          <w:szCs w:val="22"/>
          <w:u w:val="single"/>
        </w:rPr>
      </w:pPr>
      <w:r>
        <w:rPr>
          <w:color w:val="000000" w:themeColor="text1"/>
          <w:u w:val="single"/>
        </w:rPr>
        <w:lastRenderedPageBreak/>
        <w:t>Overfølsomhetsreaksjoner</w:t>
      </w:r>
    </w:p>
    <w:p w14:paraId="72C9BE03" w14:textId="77777777" w:rsidR="00870B78" w:rsidRPr="00B463F1" w:rsidRDefault="00870B78" w:rsidP="00EC5059">
      <w:pPr>
        <w:keepNext/>
        <w:tabs>
          <w:tab w:val="clear" w:pos="567"/>
        </w:tabs>
        <w:spacing w:line="240" w:lineRule="auto"/>
        <w:rPr>
          <w:noProof/>
          <w:color w:val="000000" w:themeColor="text1"/>
          <w:szCs w:val="22"/>
          <w:u w:val="single"/>
        </w:rPr>
      </w:pPr>
    </w:p>
    <w:p w14:paraId="72C9BE04" w14:textId="5D9F22B9" w:rsidR="00B463F1" w:rsidRPr="004E53A6" w:rsidRDefault="008426D3" w:rsidP="00D86EC6">
      <w:pPr>
        <w:pStyle w:val="CDSBodyTextLeftIndent"/>
        <w:spacing w:before="0" w:after="0"/>
        <w:ind w:left="0"/>
        <w:rPr>
          <w:rFonts w:ascii="Times New Roman" w:eastAsia="Arial,Bold" w:hAnsi="Times New Roman"/>
          <w:sz w:val="22"/>
          <w:szCs w:val="22"/>
        </w:rPr>
      </w:pPr>
      <w:r>
        <w:rPr>
          <w:rFonts w:ascii="Times New Roman" w:hAnsi="Times New Roman"/>
          <w:sz w:val="22"/>
        </w:rPr>
        <w:t>Overfølsomhetsreaksjoner er rapportert i kliniske studier. De fleste var milde eller moderate. Alvorlige reaksjoner var uvanlige</w:t>
      </w:r>
      <w:r w:rsidR="00894AC2">
        <w:rPr>
          <w:rFonts w:ascii="Times New Roman" w:hAnsi="Times New Roman"/>
          <w:sz w:val="22"/>
        </w:rPr>
        <w:t xml:space="preserve"> (</w:t>
      </w:r>
      <w:r w:rsidR="00E06BEA">
        <w:rPr>
          <w:rFonts w:ascii="Times New Roman" w:hAnsi="Times New Roman"/>
          <w:sz w:val="22"/>
        </w:rPr>
        <w:t>s</w:t>
      </w:r>
      <w:r w:rsidR="00894AC2">
        <w:rPr>
          <w:rFonts w:ascii="Times New Roman" w:hAnsi="Times New Roman"/>
          <w:sz w:val="22"/>
        </w:rPr>
        <w:t>e pkt. 4.8)</w:t>
      </w:r>
      <w:r>
        <w:rPr>
          <w:rFonts w:ascii="Times New Roman" w:hAnsi="Times New Roman"/>
          <w:sz w:val="22"/>
        </w:rPr>
        <w:t>. Dersom en alvorlig overfølsomhetsreaksjon, inkludert anafylaksi, oppstår, skal mirikizumab seponeres umiddelbart og egnet behandling må igangsettes.</w:t>
      </w:r>
    </w:p>
    <w:p w14:paraId="72C9BE05" w14:textId="77777777" w:rsidR="00C52773" w:rsidRPr="00D502CD" w:rsidRDefault="00C52773" w:rsidP="00B463F1">
      <w:pPr>
        <w:tabs>
          <w:tab w:val="clear" w:pos="567"/>
        </w:tabs>
        <w:spacing w:line="240" w:lineRule="auto"/>
        <w:rPr>
          <w:noProof/>
          <w:color w:val="000000" w:themeColor="text1"/>
          <w:szCs w:val="22"/>
        </w:rPr>
      </w:pPr>
    </w:p>
    <w:p w14:paraId="72C9BE06" w14:textId="77777777" w:rsidR="00C52773" w:rsidRPr="00C86D5C" w:rsidRDefault="008426D3" w:rsidP="00870B78">
      <w:pPr>
        <w:keepNext/>
        <w:tabs>
          <w:tab w:val="clear" w:pos="567"/>
        </w:tabs>
        <w:spacing w:line="240" w:lineRule="auto"/>
        <w:rPr>
          <w:noProof/>
          <w:color w:val="000000" w:themeColor="text1"/>
          <w:szCs w:val="22"/>
          <w:u w:val="single"/>
        </w:rPr>
      </w:pPr>
      <w:r>
        <w:rPr>
          <w:color w:val="000000" w:themeColor="text1"/>
          <w:u w:val="single"/>
        </w:rPr>
        <w:t>Infeksjoner</w:t>
      </w:r>
    </w:p>
    <w:p w14:paraId="72C9BE07" w14:textId="77777777" w:rsidR="00870B78" w:rsidRPr="00C86D5C" w:rsidRDefault="00870B78" w:rsidP="00EC5059">
      <w:pPr>
        <w:keepNext/>
        <w:tabs>
          <w:tab w:val="clear" w:pos="567"/>
        </w:tabs>
        <w:spacing w:line="240" w:lineRule="auto"/>
        <w:rPr>
          <w:noProof/>
          <w:color w:val="000000" w:themeColor="text1"/>
          <w:szCs w:val="22"/>
          <w:u w:val="single"/>
        </w:rPr>
      </w:pPr>
    </w:p>
    <w:p w14:paraId="72C9BE08" w14:textId="3D040088" w:rsidR="00C86D5C" w:rsidRDefault="008426D3" w:rsidP="00D86EC6">
      <w:pPr>
        <w:pStyle w:val="CDSBodyTextLeftIndent"/>
        <w:spacing w:before="0" w:after="0"/>
        <w:ind w:left="0"/>
        <w:rPr>
          <w:rFonts w:ascii="Times New Roman" w:hAnsi="Times New Roman"/>
          <w:bCs/>
          <w:sz w:val="22"/>
          <w:szCs w:val="22"/>
        </w:rPr>
      </w:pPr>
      <w:r>
        <w:rPr>
          <w:rFonts w:ascii="Times New Roman" w:hAnsi="Times New Roman"/>
          <w:sz w:val="22"/>
        </w:rPr>
        <w:t>Mirikizumab kan øke risikoen for alvorlige infeksjon (se pkt. 4.8). Behandling med mirikizumab skal ikke igangsettes hos pasienter med klinisk relevante, aktive infeksjoner før infeksjonen er borte eller tilstrekkelig behandlet</w:t>
      </w:r>
      <w:r w:rsidR="00894AC2">
        <w:rPr>
          <w:rFonts w:ascii="Times New Roman" w:hAnsi="Times New Roman"/>
          <w:sz w:val="22"/>
        </w:rPr>
        <w:t xml:space="preserve"> (</w:t>
      </w:r>
      <w:r w:rsidR="008B1BD0">
        <w:rPr>
          <w:rFonts w:ascii="Times New Roman" w:hAnsi="Times New Roman"/>
          <w:sz w:val="22"/>
        </w:rPr>
        <w:t>s</w:t>
      </w:r>
      <w:r w:rsidR="00894AC2">
        <w:rPr>
          <w:rFonts w:ascii="Times New Roman" w:hAnsi="Times New Roman"/>
          <w:sz w:val="22"/>
        </w:rPr>
        <w:t>e pkt. 4.3)</w:t>
      </w:r>
      <w:r>
        <w:rPr>
          <w:rFonts w:ascii="Times New Roman" w:hAnsi="Times New Roman"/>
          <w:sz w:val="22"/>
        </w:rPr>
        <w:t>. Nytte og risiko av behandling skal vurderes før oppstart av bruk av mirikizumab hos pasienter med en kronisk infeksjon eller tilbakevendende infeksjon i anamnesen. Pasienter skal instrueres til å søke legehjelp dersom tegn eller symptomer på klinisk relevante, akutte eller kroniske infeksjoner oppstår. Dersom en alvorlig infeksjon oppstår, skal seponering av mirikizumab vurderes inntil infeksjonen er borte.</w:t>
      </w:r>
    </w:p>
    <w:p w14:paraId="7C300B0A" w14:textId="77777777" w:rsidR="00402D84" w:rsidRDefault="00402D84" w:rsidP="00D86EC6">
      <w:pPr>
        <w:pStyle w:val="CDSBodyTextLeftIndent"/>
        <w:spacing w:before="0" w:after="0"/>
        <w:ind w:left="0"/>
        <w:rPr>
          <w:rFonts w:ascii="Times New Roman" w:hAnsi="Times New Roman"/>
          <w:bCs/>
          <w:sz w:val="22"/>
          <w:szCs w:val="22"/>
        </w:rPr>
      </w:pPr>
    </w:p>
    <w:p w14:paraId="50085F47" w14:textId="270C7BEC" w:rsidR="00402D84" w:rsidRPr="00D21B28" w:rsidRDefault="00894AC2" w:rsidP="00D21B28">
      <w:pPr>
        <w:pStyle w:val="BodytextAgency"/>
        <w:keepNext/>
        <w:spacing w:after="0" w:line="240" w:lineRule="auto"/>
        <w:rPr>
          <w:rFonts w:ascii="Times New Roman" w:hAnsi="Times New Roman"/>
          <w:i/>
          <w:iCs/>
          <w:color w:val="000000"/>
          <w:sz w:val="22"/>
          <w:szCs w:val="22"/>
          <w:u w:val="single"/>
          <w:lang w:eastAsia="en-IE"/>
        </w:rPr>
      </w:pPr>
      <w:r w:rsidRPr="00D21B28">
        <w:rPr>
          <w:rFonts w:ascii="Times New Roman" w:hAnsi="Times New Roman" w:cs="Times New Roman"/>
          <w:i/>
          <w:iCs/>
          <w:color w:val="000000"/>
          <w:sz w:val="22"/>
          <w:szCs w:val="22"/>
          <w:u w:val="single"/>
          <w:lang w:eastAsia="en-IE"/>
        </w:rPr>
        <w:t>Evaluering før behandling for tuberkulose</w:t>
      </w:r>
    </w:p>
    <w:p w14:paraId="72C9BE09" w14:textId="60F97312" w:rsidR="00C86D5C" w:rsidRPr="00C86D5C" w:rsidRDefault="008426D3" w:rsidP="00C86D5C">
      <w:pPr>
        <w:pStyle w:val="CDSBodyTextLeftIndent"/>
        <w:spacing w:before="0" w:after="0"/>
        <w:ind w:left="0"/>
        <w:rPr>
          <w:rFonts w:ascii="Times New Roman" w:hAnsi="Times New Roman"/>
          <w:bCs/>
          <w:sz w:val="22"/>
          <w:szCs w:val="22"/>
        </w:rPr>
      </w:pPr>
      <w:r>
        <w:rPr>
          <w:rFonts w:ascii="Times New Roman" w:hAnsi="Times New Roman"/>
          <w:sz w:val="22"/>
        </w:rPr>
        <w:t>Før oppstart av behandling skal pasientene undersøkes for tuberkuloseinfeksjon.</w:t>
      </w:r>
      <w:r w:rsidR="00894AC2">
        <w:rPr>
          <w:rFonts w:ascii="Times New Roman" w:hAnsi="Times New Roman"/>
          <w:sz w:val="22"/>
        </w:rPr>
        <w:t xml:space="preserve"> </w:t>
      </w:r>
      <w:r w:rsidR="00894AC2" w:rsidRPr="00894AC2">
        <w:rPr>
          <w:rFonts w:ascii="Times New Roman" w:hAnsi="Times New Roman"/>
          <w:sz w:val="22"/>
        </w:rPr>
        <w:t>Pasienter som får mirikizumab bør overvåkes for tegn og symptomer på aktiv tuberkulose under og etter behandling</w:t>
      </w:r>
      <w:r>
        <w:rPr>
          <w:rFonts w:ascii="Times New Roman" w:hAnsi="Times New Roman"/>
          <w:sz w:val="22"/>
        </w:rPr>
        <w:t xml:space="preserve"> Behandling mot tuberkulose skal vurderes før</w:t>
      </w:r>
      <w:r w:rsidR="00894AC2">
        <w:rPr>
          <w:rFonts w:ascii="Times New Roman" w:hAnsi="Times New Roman"/>
          <w:sz w:val="22"/>
        </w:rPr>
        <w:t xml:space="preserve"> </w:t>
      </w:r>
      <w:r w:rsidR="00894AC2" w:rsidRPr="00894AC2">
        <w:rPr>
          <w:rFonts w:ascii="Times New Roman" w:hAnsi="Times New Roman"/>
          <w:sz w:val="22"/>
        </w:rPr>
        <w:t>oppstart av behandling hos pasienter med en tidligere historie med latent eller aktiv tuberkulose hvor et adekvat behandlingsforløp ikke kan bekreftes</w:t>
      </w:r>
      <w:r>
        <w:rPr>
          <w:rFonts w:ascii="Times New Roman" w:hAnsi="Times New Roman"/>
          <w:sz w:val="22"/>
        </w:rPr>
        <w:t>.</w:t>
      </w:r>
    </w:p>
    <w:p w14:paraId="72C9BE0A" w14:textId="77777777" w:rsidR="00C52773" w:rsidRPr="00D502CD" w:rsidRDefault="00C52773" w:rsidP="00C86D5C">
      <w:pPr>
        <w:tabs>
          <w:tab w:val="clear" w:pos="567"/>
          <w:tab w:val="left" w:pos="851"/>
        </w:tabs>
        <w:spacing w:line="240" w:lineRule="auto"/>
        <w:rPr>
          <w:noProof/>
          <w:color w:val="000000" w:themeColor="text1"/>
          <w:szCs w:val="22"/>
        </w:rPr>
      </w:pPr>
    </w:p>
    <w:p w14:paraId="72C9BE0B" w14:textId="77777777" w:rsidR="00C52773" w:rsidRPr="00F74D51" w:rsidRDefault="008426D3" w:rsidP="00EC5059">
      <w:pPr>
        <w:keepNext/>
        <w:tabs>
          <w:tab w:val="clear" w:pos="567"/>
        </w:tabs>
        <w:spacing w:line="240" w:lineRule="auto"/>
        <w:rPr>
          <w:noProof/>
          <w:color w:val="000000" w:themeColor="text1"/>
          <w:szCs w:val="22"/>
          <w:u w:val="single"/>
        </w:rPr>
      </w:pPr>
      <w:r>
        <w:rPr>
          <w:color w:val="000000" w:themeColor="text1"/>
          <w:u w:val="single"/>
        </w:rPr>
        <w:t>Forhøyede leverenzymer</w:t>
      </w:r>
    </w:p>
    <w:p w14:paraId="72C9BE0C" w14:textId="77777777" w:rsidR="00870B78" w:rsidRPr="00F74D51" w:rsidRDefault="00870B78" w:rsidP="00EC5059">
      <w:pPr>
        <w:keepNext/>
        <w:tabs>
          <w:tab w:val="clear" w:pos="567"/>
        </w:tabs>
        <w:spacing w:line="240" w:lineRule="auto"/>
        <w:rPr>
          <w:noProof/>
          <w:color w:val="000000" w:themeColor="text1"/>
          <w:szCs w:val="22"/>
          <w:u w:val="single"/>
        </w:rPr>
      </w:pPr>
    </w:p>
    <w:p w14:paraId="72C9BE0D" w14:textId="2B1D25B1" w:rsidR="00F74D51" w:rsidRPr="00F74D51" w:rsidRDefault="00894AC2" w:rsidP="00D86EC6">
      <w:pPr>
        <w:pStyle w:val="CDSBodyTextLeftIndent"/>
        <w:spacing w:before="0" w:after="0"/>
        <w:ind w:left="0"/>
        <w:rPr>
          <w:rFonts w:ascii="Times New Roman" w:hAnsi="Times New Roman"/>
          <w:bCs/>
          <w:sz w:val="22"/>
          <w:szCs w:val="22"/>
        </w:rPr>
      </w:pPr>
      <w:r>
        <w:rPr>
          <w:rFonts w:ascii="Times New Roman" w:hAnsi="Times New Roman"/>
          <w:sz w:val="22"/>
        </w:rPr>
        <w:t>T</w:t>
      </w:r>
      <w:r w:rsidR="004E202A">
        <w:rPr>
          <w:rFonts w:ascii="Times New Roman" w:hAnsi="Times New Roman"/>
          <w:sz w:val="22"/>
        </w:rPr>
        <w:t>ilfelle</w:t>
      </w:r>
      <w:r w:rsidR="001A213A">
        <w:rPr>
          <w:rFonts w:ascii="Times New Roman" w:hAnsi="Times New Roman"/>
          <w:sz w:val="22"/>
        </w:rPr>
        <w:t>r</w:t>
      </w:r>
      <w:r w:rsidR="004E202A">
        <w:rPr>
          <w:rFonts w:ascii="Times New Roman" w:hAnsi="Times New Roman"/>
          <w:sz w:val="22"/>
        </w:rPr>
        <w:t xml:space="preserve"> av legemiddelindusert leverskade</w:t>
      </w:r>
      <w:r>
        <w:rPr>
          <w:rFonts w:ascii="Times New Roman" w:hAnsi="Times New Roman"/>
          <w:sz w:val="22"/>
        </w:rPr>
        <w:t xml:space="preserve"> </w:t>
      </w:r>
      <w:r w:rsidRPr="00894AC2">
        <w:rPr>
          <w:rFonts w:ascii="Times New Roman" w:hAnsi="Times New Roman"/>
          <w:sz w:val="22"/>
        </w:rPr>
        <w:t>(inkludert en sak som oppfyller Hy's Law-kriteriene)</w:t>
      </w:r>
      <w:r w:rsidR="004E202A">
        <w:rPr>
          <w:rFonts w:ascii="Times New Roman" w:hAnsi="Times New Roman"/>
          <w:sz w:val="22"/>
        </w:rPr>
        <w:t xml:space="preserve"> forekom hos pasient</w:t>
      </w:r>
      <w:r>
        <w:rPr>
          <w:rFonts w:ascii="Times New Roman" w:hAnsi="Times New Roman"/>
          <w:sz w:val="22"/>
        </w:rPr>
        <w:t>er</w:t>
      </w:r>
      <w:r w:rsidR="004E202A">
        <w:rPr>
          <w:rFonts w:ascii="Times New Roman" w:hAnsi="Times New Roman"/>
          <w:sz w:val="22"/>
        </w:rPr>
        <w:t xml:space="preserve"> som fikk mirikizumab i kliniske studier. Leverenzymer og bilirubin skal evalueres ved baseline og månedlig under induksjon</w:t>
      </w:r>
      <w:r>
        <w:rPr>
          <w:rFonts w:ascii="Times New Roman" w:hAnsi="Times New Roman"/>
          <w:sz w:val="22"/>
        </w:rPr>
        <w:t xml:space="preserve"> </w:t>
      </w:r>
      <w:r w:rsidRPr="00894AC2">
        <w:rPr>
          <w:rFonts w:ascii="Times New Roman" w:hAnsi="Times New Roman"/>
          <w:sz w:val="22"/>
        </w:rPr>
        <w:t xml:space="preserve">(inkludert utvidet induksjonsperiode, hvis </w:t>
      </w:r>
      <w:r>
        <w:rPr>
          <w:rFonts w:ascii="Times New Roman" w:hAnsi="Times New Roman"/>
          <w:sz w:val="22"/>
        </w:rPr>
        <w:t xml:space="preserve">dette er </w:t>
      </w:r>
      <w:r w:rsidRPr="00894AC2">
        <w:rPr>
          <w:rFonts w:ascii="Times New Roman" w:hAnsi="Times New Roman"/>
          <w:sz w:val="22"/>
        </w:rPr>
        <w:t>aktuelt)</w:t>
      </w:r>
      <w:r w:rsidR="004E202A">
        <w:rPr>
          <w:rFonts w:ascii="Times New Roman" w:hAnsi="Times New Roman"/>
          <w:sz w:val="22"/>
        </w:rPr>
        <w:t xml:space="preserve">. Deretter skal leverenzymer og bilirubin overvåkes hver </w:t>
      </w:r>
      <w:r>
        <w:rPr>
          <w:rFonts w:ascii="Times New Roman" w:hAnsi="Times New Roman"/>
          <w:sz w:val="22"/>
        </w:rPr>
        <w:t>(1. – 4-)</w:t>
      </w:r>
      <w:r w:rsidR="004E202A">
        <w:rPr>
          <w:rFonts w:ascii="Times New Roman" w:hAnsi="Times New Roman"/>
          <w:sz w:val="22"/>
        </w:rPr>
        <w:t> måned i henhold til standard praksis for pasientbehandling og som klinisk indisert. Dersom økninger i alanin</w:t>
      </w:r>
      <w:r w:rsidR="004E202A">
        <w:rPr>
          <w:rFonts w:ascii="Times New Roman" w:hAnsi="Times New Roman"/>
          <w:sz w:val="22"/>
        </w:rPr>
        <w:noBreakHyphen/>
        <w:t>aminotransferase (ALAT) eller aspartat</w:t>
      </w:r>
      <w:r w:rsidR="004E202A">
        <w:rPr>
          <w:rFonts w:ascii="Times New Roman" w:hAnsi="Times New Roman"/>
          <w:sz w:val="22"/>
        </w:rPr>
        <w:noBreakHyphen/>
        <w:t>aminotransferase (ASAT) observeres og det er mistanke om legemiddelindusert leverskade, må mirikizumab seponeres inntil diagnosen er utelukket.</w:t>
      </w:r>
    </w:p>
    <w:p w14:paraId="72C9BE0E" w14:textId="77777777" w:rsidR="007E48ED" w:rsidRPr="00D502CD" w:rsidRDefault="007E48ED" w:rsidP="00F74D51">
      <w:pPr>
        <w:tabs>
          <w:tab w:val="clear" w:pos="567"/>
        </w:tabs>
        <w:spacing w:line="240" w:lineRule="auto"/>
        <w:rPr>
          <w:noProof/>
          <w:color w:val="000000" w:themeColor="text1"/>
          <w:szCs w:val="22"/>
        </w:rPr>
      </w:pPr>
    </w:p>
    <w:p w14:paraId="72C9BE0F" w14:textId="77777777" w:rsidR="00C52773" w:rsidRPr="00F74D51" w:rsidRDefault="008426D3" w:rsidP="00EC5059">
      <w:pPr>
        <w:keepNext/>
        <w:tabs>
          <w:tab w:val="clear" w:pos="567"/>
        </w:tabs>
        <w:spacing w:line="240" w:lineRule="auto"/>
        <w:rPr>
          <w:noProof/>
          <w:color w:val="000000" w:themeColor="text1"/>
          <w:szCs w:val="22"/>
          <w:u w:val="single"/>
        </w:rPr>
      </w:pPr>
      <w:r>
        <w:rPr>
          <w:color w:val="000000" w:themeColor="text1"/>
          <w:u w:val="single"/>
        </w:rPr>
        <w:t>Immuniseringer</w:t>
      </w:r>
    </w:p>
    <w:p w14:paraId="72C9BE10" w14:textId="77777777" w:rsidR="00870B78" w:rsidRPr="00F74D51" w:rsidRDefault="00870B78" w:rsidP="00EC5059">
      <w:pPr>
        <w:keepNext/>
        <w:tabs>
          <w:tab w:val="clear" w:pos="567"/>
        </w:tabs>
        <w:spacing w:line="240" w:lineRule="auto"/>
        <w:rPr>
          <w:noProof/>
          <w:color w:val="000000" w:themeColor="text1"/>
          <w:szCs w:val="22"/>
          <w:u w:val="single"/>
        </w:rPr>
      </w:pPr>
    </w:p>
    <w:p w14:paraId="72C9BE11" w14:textId="77777777" w:rsidR="00C52773" w:rsidRPr="002C0914" w:rsidRDefault="008426D3" w:rsidP="00D86EC6">
      <w:pPr>
        <w:tabs>
          <w:tab w:val="clear" w:pos="567"/>
        </w:tabs>
        <w:rPr>
          <w:noProof/>
          <w:color w:val="000000" w:themeColor="text1"/>
          <w:szCs w:val="22"/>
        </w:rPr>
      </w:pPr>
      <w:r>
        <w:t xml:space="preserve">Før oppstart av behandling med mirikizumab skal fullføring av all hensiktsmessig immunisering vurderes i henhold til gjeldende retningslinjer om immunisering. </w:t>
      </w:r>
      <w:r>
        <w:rPr>
          <w:color w:val="000000" w:themeColor="text1"/>
        </w:rPr>
        <w:t>Unngå å bruke levende vaksiner hos pasienter som behandles med mirikizumab. Det finnes ingen tilgjengelige data om responsen på levende eller ikke</w:t>
      </w:r>
      <w:r>
        <w:rPr>
          <w:color w:val="000000" w:themeColor="text1"/>
        </w:rPr>
        <w:noBreakHyphen/>
        <w:t>levende vaksiner.</w:t>
      </w:r>
    </w:p>
    <w:p w14:paraId="72C9BE12" w14:textId="77777777" w:rsidR="00C52773" w:rsidRDefault="00C52773" w:rsidP="00D86EC6">
      <w:pPr>
        <w:tabs>
          <w:tab w:val="clear" w:pos="567"/>
        </w:tabs>
        <w:autoSpaceDE w:val="0"/>
        <w:autoSpaceDN w:val="0"/>
        <w:adjustRightInd w:val="0"/>
        <w:spacing w:line="240" w:lineRule="auto"/>
        <w:rPr>
          <w:rFonts w:eastAsia="Calibri"/>
          <w:color w:val="000000" w:themeColor="text1"/>
          <w:szCs w:val="22"/>
          <w:u w:val="single"/>
          <w:lang w:eastAsia="en-GB"/>
        </w:rPr>
      </w:pPr>
    </w:p>
    <w:p w14:paraId="00AEA11E" w14:textId="43A1379D" w:rsidR="00122553" w:rsidRDefault="00122553" w:rsidP="00D86EC6">
      <w:pPr>
        <w:tabs>
          <w:tab w:val="clear" w:pos="567"/>
        </w:tabs>
        <w:autoSpaceDE w:val="0"/>
        <w:autoSpaceDN w:val="0"/>
        <w:adjustRightInd w:val="0"/>
        <w:spacing w:line="240" w:lineRule="auto"/>
        <w:rPr>
          <w:rFonts w:eastAsia="Calibri"/>
          <w:color w:val="000000" w:themeColor="text1"/>
          <w:szCs w:val="22"/>
          <w:u w:val="single"/>
          <w:lang w:eastAsia="en-GB"/>
        </w:rPr>
      </w:pPr>
      <w:r>
        <w:rPr>
          <w:rFonts w:eastAsia="Calibri"/>
          <w:color w:val="000000" w:themeColor="text1"/>
          <w:szCs w:val="22"/>
          <w:u w:val="single"/>
          <w:lang w:eastAsia="en-GB"/>
        </w:rPr>
        <w:t>Hjelpestoffer med kjent effekt</w:t>
      </w:r>
    </w:p>
    <w:p w14:paraId="358565B2" w14:textId="77777777" w:rsidR="00122553" w:rsidRPr="00E63665" w:rsidRDefault="00122553" w:rsidP="00D86EC6">
      <w:pPr>
        <w:tabs>
          <w:tab w:val="clear" w:pos="567"/>
        </w:tabs>
        <w:autoSpaceDE w:val="0"/>
        <w:autoSpaceDN w:val="0"/>
        <w:adjustRightInd w:val="0"/>
        <w:spacing w:line="240" w:lineRule="auto"/>
        <w:rPr>
          <w:rFonts w:eastAsia="Calibri"/>
          <w:color w:val="000000" w:themeColor="text1"/>
          <w:szCs w:val="22"/>
          <w:u w:val="single"/>
          <w:lang w:eastAsia="en-GB"/>
        </w:rPr>
      </w:pPr>
    </w:p>
    <w:p w14:paraId="72C9BE13" w14:textId="77777777" w:rsidR="008648C0" w:rsidRPr="00D21B28" w:rsidRDefault="008426D3" w:rsidP="008648C0">
      <w:pPr>
        <w:keepNext/>
        <w:tabs>
          <w:tab w:val="clear" w:pos="567"/>
        </w:tabs>
        <w:autoSpaceDE w:val="0"/>
        <w:autoSpaceDN w:val="0"/>
        <w:adjustRightInd w:val="0"/>
        <w:spacing w:line="240" w:lineRule="auto"/>
        <w:rPr>
          <w:rFonts w:eastAsia="Calibri"/>
          <w:i/>
          <w:iCs/>
          <w:color w:val="000000"/>
          <w:szCs w:val="22"/>
          <w:u w:val="single"/>
        </w:rPr>
      </w:pPr>
      <w:r w:rsidRPr="00D21B28">
        <w:rPr>
          <w:i/>
          <w:iCs/>
          <w:color w:val="000000"/>
          <w:u w:val="single"/>
        </w:rPr>
        <w:t>Natrium</w:t>
      </w:r>
    </w:p>
    <w:p w14:paraId="72C9BE14" w14:textId="77777777" w:rsidR="00A41532" w:rsidRDefault="00A41532" w:rsidP="008648C0">
      <w:pPr>
        <w:keepNext/>
        <w:tabs>
          <w:tab w:val="clear" w:pos="567"/>
        </w:tabs>
        <w:spacing w:line="240" w:lineRule="auto"/>
        <w:rPr>
          <w:rFonts w:eastAsia="Calibri"/>
          <w:color w:val="000000" w:themeColor="text1"/>
          <w:lang w:eastAsia="en-GB"/>
        </w:rPr>
      </w:pPr>
    </w:p>
    <w:p w14:paraId="664C1C4D" w14:textId="7193AD64" w:rsidR="008B4497" w:rsidRPr="00D21B28" w:rsidRDefault="008B4497" w:rsidP="00D21B28">
      <w:pPr>
        <w:keepNext/>
        <w:tabs>
          <w:tab w:val="clear" w:pos="567"/>
        </w:tabs>
        <w:spacing w:line="240" w:lineRule="auto"/>
        <w:rPr>
          <w:i/>
          <w:iCs/>
        </w:rPr>
      </w:pPr>
      <w:r w:rsidRPr="00D21B28">
        <w:rPr>
          <w:i/>
          <w:iCs/>
        </w:rPr>
        <w:t>Ulcerøs kolitt</w:t>
      </w:r>
    </w:p>
    <w:p w14:paraId="72C9BE15" w14:textId="42DAFDEC" w:rsidR="008648C0" w:rsidRDefault="008426D3" w:rsidP="00D86EC6">
      <w:pPr>
        <w:tabs>
          <w:tab w:val="clear" w:pos="567"/>
        </w:tabs>
        <w:spacing w:line="240" w:lineRule="auto"/>
      </w:pPr>
      <w:r>
        <w:t xml:space="preserve">Dette legemidlet inneholder mindre enn 1 mmol natrium (23 mg) i hver dose, og er så godt som </w:t>
      </w:r>
      <w:r w:rsidR="00D86EC6">
        <w:t>«</w:t>
      </w:r>
      <w:r>
        <w:t>natriumfritt</w:t>
      </w:r>
      <w:r w:rsidR="00D86EC6">
        <w:t>»</w:t>
      </w:r>
      <w:r>
        <w:t>.</w:t>
      </w:r>
    </w:p>
    <w:p w14:paraId="016BDB93" w14:textId="77777777" w:rsidR="008B4497" w:rsidRDefault="008B4497" w:rsidP="00D86EC6">
      <w:pPr>
        <w:tabs>
          <w:tab w:val="clear" w:pos="567"/>
        </w:tabs>
        <w:spacing w:line="240" w:lineRule="auto"/>
      </w:pPr>
    </w:p>
    <w:p w14:paraId="45080914" w14:textId="77777777" w:rsidR="008B4497" w:rsidRPr="00B61A52" w:rsidRDefault="008B4497" w:rsidP="008B4497">
      <w:pPr>
        <w:keepNext/>
        <w:tabs>
          <w:tab w:val="clear" w:pos="567"/>
        </w:tabs>
        <w:spacing w:line="240" w:lineRule="auto"/>
        <w:rPr>
          <w:rStyle w:val="cf01"/>
          <w:rFonts w:ascii="Times New Roman" w:hAnsi="Times New Roman"/>
          <w:iCs w:val="0"/>
          <w:sz w:val="22"/>
        </w:rPr>
      </w:pPr>
      <w:r w:rsidRPr="00B61A52">
        <w:rPr>
          <w:rStyle w:val="cf01"/>
          <w:rFonts w:ascii="Times New Roman" w:hAnsi="Times New Roman"/>
          <w:iCs w:val="0"/>
          <w:sz w:val="22"/>
        </w:rPr>
        <w:t>Crohns sykdom</w:t>
      </w:r>
    </w:p>
    <w:p w14:paraId="5FF84870" w14:textId="0C22A5F5" w:rsidR="008B53DA" w:rsidRDefault="008B4497" w:rsidP="008B53DA">
      <w:pPr>
        <w:tabs>
          <w:tab w:val="clear" w:pos="567"/>
        </w:tabs>
        <w:spacing w:line="240" w:lineRule="auto"/>
      </w:pPr>
      <w:r>
        <w:t xml:space="preserve">Dette legemidlet inneholder </w:t>
      </w:r>
      <w:r w:rsidR="008B53DA">
        <w:t xml:space="preserve">mindre enn </w:t>
      </w:r>
      <w:r>
        <w:t>1 m</w:t>
      </w:r>
      <w:r w:rsidR="008B53DA">
        <w:t>mol</w:t>
      </w:r>
      <w:r>
        <w:t xml:space="preserve"> natrium </w:t>
      </w:r>
      <w:r w:rsidR="008B53DA">
        <w:t xml:space="preserve">(23 mg) </w:t>
      </w:r>
      <w:r>
        <w:t xml:space="preserve">i hver </w:t>
      </w:r>
      <w:r w:rsidR="008B53DA">
        <w:t>3</w:t>
      </w:r>
      <w:r>
        <w:t xml:space="preserve">00 mg </w:t>
      </w:r>
      <w:r w:rsidR="008B53DA">
        <w:t>dose, og er så godt som «natriumfritt».</w:t>
      </w:r>
    </w:p>
    <w:p w14:paraId="6A07A551" w14:textId="77777777" w:rsidR="008B4497" w:rsidRDefault="008B4497" w:rsidP="008B4497">
      <w:pPr>
        <w:tabs>
          <w:tab w:val="clear" w:pos="567"/>
        </w:tabs>
        <w:spacing w:line="240" w:lineRule="auto"/>
        <w:rPr>
          <w:rStyle w:val="cf01"/>
          <w:rFonts w:ascii="Times New Roman" w:hAnsi="Times New Roman"/>
          <w:i w:val="0"/>
          <w:sz w:val="22"/>
        </w:rPr>
      </w:pPr>
    </w:p>
    <w:p w14:paraId="425DF156" w14:textId="77777777" w:rsidR="008B4497" w:rsidRPr="00D21B28" w:rsidRDefault="008B4497" w:rsidP="008B4497">
      <w:pPr>
        <w:keepNext/>
        <w:tabs>
          <w:tab w:val="clear" w:pos="567"/>
        </w:tabs>
        <w:spacing w:line="240" w:lineRule="auto"/>
        <w:rPr>
          <w:rStyle w:val="cf01"/>
          <w:rFonts w:ascii="Times New Roman" w:hAnsi="Times New Roman"/>
          <w:iCs w:val="0"/>
          <w:sz w:val="22"/>
          <w:u w:val="single"/>
        </w:rPr>
      </w:pPr>
      <w:r w:rsidRPr="00D21B28">
        <w:rPr>
          <w:rStyle w:val="cf01"/>
          <w:rFonts w:ascii="Times New Roman" w:hAnsi="Times New Roman"/>
          <w:iCs w:val="0"/>
          <w:sz w:val="22"/>
          <w:u w:val="single"/>
        </w:rPr>
        <w:t>Polysorbat</w:t>
      </w:r>
    </w:p>
    <w:p w14:paraId="29005313" w14:textId="77777777" w:rsidR="008B4497" w:rsidRDefault="008B4497" w:rsidP="008B4497">
      <w:pPr>
        <w:keepNext/>
        <w:tabs>
          <w:tab w:val="clear" w:pos="567"/>
        </w:tabs>
        <w:spacing w:line="240" w:lineRule="auto"/>
        <w:rPr>
          <w:rStyle w:val="cf01"/>
          <w:rFonts w:ascii="Times New Roman" w:hAnsi="Times New Roman"/>
          <w:i w:val="0"/>
          <w:sz w:val="22"/>
        </w:rPr>
      </w:pPr>
    </w:p>
    <w:p w14:paraId="0C7FC9C9" w14:textId="7E2622D3" w:rsidR="008B4497" w:rsidRPr="00B61A52" w:rsidRDefault="008B4497" w:rsidP="008B4497">
      <w:pPr>
        <w:tabs>
          <w:tab w:val="clear" w:pos="567"/>
        </w:tabs>
        <w:spacing w:line="240" w:lineRule="auto"/>
        <w:rPr>
          <w:rFonts w:cs="Segoe UI"/>
          <w:iCs/>
          <w:szCs w:val="18"/>
        </w:rPr>
      </w:pPr>
      <w:r>
        <w:rPr>
          <w:rStyle w:val="cf01"/>
          <w:rFonts w:ascii="Times New Roman" w:hAnsi="Times New Roman"/>
          <w:i w:val="0"/>
          <w:sz w:val="22"/>
        </w:rPr>
        <w:t>Dette legemidlet inneholder 0,</w:t>
      </w:r>
      <w:r w:rsidR="008B53DA">
        <w:rPr>
          <w:rStyle w:val="cf01"/>
          <w:rFonts w:ascii="Times New Roman" w:hAnsi="Times New Roman"/>
          <w:i w:val="0"/>
          <w:sz w:val="22"/>
        </w:rPr>
        <w:t>3</w:t>
      </w:r>
      <w:r>
        <w:rPr>
          <w:rStyle w:val="cf01"/>
          <w:rFonts w:ascii="Times New Roman" w:hAnsi="Times New Roman"/>
          <w:i w:val="0"/>
          <w:sz w:val="22"/>
        </w:rPr>
        <w:t> mg/ml polysorbat 80 i hver</w:t>
      </w:r>
      <w:r w:rsidR="008B53DA">
        <w:rPr>
          <w:rStyle w:val="cf01"/>
          <w:rFonts w:ascii="Times New Roman" w:hAnsi="Times New Roman"/>
          <w:i w:val="0"/>
          <w:sz w:val="22"/>
        </w:rPr>
        <w:t xml:space="preserve"> penn eller sprøyte</w:t>
      </w:r>
      <w:r>
        <w:rPr>
          <w:rStyle w:val="cf01"/>
          <w:rFonts w:ascii="Times New Roman" w:hAnsi="Times New Roman"/>
          <w:i w:val="0"/>
          <w:sz w:val="22"/>
        </w:rPr>
        <w:t xml:space="preserve">. Dette tilsvarer </w:t>
      </w:r>
      <w:r w:rsidR="008B53DA">
        <w:rPr>
          <w:rStyle w:val="cf01"/>
          <w:rFonts w:ascii="Times New Roman" w:hAnsi="Times New Roman"/>
          <w:i w:val="0"/>
          <w:sz w:val="22"/>
        </w:rPr>
        <w:t>0,6</w:t>
      </w:r>
      <w:r>
        <w:rPr>
          <w:rStyle w:val="cf01"/>
          <w:rFonts w:ascii="Times New Roman" w:hAnsi="Times New Roman"/>
          <w:i w:val="0"/>
          <w:sz w:val="22"/>
        </w:rPr>
        <w:t xml:space="preserve"> mg i </w:t>
      </w:r>
      <w:r w:rsidR="008B53DA">
        <w:rPr>
          <w:rStyle w:val="cf01"/>
          <w:rFonts w:ascii="Times New Roman" w:hAnsi="Times New Roman"/>
          <w:i w:val="0"/>
          <w:sz w:val="22"/>
        </w:rPr>
        <w:t>vedlikehold</w:t>
      </w:r>
      <w:r>
        <w:rPr>
          <w:rStyle w:val="cf01"/>
          <w:rFonts w:ascii="Times New Roman" w:hAnsi="Times New Roman"/>
          <w:i w:val="0"/>
          <w:sz w:val="22"/>
        </w:rPr>
        <w:t xml:space="preserve">sdosen til behandling av ulcerøs kolitt og </w:t>
      </w:r>
      <w:r w:rsidR="008B53DA">
        <w:rPr>
          <w:rStyle w:val="cf01"/>
          <w:rFonts w:ascii="Times New Roman" w:hAnsi="Times New Roman"/>
          <w:i w:val="0"/>
          <w:sz w:val="22"/>
        </w:rPr>
        <w:t>0,9</w:t>
      </w:r>
      <w:r>
        <w:rPr>
          <w:rStyle w:val="cf01"/>
          <w:rFonts w:ascii="Times New Roman" w:hAnsi="Times New Roman"/>
          <w:i w:val="0"/>
          <w:sz w:val="22"/>
        </w:rPr>
        <w:t xml:space="preserve"> mg i </w:t>
      </w:r>
      <w:r w:rsidR="008B53DA">
        <w:rPr>
          <w:rStyle w:val="cf01"/>
          <w:rFonts w:ascii="Times New Roman" w:hAnsi="Times New Roman"/>
          <w:i w:val="0"/>
          <w:sz w:val="22"/>
        </w:rPr>
        <w:t>vedlikehold</w:t>
      </w:r>
      <w:r>
        <w:rPr>
          <w:rStyle w:val="cf01"/>
          <w:rFonts w:ascii="Times New Roman" w:hAnsi="Times New Roman"/>
          <w:i w:val="0"/>
          <w:sz w:val="22"/>
        </w:rPr>
        <w:t>sdosen til behandling av Crohns sykdom. Polysorbater kan forårsake allergiske reaksjoner.</w:t>
      </w:r>
    </w:p>
    <w:p w14:paraId="72C9BE16" w14:textId="77777777" w:rsidR="008648C0" w:rsidRDefault="008648C0" w:rsidP="008648C0">
      <w:pPr>
        <w:tabs>
          <w:tab w:val="clear" w:pos="567"/>
        </w:tabs>
        <w:spacing w:line="240" w:lineRule="auto"/>
        <w:rPr>
          <w:rFonts w:eastAsia="Calibri"/>
          <w:color w:val="000000"/>
          <w:szCs w:val="22"/>
          <w:lang w:eastAsia="en-GB"/>
        </w:rPr>
      </w:pPr>
    </w:p>
    <w:p w14:paraId="72C9BE17" w14:textId="5610F36E" w:rsidR="00B93228" w:rsidRPr="00451A3D" w:rsidRDefault="008426D3" w:rsidP="00F00D25">
      <w:pPr>
        <w:keepNext/>
        <w:spacing w:line="240" w:lineRule="auto"/>
        <w:outlineLvl w:val="0"/>
        <w:rPr>
          <w:noProof/>
          <w:szCs w:val="22"/>
        </w:rPr>
      </w:pPr>
      <w:r>
        <w:rPr>
          <w:b/>
        </w:rPr>
        <w:lastRenderedPageBreak/>
        <w:t>4.5</w:t>
      </w:r>
      <w:r>
        <w:rPr>
          <w:b/>
        </w:rPr>
        <w:tab/>
        <w:t>Interaksjon med andre legemidler og andre former for interaksjon</w:t>
      </w:r>
      <w:r w:rsidR="008D2C0B">
        <w:rPr>
          <w:b/>
        </w:rPr>
        <w:fldChar w:fldCharType="begin"/>
      </w:r>
      <w:r w:rsidR="008D2C0B">
        <w:rPr>
          <w:b/>
        </w:rPr>
        <w:instrText xml:space="preserve"> DOCVARIABLE vault_nd_5cc5f4b2-227d-40b8-8500-6bea1d415bc2 \* MERGEFORMAT </w:instrText>
      </w:r>
      <w:r w:rsidR="008D2C0B">
        <w:rPr>
          <w:b/>
        </w:rPr>
        <w:fldChar w:fldCharType="separate"/>
      </w:r>
      <w:r w:rsidR="00BC487E">
        <w:rPr>
          <w:b/>
        </w:rPr>
        <w:t xml:space="preserve"> </w:t>
      </w:r>
      <w:r w:rsidR="008D2C0B">
        <w:rPr>
          <w:b/>
        </w:rPr>
        <w:fldChar w:fldCharType="end"/>
      </w:r>
    </w:p>
    <w:p w14:paraId="72C9BE18" w14:textId="77777777" w:rsidR="00B93228" w:rsidRPr="00E63665" w:rsidRDefault="00B93228" w:rsidP="00F00D25">
      <w:pPr>
        <w:pStyle w:val="PLRBulletedIndent"/>
        <w:keepNext/>
        <w:ind w:left="0" w:firstLine="0"/>
        <w:rPr>
          <w:rFonts w:ascii="Times New Roman" w:hAnsi="Times New Roman"/>
          <w:color w:val="000000" w:themeColor="text1"/>
          <w:sz w:val="22"/>
          <w:szCs w:val="22"/>
        </w:rPr>
      </w:pPr>
    </w:p>
    <w:p w14:paraId="72C9BE19" w14:textId="6E40A89A" w:rsidR="001A381C" w:rsidRPr="001A381C" w:rsidRDefault="008426D3">
      <w:pPr>
        <w:keepNext/>
        <w:spacing w:line="240" w:lineRule="auto"/>
        <w:outlineLvl w:val="0"/>
        <w:rPr>
          <w:szCs w:val="22"/>
        </w:rPr>
        <w:pPrChange w:id="48" w:author="Author">
          <w:pPr>
            <w:spacing w:line="240" w:lineRule="auto"/>
            <w:outlineLvl w:val="0"/>
          </w:pPr>
        </w:pPrChange>
      </w:pPr>
      <w:r>
        <w:t>Ingen interaksjonsstudier har blitt utført.</w:t>
      </w:r>
      <w:fldSimple w:instr=" DOCVARIABLE vault_nd_f02a05c5-e07e-4cfc-ba99-310d9f2d865d \* MERGEFORMAT ">
        <w:r w:rsidR="00544F61">
          <w:t xml:space="preserve"> </w:t>
        </w:r>
      </w:fldSimple>
    </w:p>
    <w:p w14:paraId="72C9BE1A" w14:textId="466BF249" w:rsidR="004263DF" w:rsidRPr="00E63665" w:rsidRDefault="008426D3">
      <w:pPr>
        <w:pStyle w:val="PLRBulletedIndent"/>
        <w:keepNext/>
        <w:ind w:left="0" w:firstLine="0"/>
        <w:rPr>
          <w:rFonts w:ascii="Times New Roman" w:hAnsi="Times New Roman"/>
          <w:color w:val="000000" w:themeColor="text1"/>
          <w:sz w:val="22"/>
          <w:szCs w:val="22"/>
        </w:rPr>
        <w:pPrChange w:id="49" w:author="Author">
          <w:pPr>
            <w:pStyle w:val="PLRBulletedIndent"/>
            <w:ind w:left="0" w:firstLine="0"/>
          </w:pPr>
        </w:pPrChange>
      </w:pPr>
      <w:r>
        <w:rPr>
          <w:rFonts w:ascii="Times New Roman" w:hAnsi="Times New Roman"/>
          <w:color w:val="000000" w:themeColor="text1"/>
          <w:sz w:val="22"/>
        </w:rPr>
        <w:t>Samtidig bruk av kortikosteroider eller orale immunmodulerende legemidler påvirket ikke sikkerheten av mirikizumab i kliniske studier.</w:t>
      </w:r>
    </w:p>
    <w:p w14:paraId="72C9BE1B" w14:textId="363AB27C" w:rsidR="004263DF" w:rsidRPr="00E63665" w:rsidRDefault="008426D3">
      <w:pPr>
        <w:pStyle w:val="PLRBulletedIndent"/>
        <w:keepNext/>
        <w:ind w:left="0" w:firstLine="0"/>
        <w:rPr>
          <w:rFonts w:ascii="Times New Roman" w:hAnsi="Times New Roman"/>
          <w:color w:val="000000" w:themeColor="text1"/>
          <w:sz w:val="22"/>
          <w:szCs w:val="22"/>
        </w:rPr>
        <w:pPrChange w:id="50" w:author="Author">
          <w:pPr>
            <w:pStyle w:val="PLRBulletedIndent"/>
            <w:ind w:left="0" w:firstLine="0"/>
          </w:pPr>
        </w:pPrChange>
      </w:pPr>
      <w:r>
        <w:rPr>
          <w:rFonts w:ascii="Times New Roman" w:hAnsi="Times New Roman"/>
          <w:color w:val="000000" w:themeColor="text1"/>
          <w:sz w:val="22"/>
        </w:rPr>
        <w:t>Data fra farmakokinetiske populasjonsanalyser tyder på at clearance av mirikizumab ikke påvirkes av samtidig administrering av 5</w:t>
      </w:r>
      <w:r>
        <w:rPr>
          <w:rFonts w:ascii="Times New Roman" w:hAnsi="Times New Roman"/>
          <w:color w:val="000000" w:themeColor="text1"/>
          <w:sz w:val="22"/>
        </w:rPr>
        <w:noBreakHyphen/>
        <w:t>ASAer (5</w:t>
      </w:r>
      <w:r>
        <w:rPr>
          <w:rFonts w:ascii="Times New Roman" w:hAnsi="Times New Roman"/>
          <w:color w:val="000000" w:themeColor="text1"/>
          <w:sz w:val="22"/>
        </w:rPr>
        <w:noBreakHyphen/>
        <w:t>aminosalisylsyre), kortikosteroider eller orale immunmodulerende legemidler (azatioprin,</w:t>
      </w:r>
      <w:r w:rsidR="00122553">
        <w:rPr>
          <w:rFonts w:ascii="Times New Roman" w:hAnsi="Times New Roman"/>
          <w:color w:val="000000" w:themeColor="text1"/>
          <w:sz w:val="22"/>
        </w:rPr>
        <w:t xml:space="preserve"> 6</w:t>
      </w:r>
      <w:r>
        <w:rPr>
          <w:rFonts w:ascii="Times New Roman" w:hAnsi="Times New Roman"/>
          <w:color w:val="000000" w:themeColor="text1"/>
          <w:sz w:val="22"/>
        </w:rPr>
        <w:t xml:space="preserve"> merkaptopurin, tioguanin og metotreksat).</w:t>
      </w:r>
    </w:p>
    <w:p w14:paraId="72C9BE1C" w14:textId="77777777" w:rsidR="004263DF" w:rsidRPr="00D502CD" w:rsidRDefault="004263DF" w:rsidP="008648C0">
      <w:pPr>
        <w:tabs>
          <w:tab w:val="clear" w:pos="567"/>
        </w:tabs>
        <w:spacing w:line="240" w:lineRule="auto"/>
        <w:rPr>
          <w:noProof/>
          <w:szCs w:val="22"/>
        </w:rPr>
      </w:pPr>
    </w:p>
    <w:p w14:paraId="72C9BE1D" w14:textId="3263BEF1" w:rsidR="00FC596B" w:rsidRPr="00451A3D" w:rsidRDefault="008426D3" w:rsidP="00FC596B">
      <w:pPr>
        <w:keepNext/>
        <w:spacing w:line="240" w:lineRule="auto"/>
        <w:outlineLvl w:val="0"/>
        <w:rPr>
          <w:noProof/>
          <w:szCs w:val="22"/>
        </w:rPr>
      </w:pPr>
      <w:r>
        <w:rPr>
          <w:b/>
        </w:rPr>
        <w:t>4.6</w:t>
      </w:r>
      <w:r>
        <w:rPr>
          <w:b/>
        </w:rPr>
        <w:tab/>
        <w:t>Fertilitet, graviditet og amming</w:t>
      </w:r>
      <w:r w:rsidR="008D2C0B">
        <w:rPr>
          <w:b/>
        </w:rPr>
        <w:fldChar w:fldCharType="begin"/>
      </w:r>
      <w:r w:rsidR="008D2C0B">
        <w:rPr>
          <w:b/>
        </w:rPr>
        <w:instrText xml:space="preserve"> DOCVARIABLE vault_nd_a452d897-2a3d-4fbf-b602-3cc817bf6556 \* MERGEFORMAT </w:instrText>
      </w:r>
      <w:r w:rsidR="008D2C0B">
        <w:rPr>
          <w:b/>
        </w:rPr>
        <w:fldChar w:fldCharType="separate"/>
      </w:r>
      <w:r w:rsidR="00BC487E">
        <w:rPr>
          <w:b/>
        </w:rPr>
        <w:t xml:space="preserve"> </w:t>
      </w:r>
      <w:r w:rsidR="008D2C0B">
        <w:rPr>
          <w:b/>
        </w:rPr>
        <w:fldChar w:fldCharType="end"/>
      </w:r>
    </w:p>
    <w:p w14:paraId="72C9BE1E" w14:textId="77777777" w:rsidR="00FC596B" w:rsidRPr="00451A3D" w:rsidRDefault="00FC596B" w:rsidP="00FC596B">
      <w:pPr>
        <w:keepNext/>
        <w:tabs>
          <w:tab w:val="clear" w:pos="567"/>
        </w:tabs>
        <w:spacing w:line="240" w:lineRule="auto"/>
        <w:rPr>
          <w:noProof/>
          <w:szCs w:val="22"/>
        </w:rPr>
      </w:pPr>
    </w:p>
    <w:p w14:paraId="72C9BE1F" w14:textId="77777777" w:rsidR="00FC596B" w:rsidRPr="00E63665" w:rsidRDefault="008426D3" w:rsidP="00FC596B">
      <w:pPr>
        <w:keepNext/>
        <w:tabs>
          <w:tab w:val="clear" w:pos="567"/>
        </w:tabs>
        <w:spacing w:line="240" w:lineRule="auto"/>
        <w:rPr>
          <w:noProof/>
          <w:color w:val="000000" w:themeColor="text1"/>
          <w:szCs w:val="22"/>
          <w:u w:val="single"/>
        </w:rPr>
      </w:pPr>
      <w:r>
        <w:rPr>
          <w:u w:val="single"/>
        </w:rPr>
        <w:t>Kvinner i fertil alder</w:t>
      </w:r>
    </w:p>
    <w:p w14:paraId="72C9BE20" w14:textId="77777777" w:rsidR="00FC596B" w:rsidRPr="00E63665" w:rsidRDefault="00FC596B" w:rsidP="00FC596B">
      <w:pPr>
        <w:keepNext/>
        <w:tabs>
          <w:tab w:val="clear" w:pos="567"/>
        </w:tabs>
        <w:spacing w:line="240" w:lineRule="auto"/>
        <w:rPr>
          <w:noProof/>
          <w:color w:val="000000" w:themeColor="text1"/>
          <w:szCs w:val="22"/>
          <w:u w:val="single"/>
        </w:rPr>
      </w:pPr>
    </w:p>
    <w:p w14:paraId="72C9BE21" w14:textId="77777777" w:rsidR="00FC596B" w:rsidRPr="00E63665" w:rsidRDefault="008426D3" w:rsidP="00D86EC6">
      <w:pPr>
        <w:tabs>
          <w:tab w:val="clear" w:pos="567"/>
        </w:tabs>
        <w:spacing w:line="240" w:lineRule="auto"/>
        <w:rPr>
          <w:noProof/>
          <w:color w:val="000000" w:themeColor="text1"/>
          <w:szCs w:val="22"/>
        </w:rPr>
      </w:pPr>
      <w:r>
        <w:rPr>
          <w:color w:val="000000" w:themeColor="text1"/>
        </w:rPr>
        <w:t>Kvinner i fertil alder skal bruke sikker prevensjon under behandling og i minst 10 uker etter behandling.</w:t>
      </w:r>
    </w:p>
    <w:p w14:paraId="72C9BE22" w14:textId="77777777" w:rsidR="00FC596B" w:rsidRPr="00E63665" w:rsidRDefault="00FC596B" w:rsidP="00FC596B">
      <w:pPr>
        <w:tabs>
          <w:tab w:val="clear" w:pos="567"/>
        </w:tabs>
        <w:spacing w:line="240" w:lineRule="auto"/>
        <w:rPr>
          <w:noProof/>
          <w:color w:val="000000" w:themeColor="text1"/>
          <w:szCs w:val="22"/>
        </w:rPr>
      </w:pPr>
    </w:p>
    <w:p w14:paraId="72C9BE23" w14:textId="77777777" w:rsidR="00FC596B" w:rsidRPr="00E63665" w:rsidRDefault="008426D3" w:rsidP="00FC596B">
      <w:pPr>
        <w:keepNext/>
        <w:tabs>
          <w:tab w:val="clear" w:pos="567"/>
        </w:tabs>
        <w:spacing w:line="240" w:lineRule="auto"/>
        <w:rPr>
          <w:noProof/>
          <w:color w:val="000000" w:themeColor="text1"/>
          <w:szCs w:val="22"/>
          <w:u w:val="single"/>
        </w:rPr>
      </w:pPr>
      <w:r>
        <w:rPr>
          <w:color w:val="000000" w:themeColor="text1"/>
          <w:u w:val="single"/>
        </w:rPr>
        <w:t>Graviditet</w:t>
      </w:r>
    </w:p>
    <w:p w14:paraId="72C9BE24" w14:textId="77777777" w:rsidR="00FC596B" w:rsidRPr="00E63665" w:rsidRDefault="00FC596B" w:rsidP="00FC596B">
      <w:pPr>
        <w:keepNext/>
        <w:tabs>
          <w:tab w:val="clear" w:pos="567"/>
        </w:tabs>
        <w:spacing w:line="240" w:lineRule="auto"/>
        <w:rPr>
          <w:noProof/>
          <w:color w:val="000000" w:themeColor="text1"/>
          <w:szCs w:val="22"/>
        </w:rPr>
      </w:pPr>
    </w:p>
    <w:p w14:paraId="72C9BE25" w14:textId="77777777" w:rsidR="00FC596B" w:rsidRPr="00E63665" w:rsidRDefault="008426D3" w:rsidP="00D86EC6">
      <w:pPr>
        <w:tabs>
          <w:tab w:val="clear" w:pos="567"/>
        </w:tabs>
        <w:spacing w:line="240" w:lineRule="auto"/>
        <w:rPr>
          <w:noProof/>
          <w:color w:val="000000" w:themeColor="text1"/>
          <w:szCs w:val="22"/>
        </w:rPr>
      </w:pPr>
      <w:r>
        <w:rPr>
          <w:color w:val="000000" w:themeColor="text1"/>
        </w:rPr>
        <w:t>Det er begrensede data på bruk av mirikizumab hos gravide kvinner. Dyrestudier indikerer ingen direkte eller indirekte skadelige effekter med hensyn på reproduksjonstoksisitet (se pkt. 5.3). Som et forsiktighetstiltak er det anbefalt å unngå bruk av Omvoh under graviditet.</w:t>
      </w:r>
    </w:p>
    <w:p w14:paraId="72C9BE26" w14:textId="77777777" w:rsidR="00FC596B" w:rsidRPr="00E63665" w:rsidRDefault="00FC596B" w:rsidP="00FC596B">
      <w:pPr>
        <w:tabs>
          <w:tab w:val="clear" w:pos="567"/>
        </w:tabs>
        <w:spacing w:line="240" w:lineRule="auto"/>
        <w:rPr>
          <w:noProof/>
          <w:color w:val="000000" w:themeColor="text1"/>
          <w:szCs w:val="22"/>
        </w:rPr>
      </w:pPr>
    </w:p>
    <w:p w14:paraId="72C9BE27" w14:textId="77777777" w:rsidR="00FC596B" w:rsidRPr="00E63665" w:rsidRDefault="008426D3" w:rsidP="00FC596B">
      <w:pPr>
        <w:keepNext/>
        <w:tabs>
          <w:tab w:val="clear" w:pos="567"/>
        </w:tabs>
        <w:spacing w:line="240" w:lineRule="auto"/>
        <w:rPr>
          <w:noProof/>
          <w:color w:val="000000" w:themeColor="text1"/>
          <w:szCs w:val="22"/>
          <w:u w:val="single"/>
        </w:rPr>
      </w:pPr>
      <w:r>
        <w:rPr>
          <w:color w:val="000000" w:themeColor="text1"/>
          <w:u w:val="single"/>
        </w:rPr>
        <w:t>Amming</w:t>
      </w:r>
    </w:p>
    <w:p w14:paraId="72C9BE28" w14:textId="77777777" w:rsidR="00FC596B" w:rsidRPr="00E63665" w:rsidRDefault="00FC596B" w:rsidP="00FC596B">
      <w:pPr>
        <w:keepNext/>
        <w:tabs>
          <w:tab w:val="clear" w:pos="567"/>
        </w:tabs>
        <w:spacing w:line="240" w:lineRule="auto"/>
        <w:rPr>
          <w:rFonts w:cs="Calibri"/>
          <w:color w:val="000000" w:themeColor="text1"/>
        </w:rPr>
      </w:pPr>
    </w:p>
    <w:p w14:paraId="72C9BE29" w14:textId="24E7198E" w:rsidR="007D4941" w:rsidRPr="00E36599" w:rsidRDefault="008426D3" w:rsidP="00D86EC6">
      <w:pPr>
        <w:pStyle w:val="CDSBodyTextLeftIndent"/>
        <w:spacing w:before="0" w:after="0"/>
        <w:ind w:left="0"/>
        <w:rPr>
          <w:rFonts w:ascii="Times New Roman" w:hAnsi="Times New Roman"/>
          <w:sz w:val="22"/>
          <w:szCs w:val="22"/>
        </w:rPr>
      </w:pPr>
      <w:r>
        <w:rPr>
          <w:rFonts w:ascii="Times New Roman" w:hAnsi="Times New Roman"/>
          <w:sz w:val="22"/>
        </w:rPr>
        <w:t>Det er ukjent om mirikizumab blir skilt ut i morsmelk hos mennesker. Det er kjent at humant IgG skilles ut i morsmelken de første dagene etter fødselen, og avtar til lave konsentrasjoner kort tid etterpå. Derfor kan en risiko for spedbarn som ammes ikke utelukkes i løpet av denne korte perioden. Tatt i betraktning fordelene av amming for barnet og fordelene av behandling for moren, må det tas en beslutning om ammingen skal opphøre eller om behandlingen med Omvoh skal avsluttes/avstås fra.</w:t>
      </w:r>
    </w:p>
    <w:p w14:paraId="72C9BE2A" w14:textId="77777777" w:rsidR="007A27EC" w:rsidRPr="00D502CD" w:rsidRDefault="007A27EC" w:rsidP="00FC596B">
      <w:pPr>
        <w:tabs>
          <w:tab w:val="clear" w:pos="567"/>
        </w:tabs>
        <w:autoSpaceDE w:val="0"/>
        <w:autoSpaceDN w:val="0"/>
        <w:adjustRightInd w:val="0"/>
        <w:spacing w:line="240" w:lineRule="auto"/>
        <w:rPr>
          <w:szCs w:val="22"/>
        </w:rPr>
      </w:pPr>
    </w:p>
    <w:p w14:paraId="72C9BE2B" w14:textId="77777777" w:rsidR="00FC596B" w:rsidRPr="00E63665" w:rsidRDefault="008426D3" w:rsidP="00D86EC6">
      <w:pPr>
        <w:keepNext/>
        <w:tabs>
          <w:tab w:val="clear" w:pos="567"/>
        </w:tabs>
        <w:autoSpaceDE w:val="0"/>
        <w:autoSpaceDN w:val="0"/>
        <w:adjustRightInd w:val="0"/>
        <w:spacing w:line="240" w:lineRule="auto"/>
        <w:rPr>
          <w:rFonts w:eastAsia="TimesNewRoman"/>
          <w:color w:val="000000" w:themeColor="text1"/>
          <w:szCs w:val="22"/>
          <w:u w:val="single"/>
        </w:rPr>
      </w:pPr>
      <w:r>
        <w:rPr>
          <w:color w:val="000000" w:themeColor="text1"/>
          <w:u w:val="single"/>
        </w:rPr>
        <w:t>Fertilitet</w:t>
      </w:r>
    </w:p>
    <w:p w14:paraId="72C9BE2C" w14:textId="77777777" w:rsidR="00154713" w:rsidRPr="00D502CD" w:rsidRDefault="00154713" w:rsidP="00D86EC6">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72C9BE2D" w14:textId="77777777" w:rsidR="00FC596B" w:rsidRPr="00E63665" w:rsidRDefault="008426D3" w:rsidP="00D86EC6">
      <w:pPr>
        <w:tabs>
          <w:tab w:val="clear" w:pos="567"/>
        </w:tabs>
        <w:spacing w:line="240" w:lineRule="auto"/>
        <w:rPr>
          <w:rFonts w:eastAsia="TimesNewRoman"/>
          <w:color w:val="000000" w:themeColor="text1"/>
          <w:szCs w:val="22"/>
        </w:rPr>
      </w:pPr>
      <w:r>
        <w:rPr>
          <w:color w:val="000000" w:themeColor="text1"/>
        </w:rPr>
        <w:t>Effekten av mirikizumab på fertilitet hos mennesker er ikke evaluert (se pkt. 5.3).</w:t>
      </w:r>
    </w:p>
    <w:p w14:paraId="72C9BE2E" w14:textId="77777777" w:rsidR="00FC596B" w:rsidRPr="00D502CD" w:rsidRDefault="00FC596B" w:rsidP="00FC596B">
      <w:pPr>
        <w:tabs>
          <w:tab w:val="clear" w:pos="567"/>
        </w:tabs>
        <w:spacing w:line="240" w:lineRule="auto"/>
        <w:rPr>
          <w:color w:val="000000" w:themeColor="text1"/>
          <w:szCs w:val="22"/>
        </w:rPr>
      </w:pPr>
    </w:p>
    <w:p w14:paraId="72C9BE2F" w14:textId="321525D1" w:rsidR="00FC596B" w:rsidRPr="00E63665" w:rsidRDefault="008426D3" w:rsidP="00FC596B">
      <w:pPr>
        <w:keepNext/>
        <w:spacing w:line="240" w:lineRule="auto"/>
        <w:outlineLvl w:val="0"/>
        <w:rPr>
          <w:noProof/>
          <w:color w:val="000000" w:themeColor="text1"/>
          <w:szCs w:val="22"/>
        </w:rPr>
      </w:pPr>
      <w:r>
        <w:rPr>
          <w:b/>
          <w:color w:val="000000" w:themeColor="text1"/>
        </w:rPr>
        <w:t>4.7</w:t>
      </w:r>
      <w:r>
        <w:rPr>
          <w:b/>
          <w:color w:val="000000" w:themeColor="text1"/>
        </w:rPr>
        <w:tab/>
      </w:r>
      <w:r>
        <w:rPr>
          <w:b/>
          <w:bCs/>
          <w:color w:val="000000" w:themeColor="text1"/>
        </w:rPr>
        <w:t>Påvirkning av evnen til å kjøre bil og bruke maskiner</w:t>
      </w:r>
      <w:r w:rsidR="008D2C0B">
        <w:rPr>
          <w:b/>
          <w:color w:val="000000" w:themeColor="text1"/>
        </w:rPr>
        <w:fldChar w:fldCharType="begin"/>
      </w:r>
      <w:r w:rsidR="008D2C0B">
        <w:rPr>
          <w:b/>
          <w:color w:val="000000" w:themeColor="text1"/>
        </w:rPr>
        <w:instrText xml:space="preserve"> DOCVARIABLE vault_nd_fde291ff-1918-46c1-9a25-9b83bbdc11d7 \* MERGEFORMAT </w:instrText>
      </w:r>
      <w:r w:rsidR="008D2C0B">
        <w:rPr>
          <w:b/>
          <w:color w:val="000000" w:themeColor="text1"/>
        </w:rPr>
        <w:fldChar w:fldCharType="separate"/>
      </w:r>
      <w:r w:rsidR="00BC487E">
        <w:rPr>
          <w:b/>
          <w:color w:val="000000" w:themeColor="text1"/>
        </w:rPr>
        <w:t xml:space="preserve"> </w:t>
      </w:r>
      <w:r w:rsidR="008D2C0B">
        <w:rPr>
          <w:b/>
          <w:color w:val="000000" w:themeColor="text1"/>
        </w:rPr>
        <w:fldChar w:fldCharType="end"/>
      </w:r>
    </w:p>
    <w:p w14:paraId="72C9BE30" w14:textId="77777777" w:rsidR="00FC596B" w:rsidRPr="00E63665" w:rsidRDefault="00FC596B" w:rsidP="00FC596B">
      <w:pPr>
        <w:keepNext/>
        <w:tabs>
          <w:tab w:val="clear" w:pos="567"/>
        </w:tabs>
        <w:spacing w:line="240" w:lineRule="auto"/>
        <w:rPr>
          <w:noProof/>
          <w:color w:val="000000" w:themeColor="text1"/>
          <w:szCs w:val="22"/>
        </w:rPr>
      </w:pPr>
    </w:p>
    <w:p w14:paraId="72C9BE31" w14:textId="77777777" w:rsidR="00FC596B" w:rsidRPr="00E63665" w:rsidRDefault="008426D3" w:rsidP="00D86EC6">
      <w:pPr>
        <w:tabs>
          <w:tab w:val="clear" w:pos="567"/>
        </w:tabs>
        <w:spacing w:line="240" w:lineRule="auto"/>
        <w:rPr>
          <w:noProof/>
          <w:color w:val="000000" w:themeColor="text1"/>
          <w:szCs w:val="22"/>
        </w:rPr>
      </w:pPr>
      <w:r>
        <w:rPr>
          <w:color w:val="000000" w:themeColor="text1"/>
        </w:rPr>
        <w:t>Omvoh har ingen eller ubetydelig påvirkning på evnen til å kjøre bil og bruke maskiner.</w:t>
      </w:r>
    </w:p>
    <w:p w14:paraId="72C9BE32" w14:textId="77777777" w:rsidR="00FC596B" w:rsidRPr="00E63665" w:rsidRDefault="00FC596B" w:rsidP="00FC596B">
      <w:pPr>
        <w:tabs>
          <w:tab w:val="clear" w:pos="567"/>
        </w:tabs>
        <w:spacing w:line="240" w:lineRule="auto"/>
        <w:rPr>
          <w:noProof/>
          <w:color w:val="000000" w:themeColor="text1"/>
          <w:szCs w:val="22"/>
        </w:rPr>
      </w:pPr>
    </w:p>
    <w:p w14:paraId="72C9BE33" w14:textId="11CAE528" w:rsidR="008648C0" w:rsidRPr="00760B2D" w:rsidRDefault="008426D3" w:rsidP="008648C0">
      <w:pPr>
        <w:keepNext/>
        <w:spacing w:line="240" w:lineRule="auto"/>
        <w:outlineLvl w:val="0"/>
        <w:rPr>
          <w:b/>
          <w:noProof/>
          <w:color w:val="000000" w:themeColor="text1"/>
          <w:szCs w:val="22"/>
        </w:rPr>
      </w:pPr>
      <w:r>
        <w:rPr>
          <w:b/>
          <w:color w:val="000000" w:themeColor="text1"/>
        </w:rPr>
        <w:t>4.8</w:t>
      </w:r>
      <w:r>
        <w:rPr>
          <w:b/>
          <w:color w:val="000000" w:themeColor="text1"/>
        </w:rPr>
        <w:tab/>
        <w:t>Bivirkninger</w:t>
      </w:r>
      <w:r w:rsidR="008D2C0B">
        <w:rPr>
          <w:b/>
          <w:color w:val="000000" w:themeColor="text1"/>
        </w:rPr>
        <w:fldChar w:fldCharType="begin"/>
      </w:r>
      <w:r w:rsidR="008D2C0B">
        <w:rPr>
          <w:b/>
          <w:color w:val="000000" w:themeColor="text1"/>
        </w:rPr>
        <w:instrText xml:space="preserve"> DOCVARIABLE vault_nd_9f17ebbe-cd2e-47ca-bbd9-69a91a5d1519 \* MERGEFORMAT </w:instrText>
      </w:r>
      <w:r w:rsidR="008D2C0B">
        <w:rPr>
          <w:b/>
          <w:color w:val="000000" w:themeColor="text1"/>
        </w:rPr>
        <w:fldChar w:fldCharType="separate"/>
      </w:r>
      <w:r w:rsidR="00BC487E">
        <w:rPr>
          <w:b/>
          <w:color w:val="000000" w:themeColor="text1"/>
        </w:rPr>
        <w:t xml:space="preserve"> </w:t>
      </w:r>
      <w:r w:rsidR="008D2C0B">
        <w:rPr>
          <w:b/>
          <w:color w:val="000000" w:themeColor="text1"/>
        </w:rPr>
        <w:fldChar w:fldCharType="end"/>
      </w:r>
    </w:p>
    <w:p w14:paraId="72C9BE34" w14:textId="77777777" w:rsidR="00F76F44" w:rsidRPr="00451A3D" w:rsidRDefault="00F76F44" w:rsidP="00F76F44">
      <w:pPr>
        <w:keepNext/>
        <w:tabs>
          <w:tab w:val="clear" w:pos="567"/>
        </w:tabs>
        <w:autoSpaceDE w:val="0"/>
        <w:autoSpaceDN w:val="0"/>
        <w:adjustRightInd w:val="0"/>
        <w:spacing w:line="240" w:lineRule="auto"/>
        <w:rPr>
          <w:b/>
          <w:noProof/>
          <w:szCs w:val="22"/>
        </w:rPr>
      </w:pPr>
    </w:p>
    <w:p w14:paraId="72C9BE35" w14:textId="77777777" w:rsidR="00F76F44" w:rsidRPr="00451A3D" w:rsidRDefault="008426D3" w:rsidP="00F76F44">
      <w:pPr>
        <w:keepNext/>
        <w:tabs>
          <w:tab w:val="clear" w:pos="567"/>
        </w:tabs>
        <w:autoSpaceDE w:val="0"/>
        <w:autoSpaceDN w:val="0"/>
        <w:adjustRightInd w:val="0"/>
        <w:spacing w:line="240" w:lineRule="auto"/>
        <w:rPr>
          <w:szCs w:val="22"/>
          <w:u w:val="single"/>
        </w:rPr>
      </w:pPr>
      <w:r>
        <w:rPr>
          <w:u w:val="single"/>
        </w:rPr>
        <w:t>Oppsummering av sikkerhetsprofilen</w:t>
      </w:r>
    </w:p>
    <w:p w14:paraId="72C9BE36" w14:textId="77777777" w:rsidR="00F76F44" w:rsidRPr="00451A3D" w:rsidRDefault="00F76F44" w:rsidP="00F76F44">
      <w:pPr>
        <w:keepNext/>
        <w:tabs>
          <w:tab w:val="clear" w:pos="567"/>
        </w:tabs>
        <w:autoSpaceDE w:val="0"/>
        <w:autoSpaceDN w:val="0"/>
        <w:adjustRightInd w:val="0"/>
        <w:spacing w:line="240" w:lineRule="auto"/>
        <w:rPr>
          <w:szCs w:val="22"/>
        </w:rPr>
      </w:pPr>
    </w:p>
    <w:p w14:paraId="72C9BE37" w14:textId="389D8995" w:rsidR="00980466" w:rsidRDefault="008426D3" w:rsidP="00D86EC6">
      <w:pPr>
        <w:tabs>
          <w:tab w:val="clear" w:pos="567"/>
        </w:tabs>
        <w:autoSpaceDE w:val="0"/>
        <w:autoSpaceDN w:val="0"/>
        <w:adjustRightInd w:val="0"/>
        <w:spacing w:line="240" w:lineRule="auto"/>
        <w:rPr>
          <w:rFonts w:eastAsia="SimSun"/>
          <w:color w:val="000000"/>
          <w:szCs w:val="22"/>
        </w:rPr>
      </w:pPr>
      <w:r>
        <w:rPr>
          <w:color w:val="000000"/>
        </w:rPr>
        <w:t>De hyppigst rapporterte bivirkningene er øvre luftveisinfeksjoner (</w:t>
      </w:r>
      <w:r w:rsidR="005A1C6C">
        <w:rPr>
          <w:color w:val="000000"/>
        </w:rPr>
        <w:t>9,8</w:t>
      </w:r>
      <w:r>
        <w:rPr>
          <w:color w:val="000000"/>
        </w:rPr>
        <w:t> %, hyppigst nasofaryngitt), hodepine (</w:t>
      </w:r>
      <w:r w:rsidR="005A1C6C">
        <w:rPr>
          <w:color w:val="000000"/>
        </w:rPr>
        <w:t>3,2</w:t>
      </w:r>
      <w:r>
        <w:rPr>
          <w:color w:val="000000"/>
        </w:rPr>
        <w:t> %), utslett (</w:t>
      </w:r>
      <w:r w:rsidR="005A1C6C">
        <w:rPr>
          <w:color w:val="000000"/>
        </w:rPr>
        <w:t>1,3</w:t>
      </w:r>
      <w:r>
        <w:rPr>
          <w:color w:val="000000"/>
        </w:rPr>
        <w:t> %) og reaksjoner på injeksjonsstedet (</w:t>
      </w:r>
      <w:r w:rsidR="005A1C6C">
        <w:rPr>
          <w:color w:val="000000"/>
        </w:rPr>
        <w:t>10,8</w:t>
      </w:r>
      <w:r>
        <w:rPr>
          <w:color w:val="000000"/>
        </w:rPr>
        <w:t> %, i vedlikeholdsperioden).</w:t>
      </w:r>
    </w:p>
    <w:p w14:paraId="72C9BE38" w14:textId="77777777" w:rsidR="00485C56" w:rsidRDefault="00485C56" w:rsidP="00D86EC6">
      <w:pPr>
        <w:tabs>
          <w:tab w:val="clear" w:pos="567"/>
        </w:tabs>
        <w:autoSpaceDE w:val="0"/>
        <w:autoSpaceDN w:val="0"/>
        <w:adjustRightInd w:val="0"/>
        <w:spacing w:line="240" w:lineRule="auto"/>
        <w:rPr>
          <w:rFonts w:eastAsia="SimSun"/>
          <w:color w:val="000000"/>
          <w:szCs w:val="22"/>
        </w:rPr>
      </w:pPr>
    </w:p>
    <w:p w14:paraId="72C9BE39" w14:textId="77777777" w:rsidR="00F76F44" w:rsidRPr="00451A3D" w:rsidRDefault="008426D3" w:rsidP="00F76F44">
      <w:pPr>
        <w:keepNext/>
        <w:tabs>
          <w:tab w:val="clear" w:pos="567"/>
        </w:tabs>
        <w:autoSpaceDE w:val="0"/>
        <w:autoSpaceDN w:val="0"/>
        <w:adjustRightInd w:val="0"/>
        <w:spacing w:line="240" w:lineRule="auto"/>
        <w:rPr>
          <w:szCs w:val="22"/>
          <w:u w:val="single"/>
        </w:rPr>
      </w:pPr>
      <w:r>
        <w:rPr>
          <w:u w:val="single"/>
        </w:rPr>
        <w:t>Bivirkningstabell</w:t>
      </w:r>
    </w:p>
    <w:p w14:paraId="72C9BE3C" w14:textId="7B499142" w:rsidR="00F76F44" w:rsidRPr="00A954F9" w:rsidRDefault="00F76F44" w:rsidP="00F76F44">
      <w:pPr>
        <w:shd w:val="clear" w:color="auto" w:fill="FFFFFF"/>
        <w:textAlignment w:val="baseline"/>
        <w:rPr>
          <w:rFonts w:cs="Arial"/>
        </w:rPr>
      </w:pPr>
    </w:p>
    <w:p w14:paraId="72C9BE3D" w14:textId="255414B7" w:rsidR="009A3DAA" w:rsidRPr="00451A3D" w:rsidRDefault="008426D3" w:rsidP="00D86EC6">
      <w:pPr>
        <w:tabs>
          <w:tab w:val="clear" w:pos="567"/>
        </w:tabs>
        <w:autoSpaceDE w:val="0"/>
        <w:autoSpaceDN w:val="0"/>
        <w:adjustRightInd w:val="0"/>
        <w:spacing w:line="240" w:lineRule="auto"/>
      </w:pPr>
      <w:r>
        <w:t>Bivirkninger fra kliniske studier (tabell 1) er listet opp i henhold til MedDRAs organklassesystem. Frekvenskategorien for hver bivirkning er definert som: svært vanlige (≥ 1/10), vanlige (≥ 1/100 til &lt; 1/10), mindre vanlige (≥ 1/1 000 til &lt; 1/100), sjeldne (≥ 1/10 000 til &lt; 1/1 000), svært sjeldne (&lt; 1/10 000).</w:t>
      </w:r>
    </w:p>
    <w:p w14:paraId="72C9BE3E" w14:textId="77777777" w:rsidR="00F76F44" w:rsidRDefault="00F76F44" w:rsidP="00F76F44">
      <w:pPr>
        <w:tabs>
          <w:tab w:val="clear" w:pos="567"/>
        </w:tabs>
        <w:spacing w:line="240" w:lineRule="auto"/>
        <w:rPr>
          <w:szCs w:val="22"/>
        </w:rPr>
      </w:pPr>
    </w:p>
    <w:p w14:paraId="72C9BE3F" w14:textId="77777777" w:rsidR="00F76F44" w:rsidRPr="008D4CA2" w:rsidRDefault="008426D3" w:rsidP="00EC5059">
      <w:pPr>
        <w:keepNext/>
        <w:tabs>
          <w:tab w:val="left" w:pos="1134"/>
        </w:tabs>
        <w:autoSpaceDE w:val="0"/>
        <w:autoSpaceDN w:val="0"/>
        <w:adjustRightInd w:val="0"/>
        <w:spacing w:line="240" w:lineRule="auto"/>
        <w:rPr>
          <w:b/>
          <w:szCs w:val="22"/>
          <w:vertAlign w:val="superscript"/>
        </w:rPr>
      </w:pPr>
      <w:r>
        <w:rPr>
          <w:b/>
        </w:rPr>
        <w:lastRenderedPageBreak/>
        <w:t>Tabell 1: Bivirkninger</w:t>
      </w:r>
    </w:p>
    <w:p w14:paraId="72C9BE40" w14:textId="77777777" w:rsidR="00F76F44" w:rsidRPr="00420BAF"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14:paraId="72C9BE44" w14:textId="77777777" w:rsidTr="005F33ED">
        <w:tc>
          <w:tcPr>
            <w:tcW w:w="3261" w:type="dxa"/>
          </w:tcPr>
          <w:p w14:paraId="72C9BE41" w14:textId="4CD4BBF8" w:rsidR="008B78C1" w:rsidRPr="00420BAF" w:rsidRDefault="00A07F0B" w:rsidP="005F33ED">
            <w:pPr>
              <w:pStyle w:val="CommentText"/>
              <w:keepNext/>
              <w:rPr>
                <w:b/>
                <w:sz w:val="22"/>
                <w:szCs w:val="22"/>
              </w:rPr>
            </w:pPr>
            <w:r>
              <w:rPr>
                <w:b/>
                <w:sz w:val="22"/>
              </w:rPr>
              <w:t>MedDRA organklassesystem</w:t>
            </w:r>
          </w:p>
        </w:tc>
        <w:tc>
          <w:tcPr>
            <w:tcW w:w="1943" w:type="dxa"/>
          </w:tcPr>
          <w:p w14:paraId="72C9BE42" w14:textId="77777777" w:rsidR="008B78C1" w:rsidRPr="00420BAF" w:rsidRDefault="008426D3" w:rsidP="005F33ED">
            <w:pPr>
              <w:pStyle w:val="CommentText"/>
              <w:keepNext/>
              <w:rPr>
                <w:b/>
                <w:sz w:val="22"/>
                <w:szCs w:val="22"/>
              </w:rPr>
            </w:pPr>
            <w:r>
              <w:rPr>
                <w:b/>
                <w:sz w:val="22"/>
              </w:rPr>
              <w:t>Frekvens</w:t>
            </w:r>
          </w:p>
        </w:tc>
        <w:tc>
          <w:tcPr>
            <w:tcW w:w="4010" w:type="dxa"/>
          </w:tcPr>
          <w:p w14:paraId="72C9BE43" w14:textId="77777777" w:rsidR="008B78C1" w:rsidRPr="00420BAF" w:rsidRDefault="008426D3" w:rsidP="005F33ED">
            <w:pPr>
              <w:pStyle w:val="CommentText"/>
              <w:keepNext/>
              <w:rPr>
                <w:b/>
                <w:sz w:val="22"/>
                <w:szCs w:val="22"/>
              </w:rPr>
            </w:pPr>
            <w:r>
              <w:rPr>
                <w:b/>
                <w:sz w:val="22"/>
              </w:rPr>
              <w:t>Bivirkning</w:t>
            </w:r>
          </w:p>
        </w:tc>
      </w:tr>
      <w:tr w:rsidR="002F08E7" w14:paraId="72C9BE48" w14:textId="77777777" w:rsidTr="005F33ED">
        <w:trPr>
          <w:trHeight w:val="255"/>
        </w:trPr>
        <w:tc>
          <w:tcPr>
            <w:tcW w:w="3261" w:type="dxa"/>
            <w:vMerge w:val="restart"/>
          </w:tcPr>
          <w:p w14:paraId="72C9BE45" w14:textId="77777777" w:rsidR="008B78C1" w:rsidRPr="00420BAF" w:rsidRDefault="008426D3" w:rsidP="005F33ED">
            <w:pPr>
              <w:pStyle w:val="Default"/>
              <w:keepNext/>
              <w:rPr>
                <w:b/>
                <w:color w:val="auto"/>
                <w:sz w:val="22"/>
                <w:szCs w:val="22"/>
              </w:rPr>
            </w:pPr>
            <w:r>
              <w:rPr>
                <w:color w:val="auto"/>
                <w:sz w:val="22"/>
              </w:rPr>
              <w:t>Infeksiøse og parasittære sykdommer</w:t>
            </w:r>
          </w:p>
        </w:tc>
        <w:tc>
          <w:tcPr>
            <w:tcW w:w="1943" w:type="dxa"/>
          </w:tcPr>
          <w:p w14:paraId="72C9BE46" w14:textId="77777777" w:rsidR="008B78C1" w:rsidRPr="00420BAF" w:rsidRDefault="008426D3" w:rsidP="005F33ED">
            <w:pPr>
              <w:pStyle w:val="CommentText"/>
              <w:keepNext/>
              <w:rPr>
                <w:b/>
                <w:sz w:val="22"/>
                <w:szCs w:val="22"/>
              </w:rPr>
            </w:pPr>
            <w:r>
              <w:rPr>
                <w:sz w:val="22"/>
              </w:rPr>
              <w:t>Vanlige</w:t>
            </w:r>
          </w:p>
        </w:tc>
        <w:tc>
          <w:tcPr>
            <w:tcW w:w="4010" w:type="dxa"/>
          </w:tcPr>
          <w:p w14:paraId="72C9BE47" w14:textId="77777777" w:rsidR="008B78C1" w:rsidRPr="00420BAF" w:rsidRDefault="008426D3" w:rsidP="005F33ED">
            <w:pPr>
              <w:pStyle w:val="CommentText"/>
              <w:keepNext/>
              <w:rPr>
                <w:b/>
                <w:sz w:val="22"/>
                <w:szCs w:val="22"/>
              </w:rPr>
            </w:pPr>
            <w:r>
              <w:rPr>
                <w:sz w:val="22"/>
              </w:rPr>
              <w:t>Øvre luftveisinfeksjoner</w:t>
            </w:r>
            <w:r>
              <w:rPr>
                <w:sz w:val="22"/>
                <w:vertAlign w:val="superscript"/>
              </w:rPr>
              <w:t>a</w:t>
            </w:r>
          </w:p>
        </w:tc>
      </w:tr>
      <w:tr w:rsidR="00FD4D0A" w14:paraId="17CD86FE" w14:textId="77777777" w:rsidTr="005F33ED">
        <w:trPr>
          <w:trHeight w:val="255"/>
        </w:trPr>
        <w:tc>
          <w:tcPr>
            <w:tcW w:w="3261" w:type="dxa"/>
            <w:vMerge/>
          </w:tcPr>
          <w:p w14:paraId="750336DD" w14:textId="77777777" w:rsidR="00FD4D0A" w:rsidRPr="00420BAF" w:rsidRDefault="00FD4D0A" w:rsidP="005F33ED">
            <w:pPr>
              <w:pStyle w:val="Default"/>
              <w:keepNext/>
              <w:rPr>
                <w:color w:val="auto"/>
                <w:sz w:val="22"/>
                <w:szCs w:val="22"/>
              </w:rPr>
            </w:pPr>
          </w:p>
        </w:tc>
        <w:tc>
          <w:tcPr>
            <w:tcW w:w="1943" w:type="dxa"/>
          </w:tcPr>
          <w:p w14:paraId="175CB36D" w14:textId="02240E87" w:rsidR="00FD4D0A" w:rsidRPr="00420BAF" w:rsidRDefault="00FD4D0A" w:rsidP="005F33ED">
            <w:pPr>
              <w:pStyle w:val="CommentText"/>
              <w:keepNext/>
              <w:rPr>
                <w:sz w:val="22"/>
                <w:szCs w:val="22"/>
              </w:rPr>
            </w:pPr>
            <w:r>
              <w:rPr>
                <w:sz w:val="22"/>
              </w:rPr>
              <w:t xml:space="preserve">Mindre vanlige </w:t>
            </w:r>
          </w:p>
        </w:tc>
        <w:tc>
          <w:tcPr>
            <w:tcW w:w="4010" w:type="dxa"/>
          </w:tcPr>
          <w:p w14:paraId="5A5C08E1" w14:textId="2F8FF776" w:rsidR="00FD4D0A" w:rsidRPr="00420BAF" w:rsidRDefault="00FD4D0A" w:rsidP="005F33ED">
            <w:pPr>
              <w:pStyle w:val="CommentText"/>
              <w:keepNext/>
              <w:rPr>
                <w:sz w:val="22"/>
                <w:szCs w:val="22"/>
              </w:rPr>
            </w:pPr>
            <w:r>
              <w:rPr>
                <w:sz w:val="22"/>
              </w:rPr>
              <w:t>Herpes zoster</w:t>
            </w:r>
          </w:p>
        </w:tc>
      </w:tr>
      <w:tr w:rsidR="002F08E7" w14:paraId="72C9BE4C" w14:textId="77777777" w:rsidTr="005F33ED">
        <w:trPr>
          <w:trHeight w:val="222"/>
        </w:trPr>
        <w:tc>
          <w:tcPr>
            <w:tcW w:w="3261" w:type="dxa"/>
          </w:tcPr>
          <w:p w14:paraId="72C9BE49" w14:textId="77777777" w:rsidR="008B78C1" w:rsidRPr="00420BAF" w:rsidRDefault="008426D3" w:rsidP="005F33ED">
            <w:pPr>
              <w:pStyle w:val="Default"/>
              <w:keepNext/>
              <w:rPr>
                <w:b/>
                <w:color w:val="auto"/>
                <w:sz w:val="22"/>
                <w:szCs w:val="22"/>
              </w:rPr>
            </w:pPr>
            <w:r>
              <w:rPr>
                <w:color w:val="auto"/>
                <w:sz w:val="22"/>
              </w:rPr>
              <w:t>Forstyrrelser i immunsystemet</w:t>
            </w:r>
          </w:p>
        </w:tc>
        <w:tc>
          <w:tcPr>
            <w:tcW w:w="1943" w:type="dxa"/>
          </w:tcPr>
          <w:p w14:paraId="72C9BE4A" w14:textId="77777777" w:rsidR="008B78C1" w:rsidRPr="00420BAF" w:rsidRDefault="008426D3" w:rsidP="005F33ED">
            <w:pPr>
              <w:pStyle w:val="CommentText"/>
              <w:keepNext/>
              <w:rPr>
                <w:b/>
                <w:sz w:val="22"/>
                <w:szCs w:val="22"/>
              </w:rPr>
            </w:pPr>
            <w:r>
              <w:rPr>
                <w:sz w:val="22"/>
              </w:rPr>
              <w:t>Mindre vanlige</w:t>
            </w:r>
          </w:p>
        </w:tc>
        <w:tc>
          <w:tcPr>
            <w:tcW w:w="4010" w:type="dxa"/>
          </w:tcPr>
          <w:p w14:paraId="72C9BE4B" w14:textId="0F3886D9" w:rsidR="008B78C1" w:rsidRPr="00420BAF" w:rsidRDefault="008426D3" w:rsidP="005F33ED">
            <w:pPr>
              <w:pStyle w:val="CommentText"/>
              <w:keepNext/>
              <w:rPr>
                <w:b/>
                <w:sz w:val="22"/>
                <w:szCs w:val="22"/>
              </w:rPr>
            </w:pPr>
            <w:r>
              <w:rPr>
                <w:sz w:val="22"/>
              </w:rPr>
              <w:t>Infusjonsrelaterte overfølsomhetsreaksjoner</w:t>
            </w:r>
          </w:p>
        </w:tc>
      </w:tr>
      <w:tr w:rsidR="00760F75" w14:paraId="2F635C5E" w14:textId="77777777" w:rsidTr="005F33ED">
        <w:trPr>
          <w:trHeight w:val="222"/>
        </w:trPr>
        <w:tc>
          <w:tcPr>
            <w:tcW w:w="3261" w:type="dxa"/>
          </w:tcPr>
          <w:p w14:paraId="63272720" w14:textId="4B33BB1D" w:rsidR="00760F75" w:rsidRPr="00420BAF" w:rsidRDefault="004A2E0F" w:rsidP="005F33ED">
            <w:pPr>
              <w:pStyle w:val="Default"/>
              <w:keepNext/>
              <w:rPr>
                <w:color w:val="auto"/>
                <w:sz w:val="22"/>
                <w:szCs w:val="22"/>
              </w:rPr>
            </w:pPr>
            <w:r>
              <w:rPr>
                <w:color w:val="auto"/>
                <w:sz w:val="22"/>
              </w:rPr>
              <w:t>Sykdommer i muskler, bindevev og skjelett</w:t>
            </w:r>
          </w:p>
        </w:tc>
        <w:tc>
          <w:tcPr>
            <w:tcW w:w="1943" w:type="dxa"/>
          </w:tcPr>
          <w:p w14:paraId="7014CFC9" w14:textId="15F67BE4" w:rsidR="00760F75" w:rsidRPr="00420BAF" w:rsidRDefault="006949A6" w:rsidP="005F33ED">
            <w:pPr>
              <w:pStyle w:val="CommentText"/>
              <w:keepNext/>
              <w:rPr>
                <w:sz w:val="22"/>
                <w:szCs w:val="22"/>
              </w:rPr>
            </w:pPr>
            <w:r>
              <w:rPr>
                <w:sz w:val="22"/>
              </w:rPr>
              <w:t>Vanlige</w:t>
            </w:r>
          </w:p>
        </w:tc>
        <w:tc>
          <w:tcPr>
            <w:tcW w:w="4010" w:type="dxa"/>
          </w:tcPr>
          <w:p w14:paraId="69745810" w14:textId="253E0C2E" w:rsidR="00760F75" w:rsidRPr="00420BAF" w:rsidRDefault="006949A6" w:rsidP="005F33ED">
            <w:pPr>
              <w:pStyle w:val="CommentText"/>
              <w:keepNext/>
              <w:rPr>
                <w:bCs/>
                <w:iCs/>
                <w:sz w:val="22"/>
                <w:szCs w:val="22"/>
              </w:rPr>
            </w:pPr>
            <w:r>
              <w:rPr>
                <w:sz w:val="22"/>
              </w:rPr>
              <w:t>Artralgi</w:t>
            </w:r>
          </w:p>
        </w:tc>
      </w:tr>
      <w:tr w:rsidR="002F08E7" w14:paraId="72C9BE50" w14:textId="77777777" w:rsidTr="005F33ED">
        <w:tc>
          <w:tcPr>
            <w:tcW w:w="3261" w:type="dxa"/>
          </w:tcPr>
          <w:p w14:paraId="72C9BE4D" w14:textId="77777777" w:rsidR="008B78C1" w:rsidRPr="00420BAF" w:rsidRDefault="008426D3" w:rsidP="005F33ED">
            <w:pPr>
              <w:pStyle w:val="Default"/>
              <w:keepNext/>
              <w:rPr>
                <w:color w:val="auto"/>
                <w:sz w:val="22"/>
                <w:szCs w:val="22"/>
              </w:rPr>
            </w:pPr>
            <w:r>
              <w:rPr>
                <w:color w:val="auto"/>
                <w:sz w:val="22"/>
              </w:rPr>
              <w:t>Nevrologiske sykdommer</w:t>
            </w:r>
          </w:p>
        </w:tc>
        <w:tc>
          <w:tcPr>
            <w:tcW w:w="1943" w:type="dxa"/>
          </w:tcPr>
          <w:p w14:paraId="72C9BE4E" w14:textId="77777777" w:rsidR="008B78C1" w:rsidRPr="00420BAF" w:rsidRDefault="008426D3" w:rsidP="005F33ED">
            <w:pPr>
              <w:pStyle w:val="CommentText"/>
              <w:keepNext/>
              <w:rPr>
                <w:b/>
                <w:sz w:val="22"/>
                <w:szCs w:val="22"/>
              </w:rPr>
            </w:pPr>
            <w:r>
              <w:rPr>
                <w:sz w:val="22"/>
              </w:rPr>
              <w:t>Vanlige</w:t>
            </w:r>
          </w:p>
        </w:tc>
        <w:tc>
          <w:tcPr>
            <w:tcW w:w="4010" w:type="dxa"/>
          </w:tcPr>
          <w:p w14:paraId="72C9BE4F" w14:textId="77777777" w:rsidR="008B78C1" w:rsidRPr="00420BAF" w:rsidRDefault="008426D3" w:rsidP="005F33ED">
            <w:pPr>
              <w:pStyle w:val="CommentText"/>
              <w:keepNext/>
              <w:rPr>
                <w:b/>
                <w:sz w:val="22"/>
                <w:szCs w:val="22"/>
              </w:rPr>
            </w:pPr>
            <w:r>
              <w:rPr>
                <w:sz w:val="22"/>
              </w:rPr>
              <w:t>Hodepine</w:t>
            </w:r>
          </w:p>
        </w:tc>
      </w:tr>
      <w:tr w:rsidR="002F08E7" w14:paraId="72C9BE54" w14:textId="77777777" w:rsidTr="005F33ED">
        <w:tc>
          <w:tcPr>
            <w:tcW w:w="3261" w:type="dxa"/>
          </w:tcPr>
          <w:p w14:paraId="72C9BE51" w14:textId="77777777" w:rsidR="008B78C1" w:rsidRPr="00420BAF" w:rsidRDefault="008426D3" w:rsidP="005F33ED">
            <w:pPr>
              <w:pStyle w:val="Default"/>
              <w:keepNext/>
              <w:rPr>
                <w:b/>
                <w:color w:val="auto"/>
                <w:sz w:val="22"/>
                <w:szCs w:val="22"/>
              </w:rPr>
            </w:pPr>
            <w:r>
              <w:rPr>
                <w:color w:val="auto"/>
                <w:sz w:val="22"/>
              </w:rPr>
              <w:t>Hud- og underhudssykdommer</w:t>
            </w:r>
          </w:p>
        </w:tc>
        <w:tc>
          <w:tcPr>
            <w:tcW w:w="1943" w:type="dxa"/>
          </w:tcPr>
          <w:p w14:paraId="72C9BE52" w14:textId="77777777" w:rsidR="008B78C1" w:rsidRPr="00420BAF" w:rsidRDefault="008426D3" w:rsidP="005F33ED">
            <w:pPr>
              <w:pStyle w:val="CommentText"/>
              <w:keepNext/>
              <w:rPr>
                <w:b/>
                <w:sz w:val="22"/>
                <w:szCs w:val="22"/>
              </w:rPr>
            </w:pPr>
            <w:r>
              <w:rPr>
                <w:sz w:val="22"/>
              </w:rPr>
              <w:t>Vanlige</w:t>
            </w:r>
          </w:p>
        </w:tc>
        <w:tc>
          <w:tcPr>
            <w:tcW w:w="4010" w:type="dxa"/>
          </w:tcPr>
          <w:p w14:paraId="72C9BE53" w14:textId="77777777" w:rsidR="008B78C1" w:rsidRPr="00420BAF" w:rsidRDefault="008426D3" w:rsidP="005F33ED">
            <w:pPr>
              <w:pStyle w:val="CommentText"/>
              <w:keepNext/>
              <w:rPr>
                <w:bCs/>
                <w:sz w:val="22"/>
                <w:szCs w:val="22"/>
              </w:rPr>
            </w:pPr>
            <w:r>
              <w:rPr>
                <w:sz w:val="22"/>
              </w:rPr>
              <w:t>Utslett</w:t>
            </w:r>
            <w:r>
              <w:rPr>
                <w:sz w:val="22"/>
                <w:vertAlign w:val="superscript"/>
              </w:rPr>
              <w:t>b</w:t>
            </w:r>
          </w:p>
        </w:tc>
      </w:tr>
      <w:tr w:rsidR="002F08E7" w14:paraId="72C9BE58" w14:textId="77777777" w:rsidTr="005F33ED">
        <w:tc>
          <w:tcPr>
            <w:tcW w:w="3261" w:type="dxa"/>
            <w:vMerge w:val="restart"/>
          </w:tcPr>
          <w:p w14:paraId="72C9BE55" w14:textId="77777777" w:rsidR="008B78C1" w:rsidRPr="00420BAF" w:rsidRDefault="008426D3" w:rsidP="005F33ED">
            <w:pPr>
              <w:pStyle w:val="Default"/>
              <w:keepNext/>
              <w:rPr>
                <w:color w:val="auto"/>
                <w:sz w:val="22"/>
                <w:szCs w:val="22"/>
              </w:rPr>
            </w:pPr>
            <w:r>
              <w:rPr>
                <w:color w:val="auto"/>
                <w:sz w:val="22"/>
              </w:rPr>
              <w:t>Generelle lidelser og reaksjoner på administrasjonsstedet</w:t>
            </w:r>
          </w:p>
        </w:tc>
        <w:tc>
          <w:tcPr>
            <w:tcW w:w="1943" w:type="dxa"/>
          </w:tcPr>
          <w:p w14:paraId="72C9BE56" w14:textId="0EB3F585" w:rsidR="008B78C1" w:rsidRPr="00420BAF" w:rsidRDefault="00EE7926" w:rsidP="005F33ED">
            <w:pPr>
              <w:pStyle w:val="CommentText"/>
              <w:keepNext/>
              <w:rPr>
                <w:b/>
                <w:sz w:val="22"/>
                <w:szCs w:val="22"/>
              </w:rPr>
            </w:pPr>
            <w:r>
              <w:rPr>
                <w:sz w:val="22"/>
              </w:rPr>
              <w:t>Svært v</w:t>
            </w:r>
            <w:r w:rsidR="008426D3">
              <w:rPr>
                <w:sz w:val="22"/>
              </w:rPr>
              <w:t>anlige</w:t>
            </w:r>
          </w:p>
        </w:tc>
        <w:tc>
          <w:tcPr>
            <w:tcW w:w="4010" w:type="dxa"/>
          </w:tcPr>
          <w:p w14:paraId="72C9BE57" w14:textId="77777777" w:rsidR="008B78C1" w:rsidRPr="00420BAF" w:rsidRDefault="008426D3" w:rsidP="005F33ED">
            <w:pPr>
              <w:pStyle w:val="CommentText"/>
              <w:keepNext/>
              <w:rPr>
                <w:b/>
                <w:sz w:val="22"/>
                <w:szCs w:val="22"/>
              </w:rPr>
            </w:pPr>
            <w:r>
              <w:rPr>
                <w:sz w:val="22"/>
              </w:rPr>
              <w:t>Reaksjoner på injeksjonsstedet</w:t>
            </w:r>
            <w:r>
              <w:rPr>
                <w:sz w:val="22"/>
                <w:vertAlign w:val="superscript"/>
              </w:rPr>
              <w:t>c</w:t>
            </w:r>
          </w:p>
        </w:tc>
      </w:tr>
      <w:tr w:rsidR="006949A6" w14:paraId="7E408E4D" w14:textId="77777777" w:rsidTr="005F33ED">
        <w:tc>
          <w:tcPr>
            <w:tcW w:w="3261" w:type="dxa"/>
            <w:vMerge/>
          </w:tcPr>
          <w:p w14:paraId="39D29956" w14:textId="77777777" w:rsidR="006949A6" w:rsidRPr="00420BAF" w:rsidRDefault="006949A6" w:rsidP="005F33ED">
            <w:pPr>
              <w:pStyle w:val="Default"/>
              <w:keepNext/>
              <w:rPr>
                <w:color w:val="auto"/>
                <w:sz w:val="22"/>
                <w:szCs w:val="22"/>
              </w:rPr>
            </w:pPr>
          </w:p>
        </w:tc>
        <w:tc>
          <w:tcPr>
            <w:tcW w:w="1943" w:type="dxa"/>
          </w:tcPr>
          <w:p w14:paraId="5F5158F9" w14:textId="6CDAF3E1" w:rsidR="006949A6" w:rsidRPr="00420BAF" w:rsidRDefault="006949A6" w:rsidP="005F33ED">
            <w:pPr>
              <w:pStyle w:val="CommentText"/>
              <w:keepNext/>
              <w:rPr>
                <w:sz w:val="22"/>
                <w:szCs w:val="22"/>
              </w:rPr>
            </w:pPr>
            <w:r>
              <w:rPr>
                <w:sz w:val="22"/>
              </w:rPr>
              <w:t>Mindre vanlige</w:t>
            </w:r>
          </w:p>
        </w:tc>
        <w:tc>
          <w:tcPr>
            <w:tcW w:w="4010" w:type="dxa"/>
          </w:tcPr>
          <w:p w14:paraId="4ECF3567" w14:textId="67028E41" w:rsidR="006949A6" w:rsidRPr="00420BAF" w:rsidRDefault="00EA785C" w:rsidP="005F33ED">
            <w:pPr>
              <w:pStyle w:val="CommentText"/>
              <w:keepNext/>
              <w:rPr>
                <w:sz w:val="22"/>
                <w:szCs w:val="22"/>
              </w:rPr>
            </w:pPr>
            <w:r w:rsidRPr="00EA785C">
              <w:rPr>
                <w:sz w:val="22"/>
              </w:rPr>
              <w:t>Reaksjoner på</w:t>
            </w:r>
            <w:r w:rsidR="006949A6">
              <w:rPr>
                <w:sz w:val="22"/>
              </w:rPr>
              <w:t xml:space="preserve"> </w:t>
            </w:r>
            <w:r>
              <w:rPr>
                <w:sz w:val="22"/>
              </w:rPr>
              <w:t>infusjonsstedet</w:t>
            </w:r>
            <w:r>
              <w:rPr>
                <w:sz w:val="22"/>
                <w:vertAlign w:val="superscript"/>
              </w:rPr>
              <w:t>d</w:t>
            </w:r>
          </w:p>
        </w:tc>
      </w:tr>
      <w:tr w:rsidR="002F08E7" w14:paraId="72C9BE5C" w14:textId="77777777" w:rsidTr="005F33ED">
        <w:trPr>
          <w:trHeight w:val="138"/>
        </w:trPr>
        <w:tc>
          <w:tcPr>
            <w:tcW w:w="3261" w:type="dxa"/>
            <w:vMerge w:val="restart"/>
          </w:tcPr>
          <w:p w14:paraId="72C9BE59" w14:textId="77777777" w:rsidR="008B78C1" w:rsidRPr="00420BAF" w:rsidRDefault="008426D3" w:rsidP="005F33ED">
            <w:pPr>
              <w:pStyle w:val="Default"/>
              <w:keepNext/>
              <w:rPr>
                <w:bCs/>
                <w:color w:val="auto"/>
                <w:sz w:val="22"/>
                <w:szCs w:val="22"/>
              </w:rPr>
            </w:pPr>
            <w:r>
              <w:rPr>
                <w:color w:val="auto"/>
                <w:sz w:val="22"/>
              </w:rPr>
              <w:t>Undersøkelser</w:t>
            </w:r>
          </w:p>
        </w:tc>
        <w:tc>
          <w:tcPr>
            <w:tcW w:w="1943" w:type="dxa"/>
          </w:tcPr>
          <w:p w14:paraId="72C9BE5A" w14:textId="77777777" w:rsidR="008B78C1" w:rsidRPr="00420BAF" w:rsidRDefault="008426D3" w:rsidP="005F33ED">
            <w:pPr>
              <w:pStyle w:val="CommentText"/>
              <w:keepNext/>
              <w:rPr>
                <w:b/>
                <w:sz w:val="22"/>
                <w:szCs w:val="22"/>
              </w:rPr>
            </w:pPr>
            <w:r>
              <w:rPr>
                <w:sz w:val="22"/>
              </w:rPr>
              <w:t>Mindre vanlige</w:t>
            </w:r>
          </w:p>
        </w:tc>
        <w:tc>
          <w:tcPr>
            <w:tcW w:w="4010" w:type="dxa"/>
          </w:tcPr>
          <w:p w14:paraId="72C9BE5B" w14:textId="77777777" w:rsidR="008B78C1" w:rsidRPr="00420BAF" w:rsidRDefault="008426D3" w:rsidP="005F33ED">
            <w:pPr>
              <w:pStyle w:val="CommentText"/>
              <w:keepNext/>
              <w:rPr>
                <w:b/>
                <w:sz w:val="22"/>
                <w:szCs w:val="22"/>
              </w:rPr>
            </w:pPr>
            <w:r>
              <w:rPr>
                <w:sz w:val="22"/>
              </w:rPr>
              <w:t>Økt alanin</w:t>
            </w:r>
            <w:r>
              <w:rPr>
                <w:sz w:val="22"/>
              </w:rPr>
              <w:noBreakHyphen/>
              <w:t>aminotransferase</w:t>
            </w:r>
          </w:p>
        </w:tc>
      </w:tr>
      <w:tr w:rsidR="002F08E7" w14:paraId="72C9BE60" w14:textId="77777777" w:rsidTr="005F33ED">
        <w:trPr>
          <w:trHeight w:val="137"/>
        </w:trPr>
        <w:tc>
          <w:tcPr>
            <w:tcW w:w="3261" w:type="dxa"/>
            <w:vMerge/>
          </w:tcPr>
          <w:p w14:paraId="72C9BE5D" w14:textId="77777777" w:rsidR="008B78C1" w:rsidRPr="00420BAF" w:rsidRDefault="008B78C1" w:rsidP="005F33ED">
            <w:pPr>
              <w:pStyle w:val="Default"/>
              <w:keepNext/>
              <w:rPr>
                <w:b/>
                <w:iCs/>
                <w:color w:val="auto"/>
                <w:sz w:val="22"/>
                <w:szCs w:val="22"/>
                <w:lang w:eastAsia="ja-JP"/>
              </w:rPr>
            </w:pPr>
          </w:p>
        </w:tc>
        <w:tc>
          <w:tcPr>
            <w:tcW w:w="1943" w:type="dxa"/>
          </w:tcPr>
          <w:p w14:paraId="72C9BE5E" w14:textId="77777777" w:rsidR="008B78C1" w:rsidRPr="00420BAF" w:rsidRDefault="008426D3" w:rsidP="005F33ED">
            <w:pPr>
              <w:pStyle w:val="CommentText"/>
              <w:keepNext/>
              <w:rPr>
                <w:sz w:val="22"/>
                <w:szCs w:val="22"/>
              </w:rPr>
            </w:pPr>
            <w:r>
              <w:rPr>
                <w:sz w:val="22"/>
              </w:rPr>
              <w:t>Mindre vanlige</w:t>
            </w:r>
          </w:p>
        </w:tc>
        <w:tc>
          <w:tcPr>
            <w:tcW w:w="4010" w:type="dxa"/>
          </w:tcPr>
          <w:p w14:paraId="72C9BE5F" w14:textId="77777777" w:rsidR="008B78C1" w:rsidRPr="00420BAF" w:rsidRDefault="008426D3" w:rsidP="005F33ED">
            <w:pPr>
              <w:pStyle w:val="CommentText"/>
              <w:keepNext/>
              <w:rPr>
                <w:sz w:val="22"/>
                <w:szCs w:val="22"/>
              </w:rPr>
            </w:pPr>
            <w:r>
              <w:rPr>
                <w:sz w:val="22"/>
              </w:rPr>
              <w:t>Økt aspartat</w:t>
            </w:r>
            <w:r>
              <w:rPr>
                <w:sz w:val="22"/>
              </w:rPr>
              <w:noBreakHyphen/>
              <w:t>aminotransferase</w:t>
            </w:r>
          </w:p>
        </w:tc>
      </w:tr>
    </w:tbl>
    <w:p w14:paraId="72C9BE61" w14:textId="24C81054" w:rsidR="008B78C1" w:rsidRPr="00D30406" w:rsidRDefault="008426D3" w:rsidP="008B78C1">
      <w:pPr>
        <w:pStyle w:val="TblFootnote"/>
        <w:tabs>
          <w:tab w:val="clear" w:pos="259"/>
          <w:tab w:val="left" w:pos="851"/>
        </w:tabs>
        <w:spacing w:line="240" w:lineRule="auto"/>
        <w:ind w:left="142" w:hanging="142"/>
        <w:rPr>
          <w:rFonts w:ascii="Times New Roman" w:hAnsi="Times New Roman"/>
          <w:i/>
          <w:iCs/>
          <w:position w:val="4"/>
          <w:sz w:val="22"/>
          <w:szCs w:val="22"/>
        </w:rPr>
      </w:pPr>
      <w:r>
        <w:rPr>
          <w:rFonts w:ascii="Times New Roman" w:hAnsi="Times New Roman"/>
          <w:i/>
          <w:sz w:val="22"/>
          <w:vertAlign w:val="superscript"/>
        </w:rPr>
        <w:t>a</w:t>
      </w:r>
      <w:r>
        <w:rPr>
          <w:rFonts w:ascii="Times New Roman" w:hAnsi="Times New Roman"/>
          <w:i/>
          <w:sz w:val="22"/>
          <w:vertAlign w:val="superscript"/>
        </w:rPr>
        <w:tab/>
      </w:r>
      <w:r>
        <w:rPr>
          <w:rFonts w:ascii="Times New Roman" w:hAnsi="Times New Roman"/>
          <w:i/>
          <w:sz w:val="22"/>
        </w:rPr>
        <w:t xml:space="preserve">Inkluderer: akutt sinusitt, </w:t>
      </w:r>
      <w:r w:rsidR="00EE7926">
        <w:rPr>
          <w:rFonts w:ascii="Times New Roman" w:hAnsi="Times New Roman"/>
          <w:i/>
          <w:sz w:val="22"/>
        </w:rPr>
        <w:t>covid</w:t>
      </w:r>
      <w:r w:rsidR="00EE7926">
        <w:rPr>
          <w:rFonts w:ascii="Times New Roman" w:hAnsi="Times New Roman"/>
          <w:i/>
          <w:sz w:val="22"/>
        </w:rPr>
        <w:noBreakHyphen/>
        <w:t xml:space="preserve">19, </w:t>
      </w:r>
      <w:r>
        <w:rPr>
          <w:rFonts w:ascii="Times New Roman" w:hAnsi="Times New Roman"/>
          <w:i/>
          <w:sz w:val="22"/>
        </w:rPr>
        <w:t>nasofaryngitt, ubehag i orofarynks, smerter i orofarynks, faryngitt, rhinitt, sinusitt, tonsilitt, øvre luftveisinfeksjon og viral øvre luftveisinfeksjon.</w:t>
      </w:r>
    </w:p>
    <w:p w14:paraId="72C9BE62" w14:textId="77777777" w:rsidR="008B78C1" w:rsidRPr="00D30406" w:rsidRDefault="008426D3" w:rsidP="008B78C1">
      <w:pPr>
        <w:pStyle w:val="TblFootnote"/>
        <w:tabs>
          <w:tab w:val="clear" w:pos="259"/>
          <w:tab w:val="left" w:pos="851"/>
        </w:tabs>
        <w:ind w:left="142" w:hanging="142"/>
        <w:rPr>
          <w:rFonts w:ascii="Times New Roman" w:hAnsi="Times New Roman"/>
          <w:i/>
          <w:iCs/>
          <w:position w:val="4"/>
          <w:sz w:val="22"/>
          <w:szCs w:val="22"/>
        </w:rPr>
      </w:pPr>
      <w:r>
        <w:rPr>
          <w:rFonts w:ascii="Times New Roman" w:hAnsi="Times New Roman"/>
          <w:i/>
          <w:sz w:val="22"/>
          <w:vertAlign w:val="superscript"/>
        </w:rPr>
        <w:t xml:space="preserve">b </w:t>
      </w:r>
      <w:r>
        <w:rPr>
          <w:rFonts w:ascii="Times New Roman" w:hAnsi="Times New Roman"/>
          <w:i/>
          <w:sz w:val="22"/>
          <w:vertAlign w:val="superscript"/>
        </w:rPr>
        <w:tab/>
      </w:r>
      <w:r>
        <w:rPr>
          <w:rFonts w:ascii="Times New Roman" w:hAnsi="Times New Roman"/>
          <w:i/>
          <w:sz w:val="22"/>
        </w:rPr>
        <w:t>Inkluderer: utslett, makuløst utslett, makulopapuløst utslett, papuløst utslett og kløende utslett.</w:t>
      </w:r>
    </w:p>
    <w:p w14:paraId="72C9BE63" w14:textId="7FE179DF" w:rsidR="00F76F44" w:rsidRPr="00D30406" w:rsidRDefault="008426D3" w:rsidP="008B78C1">
      <w:pPr>
        <w:pStyle w:val="TblFootnote"/>
        <w:tabs>
          <w:tab w:val="clear" w:pos="259"/>
          <w:tab w:val="left" w:pos="851"/>
        </w:tabs>
        <w:ind w:left="142" w:hanging="142"/>
        <w:rPr>
          <w:rFonts w:ascii="Times New Roman" w:hAnsi="Times New Roman"/>
          <w:i/>
          <w:iCs/>
          <w:sz w:val="22"/>
          <w:szCs w:val="22"/>
        </w:rPr>
      </w:pPr>
      <w:r>
        <w:rPr>
          <w:rFonts w:ascii="Times New Roman" w:hAnsi="Times New Roman"/>
          <w:i/>
          <w:iCs/>
          <w:sz w:val="22"/>
          <w:vertAlign w:val="superscript"/>
        </w:rPr>
        <w:t>c</w:t>
      </w:r>
      <w:r>
        <w:rPr>
          <w:rFonts w:ascii="Times New Roman" w:hAnsi="Times New Roman"/>
          <w:i/>
          <w:iCs/>
          <w:sz w:val="22"/>
        </w:rPr>
        <w:t xml:space="preserve"> </w:t>
      </w:r>
      <w:r>
        <w:rPr>
          <w:rFonts w:ascii="Times New Roman" w:hAnsi="Times New Roman"/>
          <w:i/>
          <w:iCs/>
          <w:sz w:val="22"/>
        </w:rPr>
        <w:tab/>
        <w:t>Rapporter</w:t>
      </w:r>
      <w:r w:rsidR="002C23F8">
        <w:rPr>
          <w:rFonts w:ascii="Times New Roman" w:hAnsi="Times New Roman"/>
          <w:i/>
          <w:iCs/>
          <w:sz w:val="22"/>
        </w:rPr>
        <w:t>t</w:t>
      </w:r>
      <w:r>
        <w:rPr>
          <w:rFonts w:ascii="Times New Roman" w:hAnsi="Times New Roman"/>
          <w:i/>
          <w:iCs/>
          <w:sz w:val="22"/>
        </w:rPr>
        <w:t xml:space="preserve"> </w:t>
      </w:r>
      <w:r w:rsidR="00EE7926">
        <w:rPr>
          <w:rFonts w:ascii="Times New Roman" w:hAnsi="Times New Roman"/>
          <w:i/>
          <w:iCs/>
          <w:sz w:val="22"/>
        </w:rPr>
        <w:t>under</w:t>
      </w:r>
      <w:r>
        <w:rPr>
          <w:rFonts w:ascii="Times New Roman" w:hAnsi="Times New Roman"/>
          <w:i/>
          <w:iCs/>
          <w:sz w:val="22"/>
        </w:rPr>
        <w:t xml:space="preserve"> vedlikeholds</w:t>
      </w:r>
      <w:r w:rsidR="00EE7926">
        <w:rPr>
          <w:rFonts w:ascii="Times New Roman" w:hAnsi="Times New Roman"/>
          <w:i/>
          <w:iCs/>
          <w:sz w:val="22"/>
        </w:rPr>
        <w:t>behandling</w:t>
      </w:r>
      <w:r>
        <w:rPr>
          <w:rFonts w:ascii="Times New Roman" w:hAnsi="Times New Roman"/>
          <w:i/>
          <w:iCs/>
          <w:sz w:val="22"/>
        </w:rPr>
        <w:t xml:space="preserve"> med </w:t>
      </w:r>
      <w:r>
        <w:rPr>
          <w:rStyle w:val="cf01"/>
          <w:rFonts w:ascii="Times New Roman" w:hAnsi="Times New Roman"/>
          <w:sz w:val="22"/>
        </w:rPr>
        <w:t>mirikizumab hvor</w:t>
      </w:r>
      <w:r>
        <w:rPr>
          <w:rFonts w:ascii="Times New Roman" w:hAnsi="Times New Roman"/>
          <w:i/>
          <w:iCs/>
          <w:sz w:val="22"/>
        </w:rPr>
        <w:t xml:space="preserve"> behandlingen med mirikizumab ble administrert som subkutan injeksjon.</w:t>
      </w:r>
    </w:p>
    <w:p w14:paraId="1DDBB0B4" w14:textId="045C0DDE" w:rsidR="0015508C" w:rsidRPr="005A062F" w:rsidRDefault="0015508C" w:rsidP="0015508C">
      <w:pPr>
        <w:pStyle w:val="TblFootnote"/>
        <w:tabs>
          <w:tab w:val="clear" w:pos="259"/>
          <w:tab w:val="left" w:pos="851"/>
        </w:tabs>
        <w:ind w:left="142" w:hanging="142"/>
        <w:rPr>
          <w:rFonts w:ascii="Times New Roman" w:hAnsi="Times New Roman"/>
          <w:i/>
          <w:iCs/>
          <w:sz w:val="22"/>
          <w:szCs w:val="22"/>
        </w:rPr>
      </w:pPr>
      <w:r>
        <w:rPr>
          <w:i/>
          <w:vertAlign w:val="superscript"/>
        </w:rPr>
        <w:t>d</w:t>
      </w:r>
      <w:r>
        <w:rPr>
          <w:i/>
          <w:iCs/>
          <w:vertAlign w:val="superscript"/>
        </w:rPr>
        <w:t xml:space="preserve"> </w:t>
      </w:r>
      <w:r>
        <w:rPr>
          <w:i/>
          <w:iCs/>
        </w:rPr>
        <w:tab/>
      </w:r>
      <w:r>
        <w:rPr>
          <w:rFonts w:ascii="Times New Roman" w:hAnsi="Times New Roman"/>
          <w:i/>
          <w:iCs/>
          <w:sz w:val="22"/>
        </w:rPr>
        <w:t>Rapporter</w:t>
      </w:r>
      <w:r w:rsidR="002C23F8">
        <w:rPr>
          <w:rFonts w:ascii="Times New Roman" w:hAnsi="Times New Roman"/>
          <w:i/>
          <w:iCs/>
          <w:sz w:val="22"/>
        </w:rPr>
        <w:t>t</w:t>
      </w:r>
      <w:r>
        <w:rPr>
          <w:rFonts w:ascii="Times New Roman" w:hAnsi="Times New Roman"/>
          <w:i/>
          <w:iCs/>
          <w:sz w:val="22"/>
        </w:rPr>
        <w:t xml:space="preserve"> </w:t>
      </w:r>
      <w:r w:rsidR="00EE7926">
        <w:rPr>
          <w:rFonts w:ascii="Times New Roman" w:hAnsi="Times New Roman"/>
          <w:i/>
          <w:iCs/>
          <w:sz w:val="22"/>
        </w:rPr>
        <w:t>under</w:t>
      </w:r>
      <w:r>
        <w:rPr>
          <w:rFonts w:ascii="Times New Roman" w:hAnsi="Times New Roman"/>
          <w:i/>
          <w:iCs/>
          <w:sz w:val="22"/>
        </w:rPr>
        <w:t xml:space="preserve"> induksjons</w:t>
      </w:r>
      <w:r w:rsidR="00EE7926">
        <w:rPr>
          <w:rFonts w:ascii="Times New Roman" w:hAnsi="Times New Roman"/>
          <w:i/>
          <w:iCs/>
          <w:sz w:val="22"/>
        </w:rPr>
        <w:t>behandling</w:t>
      </w:r>
      <w:r>
        <w:rPr>
          <w:rFonts w:ascii="Times New Roman" w:hAnsi="Times New Roman"/>
          <w:i/>
          <w:iCs/>
          <w:sz w:val="22"/>
        </w:rPr>
        <w:t xml:space="preserve"> med </w:t>
      </w:r>
      <w:r>
        <w:rPr>
          <w:rStyle w:val="cf01"/>
          <w:rFonts w:ascii="Times New Roman" w:hAnsi="Times New Roman"/>
          <w:sz w:val="22"/>
        </w:rPr>
        <w:t>mirikizumab hvor</w:t>
      </w:r>
      <w:r>
        <w:rPr>
          <w:rFonts w:ascii="Times New Roman" w:hAnsi="Times New Roman"/>
          <w:i/>
          <w:iCs/>
          <w:sz w:val="22"/>
        </w:rPr>
        <w:t xml:space="preserve"> behandlingen med mirikizumab ble administrert som intravenøs infusjon.</w:t>
      </w:r>
    </w:p>
    <w:p w14:paraId="72C9BE64" w14:textId="77777777" w:rsidR="00F76F44" w:rsidRPr="00420BAF" w:rsidRDefault="00F76F44" w:rsidP="008B78C1">
      <w:pPr>
        <w:rPr>
          <w:b/>
        </w:rPr>
      </w:pPr>
    </w:p>
    <w:p w14:paraId="72C9BE65" w14:textId="77777777" w:rsidR="005123A4" w:rsidRDefault="008426D3" w:rsidP="007A5597">
      <w:pPr>
        <w:keepNext/>
        <w:rPr>
          <w:u w:val="single"/>
        </w:rPr>
      </w:pPr>
      <w:r>
        <w:rPr>
          <w:u w:val="single"/>
        </w:rPr>
        <w:t>Beskrivelse av utvalgte bivirkninger</w:t>
      </w:r>
    </w:p>
    <w:p w14:paraId="72C9BE66" w14:textId="77777777" w:rsidR="005123A4" w:rsidRPr="00472A8B" w:rsidRDefault="005123A4" w:rsidP="007A5597">
      <w:pPr>
        <w:keepNext/>
      </w:pPr>
    </w:p>
    <w:p w14:paraId="72C9BE67" w14:textId="5A8CA728" w:rsidR="005123A4" w:rsidRDefault="008426D3" w:rsidP="007A5597">
      <w:pPr>
        <w:keepNext/>
        <w:spacing w:line="240" w:lineRule="auto"/>
        <w:rPr>
          <w:i/>
          <w:iCs/>
        </w:rPr>
      </w:pPr>
      <w:r>
        <w:rPr>
          <w:i/>
        </w:rPr>
        <w:t>Infusjonsrelaterte overfølsomhetsreaksjoner (</w:t>
      </w:r>
      <w:r w:rsidR="00EE7926">
        <w:rPr>
          <w:i/>
        </w:rPr>
        <w:t>induksjonsbehandling</w:t>
      </w:r>
      <w:r>
        <w:rPr>
          <w:i/>
        </w:rPr>
        <w:t>)</w:t>
      </w:r>
    </w:p>
    <w:p w14:paraId="52677ADB" w14:textId="678B682C" w:rsidR="0046388B" w:rsidRDefault="0046388B" w:rsidP="00D86EC6">
      <w:pPr>
        <w:spacing w:line="240" w:lineRule="auto"/>
      </w:pPr>
      <w:r>
        <w:t>Infusjonsrelaterte overfølsomhetsreaksjoner ble rapportert hos 0,4 % av pasientene behandlet med mirikizumab. Alle infusjonsrelaterte overfølsomhetsreaksjoner ble rapporter som ikke</w:t>
      </w:r>
      <w:r>
        <w:noBreakHyphen/>
        <w:t>alvorlige.</w:t>
      </w:r>
    </w:p>
    <w:p w14:paraId="5F1F77C1" w14:textId="77777777" w:rsidR="0046388B" w:rsidRPr="00420BAF" w:rsidRDefault="0046388B" w:rsidP="005123A4">
      <w:pPr>
        <w:spacing w:line="240" w:lineRule="auto"/>
      </w:pPr>
    </w:p>
    <w:p w14:paraId="72C9BE6A" w14:textId="60F59B7F" w:rsidR="005123A4" w:rsidRPr="00420BAF" w:rsidRDefault="008426D3" w:rsidP="004F6399">
      <w:pPr>
        <w:keepNext/>
        <w:spacing w:line="240" w:lineRule="auto"/>
        <w:rPr>
          <w:i/>
          <w:iCs/>
        </w:rPr>
      </w:pPr>
      <w:r>
        <w:rPr>
          <w:i/>
        </w:rPr>
        <w:t>Reaksjoner på injeksjonsstedet (</w:t>
      </w:r>
      <w:r w:rsidR="00415A0C">
        <w:rPr>
          <w:i/>
        </w:rPr>
        <w:t>vedlikeholdsbehandling</w:t>
      </w:r>
      <w:r>
        <w:rPr>
          <w:i/>
        </w:rPr>
        <w:t>)</w:t>
      </w:r>
    </w:p>
    <w:p w14:paraId="72C9BE6B" w14:textId="495B3B8A" w:rsidR="005123A4" w:rsidRDefault="008426D3" w:rsidP="00D86EC6">
      <w:pPr>
        <w:spacing w:line="240" w:lineRule="auto"/>
      </w:pPr>
      <w:r>
        <w:t xml:space="preserve">Reaksjoner på injeksjonsstedet ble rapporter hos </w:t>
      </w:r>
      <w:r w:rsidR="00415A0C">
        <w:t>10,8</w:t>
      </w:r>
      <w:r>
        <w:t> % av pasientene behandlet med mirikizumab. De vanligste bivirkningen</w:t>
      </w:r>
      <w:r w:rsidR="00D86EC6">
        <w:t>e</w:t>
      </w:r>
      <w:r>
        <w:t xml:space="preserve"> var smerter på injeksjonsstedet, reaksjoner på injeksjonsstedet og erytem på injeksjonsstedet. Disse symptomene ble rapportert som ikke</w:t>
      </w:r>
      <w:r>
        <w:noBreakHyphen/>
        <w:t>alvorlige, milde og forbigående.</w:t>
      </w:r>
    </w:p>
    <w:p w14:paraId="4C9D3CAF" w14:textId="67527FE7" w:rsidR="001C7768" w:rsidRPr="005279E0" w:rsidRDefault="001C7768" w:rsidP="001C7768">
      <w:pPr>
        <w:pStyle w:val="NormalWeb"/>
        <w:spacing w:before="0" w:beforeAutospacing="0" w:after="0" w:afterAutospacing="0"/>
        <w:rPr>
          <w:sz w:val="22"/>
          <w:szCs w:val="22"/>
        </w:rPr>
      </w:pPr>
      <w:r w:rsidRPr="005279E0">
        <w:rPr>
          <w:sz w:val="22"/>
          <w:szCs w:val="22"/>
        </w:rPr>
        <w:t xml:space="preserve">Resultatene beskrevet over ble oppnådd med den opprinnelige </w:t>
      </w:r>
      <w:r>
        <w:rPr>
          <w:sz w:val="22"/>
          <w:szCs w:val="22"/>
        </w:rPr>
        <w:t>sammensetningen</w:t>
      </w:r>
      <w:r w:rsidRPr="005279E0">
        <w:rPr>
          <w:sz w:val="22"/>
          <w:szCs w:val="22"/>
        </w:rPr>
        <w:t xml:space="preserve"> av </w:t>
      </w:r>
      <w:r>
        <w:rPr>
          <w:sz w:val="22"/>
          <w:szCs w:val="22"/>
        </w:rPr>
        <w:t>Omvoh</w:t>
      </w:r>
      <w:r w:rsidRPr="005279E0">
        <w:rPr>
          <w:sz w:val="22"/>
          <w:szCs w:val="22"/>
        </w:rPr>
        <w:t>. I en dobbeltblind, to-armet, randomisert studie med enkeltdose og parallell design</w:t>
      </w:r>
      <w:r>
        <w:rPr>
          <w:sz w:val="22"/>
          <w:szCs w:val="22"/>
        </w:rPr>
        <w:t xml:space="preserve"> med</w:t>
      </w:r>
      <w:r w:rsidRPr="005279E0">
        <w:rPr>
          <w:sz w:val="22"/>
          <w:szCs w:val="22"/>
        </w:rPr>
        <w:t xml:space="preserve"> 60</w:t>
      </w:r>
      <w:r>
        <w:rPr>
          <w:sz w:val="22"/>
          <w:szCs w:val="22"/>
        </w:rPr>
        <w:t> </w:t>
      </w:r>
      <w:r w:rsidRPr="005279E0">
        <w:rPr>
          <w:sz w:val="22"/>
          <w:szCs w:val="22"/>
        </w:rPr>
        <w:t xml:space="preserve">friske </w:t>
      </w:r>
      <w:r>
        <w:rPr>
          <w:sz w:val="22"/>
          <w:szCs w:val="22"/>
        </w:rPr>
        <w:t>frivillige</w:t>
      </w:r>
      <w:r w:rsidRPr="005279E0">
        <w:rPr>
          <w:sz w:val="22"/>
          <w:szCs w:val="22"/>
        </w:rPr>
        <w:t>, ble 200</w:t>
      </w:r>
      <w:r>
        <w:rPr>
          <w:sz w:val="22"/>
          <w:szCs w:val="22"/>
        </w:rPr>
        <w:t> </w:t>
      </w:r>
      <w:r w:rsidRPr="005279E0">
        <w:rPr>
          <w:sz w:val="22"/>
          <w:szCs w:val="22"/>
        </w:rPr>
        <w:t xml:space="preserve">mg </w:t>
      </w:r>
      <w:r>
        <w:rPr>
          <w:sz w:val="22"/>
        </w:rPr>
        <w:t xml:space="preserve">mirikizumab </w:t>
      </w:r>
      <w:r w:rsidRPr="005279E0">
        <w:rPr>
          <w:sz w:val="22"/>
          <w:szCs w:val="22"/>
        </w:rPr>
        <w:t>(to injeksjoner à 100</w:t>
      </w:r>
      <w:r>
        <w:rPr>
          <w:sz w:val="22"/>
          <w:szCs w:val="22"/>
        </w:rPr>
        <w:t> </w:t>
      </w:r>
      <w:r w:rsidRPr="005279E0">
        <w:rPr>
          <w:sz w:val="22"/>
          <w:szCs w:val="22"/>
        </w:rPr>
        <w:t xml:space="preserve">mg i ferdigfylt sprøyte) </w:t>
      </w:r>
      <w:r>
        <w:rPr>
          <w:sz w:val="22"/>
          <w:szCs w:val="22"/>
        </w:rPr>
        <w:t>med</w:t>
      </w:r>
      <w:r w:rsidRPr="005279E0">
        <w:rPr>
          <w:sz w:val="22"/>
          <w:szCs w:val="22"/>
        </w:rPr>
        <w:t xml:space="preserve"> den opprinnelige </w:t>
      </w:r>
      <w:r>
        <w:rPr>
          <w:sz w:val="22"/>
          <w:szCs w:val="22"/>
        </w:rPr>
        <w:t>sammensetningen</w:t>
      </w:r>
      <w:r w:rsidRPr="005279E0">
        <w:rPr>
          <w:sz w:val="22"/>
          <w:szCs w:val="22"/>
        </w:rPr>
        <w:t xml:space="preserve"> sammenlignet med den </w:t>
      </w:r>
      <w:r>
        <w:rPr>
          <w:sz w:val="22"/>
          <w:szCs w:val="22"/>
        </w:rPr>
        <w:t>reviderte sammensetningen</w:t>
      </w:r>
      <w:r w:rsidRPr="005279E0">
        <w:rPr>
          <w:sz w:val="22"/>
          <w:szCs w:val="22"/>
        </w:rPr>
        <w:t xml:space="preserve">. </w:t>
      </w:r>
      <w:r>
        <w:rPr>
          <w:sz w:val="22"/>
          <w:szCs w:val="22"/>
        </w:rPr>
        <w:t>Det ble oppnådd s</w:t>
      </w:r>
      <w:r w:rsidRPr="005279E0">
        <w:rPr>
          <w:sz w:val="22"/>
          <w:szCs w:val="22"/>
        </w:rPr>
        <w:t xml:space="preserve">tatistisk signifikant lavere VAS-smertescore </w:t>
      </w:r>
      <w:r>
        <w:rPr>
          <w:sz w:val="22"/>
          <w:szCs w:val="22"/>
        </w:rPr>
        <w:t xml:space="preserve">med </w:t>
      </w:r>
      <w:r w:rsidR="004421D6">
        <w:rPr>
          <w:sz w:val="22"/>
          <w:szCs w:val="22"/>
        </w:rPr>
        <w:t xml:space="preserve">den reviderte </w:t>
      </w:r>
      <w:r>
        <w:rPr>
          <w:sz w:val="22"/>
          <w:szCs w:val="22"/>
        </w:rPr>
        <w:t xml:space="preserve">sammensetningen </w:t>
      </w:r>
      <w:r w:rsidRPr="005279E0">
        <w:rPr>
          <w:sz w:val="22"/>
          <w:szCs w:val="22"/>
        </w:rPr>
        <w:t xml:space="preserve">(12,6) sammenlignet med den opprinnelige </w:t>
      </w:r>
      <w:r>
        <w:rPr>
          <w:sz w:val="22"/>
          <w:szCs w:val="22"/>
        </w:rPr>
        <w:t>sammensetningen</w:t>
      </w:r>
      <w:r w:rsidRPr="005279E0">
        <w:rPr>
          <w:sz w:val="22"/>
          <w:szCs w:val="22"/>
        </w:rPr>
        <w:t xml:space="preserve"> (26,1) ett minutt etter injeksjon</w:t>
      </w:r>
      <w:r>
        <w:rPr>
          <w:sz w:val="22"/>
          <w:szCs w:val="22"/>
        </w:rPr>
        <w:t>.</w:t>
      </w:r>
    </w:p>
    <w:p w14:paraId="72C9BE6C" w14:textId="77777777" w:rsidR="005123A4" w:rsidRPr="00420BAF" w:rsidRDefault="005123A4" w:rsidP="005123A4">
      <w:pPr>
        <w:spacing w:line="240" w:lineRule="auto"/>
      </w:pPr>
    </w:p>
    <w:p w14:paraId="72C9BE6D" w14:textId="77777777" w:rsidR="005123A4" w:rsidRPr="00420BAF" w:rsidRDefault="008426D3" w:rsidP="007A5597">
      <w:pPr>
        <w:keepNext/>
        <w:spacing w:line="240" w:lineRule="auto"/>
        <w:rPr>
          <w:i/>
          <w:iCs/>
          <w:shd w:val="clear" w:color="auto" w:fill="FFFFFF" w:themeFill="background1"/>
        </w:rPr>
      </w:pPr>
      <w:r>
        <w:rPr>
          <w:i/>
        </w:rPr>
        <w:t>Økninger i alanin</w:t>
      </w:r>
      <w:r>
        <w:rPr>
          <w:i/>
        </w:rPr>
        <w:noBreakHyphen/>
        <w:t>aminotransferase (ALAT) og aspartat</w:t>
      </w:r>
      <w:r>
        <w:rPr>
          <w:i/>
        </w:rPr>
        <w:noBreakHyphen/>
        <w:t>aminotransferase (ASAT)</w:t>
      </w:r>
    </w:p>
    <w:p w14:paraId="72C9BE6E" w14:textId="6476E646" w:rsidR="005123A4" w:rsidRPr="00420BAF" w:rsidRDefault="008426D3" w:rsidP="00D86EC6">
      <w:pPr>
        <w:pStyle w:val="CommentText"/>
        <w:spacing w:line="240" w:lineRule="auto"/>
        <w:rPr>
          <w:sz w:val="22"/>
          <w:szCs w:val="22"/>
        </w:rPr>
      </w:pPr>
      <w:r>
        <w:rPr>
          <w:sz w:val="22"/>
        </w:rPr>
        <w:t>I løpet av de første 12 ukene ble økninger i ALAT rapportert hos 0,</w:t>
      </w:r>
      <w:r w:rsidR="001C7768">
        <w:rPr>
          <w:sz w:val="22"/>
        </w:rPr>
        <w:t>6</w:t>
      </w:r>
      <w:r>
        <w:rPr>
          <w:sz w:val="22"/>
        </w:rPr>
        <w:t> % av pasientene behandlet med mirikizumab.</w:t>
      </w:r>
      <w:r>
        <w:rPr>
          <w:sz w:val="22"/>
          <w:shd w:val="clear" w:color="auto" w:fill="FFFFFF" w:themeFill="background1"/>
        </w:rPr>
        <w:t xml:space="preserve"> Økninger i ASAT ble rapport hos 0,</w:t>
      </w:r>
      <w:r w:rsidR="001C7768">
        <w:rPr>
          <w:sz w:val="22"/>
          <w:shd w:val="clear" w:color="auto" w:fill="FFFFFF" w:themeFill="background1"/>
        </w:rPr>
        <w:t>4</w:t>
      </w:r>
      <w:r>
        <w:rPr>
          <w:sz w:val="22"/>
          <w:shd w:val="clear" w:color="auto" w:fill="FFFFFF" w:themeFill="background1"/>
        </w:rPr>
        <w:t xml:space="preserve"> % av pasientene behandlet med mirikizumab. </w:t>
      </w:r>
      <w:r>
        <w:rPr>
          <w:sz w:val="22"/>
        </w:rPr>
        <w:t>Alle bivirkningene ble rapporter å være milde til moderate i alvorlighetsgrad og ikke</w:t>
      </w:r>
      <w:r>
        <w:rPr>
          <w:sz w:val="22"/>
        </w:rPr>
        <w:noBreakHyphen/>
        <w:t>alvorlige.</w:t>
      </w:r>
    </w:p>
    <w:p w14:paraId="72C9BE6F" w14:textId="77777777" w:rsidR="005123A4" w:rsidRPr="00420BAF" w:rsidRDefault="005123A4" w:rsidP="005123A4">
      <w:pPr>
        <w:pStyle w:val="PLRTextUnindented"/>
        <w:rPr>
          <w:rFonts w:ascii="Times New Roman" w:hAnsi="Times New Roman"/>
          <w:sz w:val="22"/>
          <w:szCs w:val="22"/>
          <w:u w:val="single"/>
        </w:rPr>
      </w:pPr>
    </w:p>
    <w:p w14:paraId="250F4EFA" w14:textId="1C9522DD" w:rsidR="00E06BEA" w:rsidRPr="00420BAF" w:rsidRDefault="00E06BEA" w:rsidP="00D86EC6">
      <w:pPr>
        <w:spacing w:line="240" w:lineRule="auto"/>
      </w:pPr>
      <w:r>
        <w:t>Generelt har det, i</w:t>
      </w:r>
      <w:r w:rsidRPr="00B126F2">
        <w:t xml:space="preserve"> behandlingsperioder </w:t>
      </w:r>
      <w:r>
        <w:t xml:space="preserve">med </w:t>
      </w:r>
      <w:r w:rsidRPr="00B126F2">
        <w:t>mirikizumab</w:t>
      </w:r>
      <w:r>
        <w:t xml:space="preserve"> </w:t>
      </w:r>
      <w:r w:rsidRPr="00B126F2">
        <w:t xml:space="preserve">i det kliniske utviklingsprogrammet for ulcerøs kolitt </w:t>
      </w:r>
      <w:r w:rsidR="001C7768">
        <w:t xml:space="preserve">og Crohns sykdom </w:t>
      </w:r>
      <w:r w:rsidRPr="00B126F2">
        <w:t xml:space="preserve">(inkludert placebokontrollerte og åpne induksjons- og vedlikeholdsperioder), vært </w:t>
      </w:r>
      <w:r>
        <w:t>observert forhøyede nivåer</w:t>
      </w:r>
      <w:r w:rsidRPr="00B126F2">
        <w:t xml:space="preserve"> av ALAT til ≥ 3 x øvre normalgrense (ULN) (2,</w:t>
      </w:r>
      <w:r w:rsidR="001C7768">
        <w:t>3</w:t>
      </w:r>
      <w:r w:rsidRPr="00B126F2">
        <w:t xml:space="preserve"> %), ≥ 5 x ULN (0,7 %) og ≥ 10 x ULN (0,</w:t>
      </w:r>
      <w:r w:rsidR="00221823">
        <w:t>2</w:t>
      </w:r>
      <w:r w:rsidRPr="00B126F2">
        <w:t xml:space="preserve"> %) og AST til ≥ 3 x ULN (2,</w:t>
      </w:r>
      <w:r w:rsidR="001C7768">
        <w:t>2</w:t>
      </w:r>
      <w:r w:rsidRPr="00B126F2">
        <w:t xml:space="preserve"> %), ≥ 5 x ULN (</w:t>
      </w:r>
      <w:r w:rsidR="001C7768">
        <w:t>0,8 </w:t>
      </w:r>
      <w:r w:rsidRPr="00B126F2">
        <w:t>%) og ≥ 10 x ULN (0,1 %) hos pasienter som f</w:t>
      </w:r>
      <w:r>
        <w:t>ikk</w:t>
      </w:r>
      <w:r w:rsidRPr="00B126F2">
        <w:t xml:space="preserve"> mirikizumab (se </w:t>
      </w:r>
      <w:r>
        <w:t>pkt</w:t>
      </w:r>
      <w:r w:rsidRPr="00B126F2">
        <w:t xml:space="preserve"> 4.4). Disse </w:t>
      </w:r>
      <w:r>
        <w:t>forhøyningene</w:t>
      </w:r>
      <w:r w:rsidRPr="00B126F2">
        <w:t xml:space="preserve"> er </w:t>
      </w:r>
      <w:r>
        <w:t>blitt observert både</w:t>
      </w:r>
      <w:r w:rsidRPr="00B126F2">
        <w:t xml:space="preserve"> med og uten samtidige </w:t>
      </w:r>
      <w:r w:rsidRPr="00E26D98">
        <w:t>forhøyninger</w:t>
      </w:r>
      <w:r w:rsidRPr="00B126F2">
        <w:t xml:space="preserve"> i total bilirubin</w:t>
      </w:r>
      <w:r>
        <w:t>.</w:t>
      </w:r>
    </w:p>
    <w:p w14:paraId="72C9BE71" w14:textId="77777777" w:rsidR="00C913F9" w:rsidRDefault="00C913F9" w:rsidP="00D86EC6">
      <w:pPr>
        <w:autoSpaceDE w:val="0"/>
        <w:autoSpaceDN w:val="0"/>
        <w:adjustRightInd w:val="0"/>
        <w:spacing w:line="240" w:lineRule="auto"/>
        <w:rPr>
          <w:i/>
          <w:color w:val="000000" w:themeColor="text1"/>
          <w:szCs w:val="22"/>
        </w:rPr>
      </w:pPr>
    </w:p>
    <w:p w14:paraId="72C9BE72" w14:textId="55DABF30" w:rsidR="00C913F9" w:rsidRPr="00DF1074" w:rsidRDefault="008426D3" w:rsidP="00C913F9">
      <w:pPr>
        <w:keepNext/>
        <w:autoSpaceDE w:val="0"/>
        <w:autoSpaceDN w:val="0"/>
        <w:adjustRightInd w:val="0"/>
        <w:spacing w:line="240" w:lineRule="auto"/>
        <w:rPr>
          <w:i/>
          <w:color w:val="000000" w:themeColor="text1"/>
          <w:szCs w:val="22"/>
        </w:rPr>
      </w:pPr>
      <w:r>
        <w:rPr>
          <w:i/>
          <w:color w:val="000000" w:themeColor="text1"/>
        </w:rPr>
        <w:t>Immunogeni</w:t>
      </w:r>
      <w:r w:rsidR="001A213A">
        <w:rPr>
          <w:i/>
          <w:color w:val="000000" w:themeColor="text1"/>
        </w:rPr>
        <w:t>si</w:t>
      </w:r>
      <w:r>
        <w:rPr>
          <w:i/>
          <w:color w:val="000000" w:themeColor="text1"/>
        </w:rPr>
        <w:t>tet</w:t>
      </w:r>
    </w:p>
    <w:p w14:paraId="4FA93172" w14:textId="314306CC" w:rsidR="00FE4F25" w:rsidRDefault="001C7768" w:rsidP="00D86EC6">
      <w:pPr>
        <w:pStyle w:val="CommentText"/>
        <w:spacing w:line="240" w:lineRule="auto"/>
        <w:rPr>
          <w:color w:val="000000" w:themeColor="text1"/>
          <w:sz w:val="22"/>
        </w:rPr>
      </w:pPr>
      <w:r>
        <w:rPr>
          <w:color w:val="000000" w:themeColor="text1"/>
          <w:sz w:val="22"/>
        </w:rPr>
        <w:t>I studiene på ulcerøs kolitt</w:t>
      </w:r>
      <w:r w:rsidR="008426D3">
        <w:rPr>
          <w:color w:val="000000" w:themeColor="text1"/>
          <w:sz w:val="22"/>
        </w:rPr>
        <w:t xml:space="preserve"> utviklet opptil 23 % av pasientene behandlet med mirikizumab antistoffer mot legemidlet</w:t>
      </w:r>
      <w:r>
        <w:rPr>
          <w:color w:val="000000" w:themeColor="text1"/>
          <w:sz w:val="22"/>
        </w:rPr>
        <w:t>, med 12 måneders behandling</w:t>
      </w:r>
      <w:r w:rsidR="008426D3">
        <w:rPr>
          <w:color w:val="000000" w:themeColor="text1"/>
          <w:sz w:val="22"/>
        </w:rPr>
        <w:t xml:space="preserve">. De fleste hadde lave titre og testet positivt for </w:t>
      </w:r>
      <w:r w:rsidR="008426D3">
        <w:rPr>
          <w:color w:val="000000" w:themeColor="text1"/>
          <w:sz w:val="22"/>
        </w:rPr>
        <w:lastRenderedPageBreak/>
        <w:t xml:space="preserve">nøytraliserende aktivitet. Høyere antistofftitere hos ca. 2 % av pasientene behandlet med mirikizumab ble assosiert med lavere serumkonsentrasjoner av mirikizumab og redusert klinisk respons. </w:t>
      </w:r>
    </w:p>
    <w:p w14:paraId="169A4DEB" w14:textId="77777777" w:rsidR="00FE4F25" w:rsidRDefault="00FE4F25" w:rsidP="00FE4F25">
      <w:pPr>
        <w:pStyle w:val="CommentText"/>
        <w:rPr>
          <w:color w:val="000000" w:themeColor="text1"/>
          <w:sz w:val="22"/>
        </w:rPr>
      </w:pPr>
      <w:r>
        <w:rPr>
          <w:color w:val="000000" w:themeColor="text1"/>
          <w:sz w:val="22"/>
        </w:rPr>
        <w:t>I studien på Crohns sykdom utviklet 12,7 % av pasientene behandlet med mirikizumab antistoffer mot legemidlet, med 12 måneders behandling. De fleste hadde lave titre og testet positivt for nøytraliserende aktivitet. Det ble ikke identifisert noen klinisk signifikant effekt av antistoffene på farmakokinetikken eller effekten av mirikizumab.</w:t>
      </w:r>
    </w:p>
    <w:p w14:paraId="38ABF5E8" w14:textId="77777777" w:rsidR="00FE4F25" w:rsidRDefault="00FE4F25" w:rsidP="00FE4F25">
      <w:pPr>
        <w:pStyle w:val="CommentText"/>
        <w:rPr>
          <w:color w:val="000000" w:themeColor="text1"/>
          <w:sz w:val="22"/>
        </w:rPr>
      </w:pPr>
    </w:p>
    <w:p w14:paraId="72C9BE73" w14:textId="73688FAE" w:rsidR="00C913F9" w:rsidRDefault="008426D3" w:rsidP="00D86EC6">
      <w:pPr>
        <w:pStyle w:val="CommentText"/>
        <w:spacing w:line="240" w:lineRule="auto"/>
        <w:rPr>
          <w:color w:val="000000" w:themeColor="text1"/>
          <w:sz w:val="22"/>
        </w:rPr>
      </w:pPr>
      <w:r>
        <w:rPr>
          <w:color w:val="000000" w:themeColor="text1"/>
          <w:sz w:val="22"/>
        </w:rPr>
        <w:t xml:space="preserve">Ingen sammenheng ble funnet mellom antistoffer mot mirikizumab og overfølsomhetsreaksjoner eller </w:t>
      </w:r>
      <w:r w:rsidR="00FE4F25">
        <w:rPr>
          <w:color w:val="000000" w:themeColor="text1"/>
          <w:sz w:val="22"/>
        </w:rPr>
        <w:t>injeksjonsrelaterte hendelser verken i studiene på ulcerøs kolitt eller Crohns sykdom</w:t>
      </w:r>
      <w:r>
        <w:rPr>
          <w:color w:val="000000" w:themeColor="text1"/>
          <w:sz w:val="22"/>
        </w:rPr>
        <w:t>.</w:t>
      </w:r>
    </w:p>
    <w:p w14:paraId="72C9BE74" w14:textId="77777777" w:rsidR="00F76F44" w:rsidRPr="00D502CD" w:rsidRDefault="00F76F44" w:rsidP="007A5597">
      <w:pPr>
        <w:tabs>
          <w:tab w:val="clear" w:pos="567"/>
        </w:tabs>
        <w:autoSpaceDE w:val="0"/>
        <w:autoSpaceDN w:val="0"/>
        <w:adjustRightInd w:val="0"/>
        <w:spacing w:line="240" w:lineRule="auto"/>
        <w:rPr>
          <w:color w:val="000000" w:themeColor="text1"/>
          <w:szCs w:val="22"/>
          <w:u w:val="single"/>
        </w:rPr>
      </w:pPr>
    </w:p>
    <w:p w14:paraId="72C9BE75" w14:textId="77777777" w:rsidR="00F76F44" w:rsidRPr="000C5052" w:rsidRDefault="008426D3" w:rsidP="00F76F44">
      <w:pPr>
        <w:keepNext/>
        <w:tabs>
          <w:tab w:val="clear" w:pos="567"/>
        </w:tabs>
        <w:autoSpaceDE w:val="0"/>
        <w:autoSpaceDN w:val="0"/>
        <w:adjustRightInd w:val="0"/>
        <w:spacing w:line="240" w:lineRule="auto"/>
        <w:rPr>
          <w:color w:val="000000" w:themeColor="text1"/>
          <w:szCs w:val="22"/>
          <w:u w:val="single"/>
        </w:rPr>
      </w:pPr>
      <w:r>
        <w:rPr>
          <w:color w:val="000000" w:themeColor="text1"/>
          <w:u w:val="single"/>
        </w:rPr>
        <w:t>Melding av mistenkte bivirkninger</w:t>
      </w:r>
    </w:p>
    <w:p w14:paraId="72C9BE76" w14:textId="77777777" w:rsidR="00A41532" w:rsidRDefault="00A41532" w:rsidP="00F76F44">
      <w:pPr>
        <w:keepNext/>
        <w:tabs>
          <w:tab w:val="clear" w:pos="567"/>
        </w:tabs>
        <w:autoSpaceDE w:val="0"/>
        <w:autoSpaceDN w:val="0"/>
        <w:adjustRightInd w:val="0"/>
        <w:spacing w:line="240" w:lineRule="auto"/>
        <w:rPr>
          <w:color w:val="000000" w:themeColor="text1"/>
          <w:szCs w:val="22"/>
        </w:rPr>
      </w:pPr>
    </w:p>
    <w:p w14:paraId="72C9BE77" w14:textId="2FC5DDEA" w:rsidR="00F76F44" w:rsidRPr="000C5052" w:rsidRDefault="008426D3" w:rsidP="00D86EC6">
      <w:pPr>
        <w:tabs>
          <w:tab w:val="clear" w:pos="567"/>
        </w:tabs>
        <w:autoSpaceDE w:val="0"/>
        <w:autoSpaceDN w:val="0"/>
        <w:adjustRightInd w:val="0"/>
        <w:spacing w:line="240" w:lineRule="auto"/>
        <w:rPr>
          <w:noProof/>
          <w:color w:val="000000" w:themeColor="text1"/>
          <w:szCs w:val="22"/>
        </w:rPr>
      </w:pPr>
      <w:r>
        <w:rPr>
          <w:color w:val="000000" w:themeColor="text1"/>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color w:val="000000" w:themeColor="text1"/>
          <w:highlight w:val="lightGray"/>
        </w:rPr>
        <w:t xml:space="preserve">det nasjonale meldesystemet som beskrevet i </w:t>
      </w:r>
      <w:hyperlink r:id="rId11" w:history="1">
        <w:r>
          <w:rPr>
            <w:rStyle w:val="Hyperlink"/>
            <w:color w:val="000000" w:themeColor="text1"/>
            <w:highlight w:val="lightGray"/>
          </w:rPr>
          <w:t xml:space="preserve"> Appendix V.</w:t>
        </w:r>
      </w:hyperlink>
      <w:r>
        <w:rPr>
          <w:color w:val="000000" w:themeColor="text1"/>
        </w:rPr>
        <w:t>.</w:t>
      </w:r>
    </w:p>
    <w:p w14:paraId="72C9BE78" w14:textId="77777777" w:rsidR="00F76F44" w:rsidRPr="000C5052" w:rsidRDefault="00F76F44" w:rsidP="00F76F44">
      <w:pPr>
        <w:tabs>
          <w:tab w:val="clear" w:pos="567"/>
        </w:tabs>
        <w:spacing w:line="240" w:lineRule="auto"/>
        <w:rPr>
          <w:noProof/>
          <w:color w:val="000000" w:themeColor="text1"/>
          <w:szCs w:val="22"/>
        </w:rPr>
      </w:pPr>
    </w:p>
    <w:p w14:paraId="72C9BE79" w14:textId="0E9622E2" w:rsidR="008648C0" w:rsidRPr="00451A3D" w:rsidRDefault="008426D3" w:rsidP="008648C0">
      <w:pPr>
        <w:keepNext/>
        <w:spacing w:line="240" w:lineRule="auto"/>
        <w:outlineLvl w:val="0"/>
        <w:rPr>
          <w:noProof/>
          <w:szCs w:val="22"/>
        </w:rPr>
      </w:pPr>
      <w:r>
        <w:rPr>
          <w:b/>
        </w:rPr>
        <w:t>4.9</w:t>
      </w:r>
      <w:r>
        <w:rPr>
          <w:b/>
        </w:rPr>
        <w:tab/>
        <w:t>Overdosering</w:t>
      </w:r>
      <w:r w:rsidR="008D2C0B">
        <w:rPr>
          <w:b/>
        </w:rPr>
        <w:fldChar w:fldCharType="begin"/>
      </w:r>
      <w:r w:rsidR="008D2C0B">
        <w:rPr>
          <w:b/>
        </w:rPr>
        <w:instrText xml:space="preserve"> DOCVARIABLE vault_nd_ef5f84fa-84bb-4c94-901d-5cbea9067926 \* MERGEFORMAT </w:instrText>
      </w:r>
      <w:r w:rsidR="008D2C0B">
        <w:rPr>
          <w:b/>
        </w:rPr>
        <w:fldChar w:fldCharType="separate"/>
      </w:r>
      <w:r w:rsidR="00BC487E">
        <w:rPr>
          <w:b/>
        </w:rPr>
        <w:t xml:space="preserve"> </w:t>
      </w:r>
      <w:r w:rsidR="008D2C0B">
        <w:rPr>
          <w:b/>
        </w:rPr>
        <w:fldChar w:fldCharType="end"/>
      </w:r>
    </w:p>
    <w:p w14:paraId="72C9BE7A" w14:textId="77777777" w:rsidR="008648C0" w:rsidRPr="00A17582" w:rsidRDefault="008648C0" w:rsidP="007A5597">
      <w:pPr>
        <w:pStyle w:val="PLRTextUnindented"/>
        <w:keepNext/>
        <w:rPr>
          <w:rFonts w:ascii="Times New Roman" w:hAnsi="Times New Roman"/>
          <w:sz w:val="22"/>
          <w:szCs w:val="22"/>
        </w:rPr>
      </w:pPr>
    </w:p>
    <w:p w14:paraId="72C9BE7B" w14:textId="26672947" w:rsidR="00A52237" w:rsidRPr="000C5052" w:rsidRDefault="008426D3" w:rsidP="00A52237">
      <w:pPr>
        <w:pStyle w:val="PLRTextUnindented"/>
        <w:rPr>
          <w:rFonts w:ascii="Times New Roman" w:hAnsi="Times New Roman"/>
          <w:color w:val="000000" w:themeColor="text1"/>
          <w:sz w:val="22"/>
          <w:szCs w:val="22"/>
        </w:rPr>
      </w:pPr>
      <w:r>
        <w:rPr>
          <w:rFonts w:ascii="Times New Roman" w:hAnsi="Times New Roman"/>
          <w:color w:val="000000" w:themeColor="text1"/>
          <w:sz w:val="22"/>
        </w:rPr>
        <w:t>Doser av mirikizumab opptil 2 400 mg int</w:t>
      </w:r>
      <w:r w:rsidR="00B22F85">
        <w:rPr>
          <w:rFonts w:ascii="Times New Roman" w:hAnsi="Times New Roman"/>
          <w:color w:val="000000" w:themeColor="text1"/>
          <w:sz w:val="22"/>
        </w:rPr>
        <w:t>ra</w:t>
      </w:r>
      <w:r>
        <w:rPr>
          <w:rFonts w:ascii="Times New Roman" w:hAnsi="Times New Roman"/>
          <w:color w:val="000000" w:themeColor="text1"/>
          <w:sz w:val="22"/>
        </w:rPr>
        <w:t xml:space="preserve">venøst og opptil 500 mg subkutant har blitt administrert i kliniske studier uten dosebegrensende toksisitet. Ved overdoser må pasienter overvåkes for tegn eller symptomer på bivirkninger og hensiktsmessig symptomatisk behandling </w:t>
      </w:r>
      <w:r w:rsidR="00EA785C">
        <w:rPr>
          <w:rFonts w:ascii="Times New Roman" w:hAnsi="Times New Roman"/>
          <w:color w:val="000000" w:themeColor="text1"/>
          <w:sz w:val="22"/>
        </w:rPr>
        <w:t xml:space="preserve">må </w:t>
      </w:r>
      <w:r>
        <w:rPr>
          <w:rFonts w:ascii="Times New Roman" w:hAnsi="Times New Roman"/>
          <w:color w:val="000000" w:themeColor="text1"/>
          <w:sz w:val="22"/>
        </w:rPr>
        <w:t>igangsettes umiddelbart.</w:t>
      </w:r>
    </w:p>
    <w:p w14:paraId="72C9BE7C" w14:textId="77777777" w:rsidR="008648C0" w:rsidRPr="00D502CD" w:rsidRDefault="008648C0" w:rsidP="008648C0">
      <w:pPr>
        <w:tabs>
          <w:tab w:val="clear" w:pos="567"/>
        </w:tabs>
        <w:spacing w:line="240" w:lineRule="auto"/>
      </w:pPr>
    </w:p>
    <w:p w14:paraId="72C9BE7D" w14:textId="77777777" w:rsidR="008648C0" w:rsidRPr="00D502CD" w:rsidRDefault="008648C0" w:rsidP="008648C0">
      <w:pPr>
        <w:tabs>
          <w:tab w:val="clear" w:pos="567"/>
        </w:tabs>
        <w:spacing w:line="240" w:lineRule="auto"/>
      </w:pPr>
    </w:p>
    <w:p w14:paraId="72C9BE7E" w14:textId="77777777" w:rsidR="00CD4C71" w:rsidRPr="00451A3D" w:rsidRDefault="008426D3" w:rsidP="00CD4C71">
      <w:pPr>
        <w:keepNext/>
        <w:suppressAutoHyphens/>
        <w:spacing w:line="240" w:lineRule="auto"/>
      </w:pPr>
      <w:r>
        <w:rPr>
          <w:b/>
        </w:rPr>
        <w:t>5.</w:t>
      </w:r>
      <w:r>
        <w:rPr>
          <w:b/>
        </w:rPr>
        <w:tab/>
        <w:t>FARMAKOLOGISKE EGENSKAPER</w:t>
      </w:r>
    </w:p>
    <w:p w14:paraId="72C9BE7F" w14:textId="77777777" w:rsidR="00CD4C71" w:rsidRPr="00451A3D" w:rsidRDefault="00CD4C71" w:rsidP="00CD4C71">
      <w:pPr>
        <w:keepNext/>
        <w:spacing w:line="240" w:lineRule="auto"/>
      </w:pPr>
    </w:p>
    <w:p w14:paraId="72C9BE80" w14:textId="0DBF3C3E" w:rsidR="00F77EFE" w:rsidRPr="00451A3D" w:rsidRDefault="008426D3" w:rsidP="00F77EFE">
      <w:pPr>
        <w:keepNext/>
        <w:spacing w:line="240" w:lineRule="auto"/>
        <w:outlineLvl w:val="0"/>
      </w:pPr>
      <w:r>
        <w:rPr>
          <w:b/>
        </w:rPr>
        <w:t xml:space="preserve">5.1 </w:t>
      </w:r>
      <w:r>
        <w:rPr>
          <w:b/>
        </w:rPr>
        <w:tab/>
        <w:t>Farmakodynamiske egenskaper</w:t>
      </w:r>
      <w:r w:rsidR="008D2C0B">
        <w:rPr>
          <w:b/>
        </w:rPr>
        <w:fldChar w:fldCharType="begin"/>
      </w:r>
      <w:r w:rsidR="008D2C0B">
        <w:rPr>
          <w:b/>
        </w:rPr>
        <w:instrText xml:space="preserve"> DOCVARIABLE vault_nd_15014fcf-6a11-4758-b984-5cce699c2e82 \* MERGEFORMAT </w:instrText>
      </w:r>
      <w:r w:rsidR="008D2C0B">
        <w:rPr>
          <w:b/>
        </w:rPr>
        <w:fldChar w:fldCharType="separate"/>
      </w:r>
      <w:r w:rsidR="00BC487E">
        <w:rPr>
          <w:b/>
        </w:rPr>
        <w:t xml:space="preserve"> </w:t>
      </w:r>
      <w:r w:rsidR="008D2C0B">
        <w:rPr>
          <w:b/>
        </w:rPr>
        <w:fldChar w:fldCharType="end"/>
      </w:r>
    </w:p>
    <w:p w14:paraId="72C9BE81" w14:textId="77777777" w:rsidR="00F77EFE" w:rsidRPr="00451A3D" w:rsidRDefault="00F77EFE" w:rsidP="00F77EFE">
      <w:pPr>
        <w:keepNext/>
        <w:tabs>
          <w:tab w:val="clear" w:pos="567"/>
        </w:tabs>
        <w:spacing w:line="240" w:lineRule="auto"/>
      </w:pPr>
    </w:p>
    <w:p w14:paraId="72C9BE82" w14:textId="4C298A77" w:rsidR="00F77EFE" w:rsidRPr="00451A3D" w:rsidRDefault="008426D3" w:rsidP="00D86EC6">
      <w:pPr>
        <w:tabs>
          <w:tab w:val="clear" w:pos="567"/>
        </w:tabs>
        <w:spacing w:line="240" w:lineRule="auto"/>
        <w:rPr>
          <w:szCs w:val="22"/>
        </w:rPr>
      </w:pPr>
      <w:r>
        <w:t>Farmakoterapeutisk gruppe: Immunsuppressive midler, interleukinhemmere, ATC-kode: L04AC24</w:t>
      </w:r>
    </w:p>
    <w:p w14:paraId="72C9BE83" w14:textId="77777777" w:rsidR="00F77EFE" w:rsidRPr="00451A3D" w:rsidRDefault="00F77EFE" w:rsidP="00F77EFE">
      <w:pPr>
        <w:tabs>
          <w:tab w:val="clear" w:pos="567"/>
        </w:tabs>
        <w:spacing w:line="240" w:lineRule="auto"/>
        <w:rPr>
          <w:szCs w:val="22"/>
        </w:rPr>
      </w:pPr>
    </w:p>
    <w:p w14:paraId="72C9BE84" w14:textId="77777777" w:rsidR="00F77EFE" w:rsidRPr="00451A3D" w:rsidRDefault="008426D3" w:rsidP="00F77EFE">
      <w:pPr>
        <w:keepNext/>
        <w:tabs>
          <w:tab w:val="clear" w:pos="567"/>
        </w:tabs>
        <w:autoSpaceDE w:val="0"/>
        <w:autoSpaceDN w:val="0"/>
        <w:adjustRightInd w:val="0"/>
        <w:spacing w:line="240" w:lineRule="auto"/>
        <w:rPr>
          <w:szCs w:val="22"/>
          <w:u w:val="single"/>
        </w:rPr>
      </w:pPr>
      <w:r>
        <w:rPr>
          <w:u w:val="single"/>
        </w:rPr>
        <w:t>Virkningsmekanisme</w:t>
      </w:r>
    </w:p>
    <w:p w14:paraId="72C9BE85" w14:textId="77777777" w:rsidR="00F77EFE" w:rsidRPr="000C5052" w:rsidRDefault="00F77EFE" w:rsidP="007A5597">
      <w:pPr>
        <w:pStyle w:val="PLRTextUnindented"/>
        <w:keepNext/>
        <w:rPr>
          <w:rFonts w:ascii="Times New Roman" w:hAnsi="Times New Roman"/>
          <w:color w:val="000000" w:themeColor="text1"/>
          <w:sz w:val="22"/>
          <w:szCs w:val="22"/>
        </w:rPr>
      </w:pPr>
    </w:p>
    <w:p w14:paraId="72C9BE86" w14:textId="11F44A03" w:rsidR="00F77EFE" w:rsidRPr="000C5052" w:rsidRDefault="008426D3" w:rsidP="00D86EC6">
      <w:pPr>
        <w:pStyle w:val="PLRTextUnindented"/>
        <w:rPr>
          <w:rFonts w:ascii="Times New Roman" w:hAnsi="Times New Roman"/>
          <w:color w:val="000000" w:themeColor="text1"/>
          <w:sz w:val="22"/>
          <w:szCs w:val="22"/>
        </w:rPr>
      </w:pPr>
      <w:r>
        <w:rPr>
          <w:rFonts w:ascii="Times New Roman" w:hAnsi="Times New Roman"/>
          <w:color w:val="000000" w:themeColor="text1"/>
          <w:sz w:val="22"/>
        </w:rPr>
        <w:t>Mirikizumab er et humanisert IgG4 monoklonalt antistoff mot interleukin</w:t>
      </w:r>
      <w:r>
        <w:rPr>
          <w:rFonts w:ascii="Times New Roman" w:hAnsi="Times New Roman"/>
          <w:color w:val="000000" w:themeColor="text1"/>
          <w:sz w:val="22"/>
        </w:rPr>
        <w:noBreakHyphen/>
        <w:t>23 (anti</w:t>
      </w:r>
      <w:r>
        <w:rPr>
          <w:rFonts w:ascii="Times New Roman" w:hAnsi="Times New Roman"/>
          <w:color w:val="000000" w:themeColor="text1"/>
          <w:sz w:val="22"/>
        </w:rPr>
        <w:noBreakHyphen/>
        <w:t>IL</w:t>
      </w:r>
      <w:r w:rsidR="000E23B5">
        <w:rPr>
          <w:rFonts w:ascii="Times New Roman" w:hAnsi="Times New Roman"/>
          <w:color w:val="000000" w:themeColor="text1"/>
          <w:sz w:val="22"/>
        </w:rPr>
        <w:noBreakHyphen/>
      </w:r>
      <w:r>
        <w:rPr>
          <w:rFonts w:ascii="Times New Roman" w:hAnsi="Times New Roman"/>
          <w:color w:val="000000" w:themeColor="text1"/>
          <w:sz w:val="22"/>
        </w:rPr>
        <w:t>23) som selektivt bindes til p19</w:t>
      </w:r>
      <w:r>
        <w:rPr>
          <w:rFonts w:ascii="Times New Roman" w:hAnsi="Times New Roman"/>
          <w:color w:val="000000" w:themeColor="text1"/>
          <w:sz w:val="22"/>
        </w:rPr>
        <w:noBreakHyphen/>
        <w:t>subenheten til humant IL</w:t>
      </w:r>
      <w:r>
        <w:rPr>
          <w:rFonts w:ascii="Times New Roman" w:hAnsi="Times New Roman"/>
          <w:color w:val="000000" w:themeColor="text1"/>
          <w:sz w:val="22"/>
        </w:rPr>
        <w:noBreakHyphen/>
        <w:t>23</w:t>
      </w:r>
      <w:r w:rsidR="000E23B5">
        <w:rPr>
          <w:rFonts w:ascii="Times New Roman" w:hAnsi="Times New Roman"/>
          <w:color w:val="000000" w:themeColor="text1"/>
          <w:sz w:val="22"/>
        </w:rPr>
        <w:noBreakHyphen/>
      </w:r>
      <w:r>
        <w:rPr>
          <w:rFonts w:ascii="Times New Roman" w:hAnsi="Times New Roman"/>
          <w:color w:val="000000" w:themeColor="text1"/>
          <w:sz w:val="22"/>
        </w:rPr>
        <w:t>cytokin og hemmer dets interaksjon med IL</w:t>
      </w:r>
      <w:r>
        <w:rPr>
          <w:rFonts w:ascii="Times New Roman" w:hAnsi="Times New Roman"/>
          <w:color w:val="000000" w:themeColor="text1"/>
          <w:sz w:val="22"/>
        </w:rPr>
        <w:noBreakHyphen/>
        <w:t>23</w:t>
      </w:r>
      <w:r>
        <w:rPr>
          <w:rFonts w:ascii="Times New Roman" w:hAnsi="Times New Roman"/>
          <w:color w:val="000000" w:themeColor="text1"/>
          <w:sz w:val="22"/>
        </w:rPr>
        <w:noBreakHyphen/>
        <w:t xml:space="preserve">reseptoren. </w:t>
      </w:r>
    </w:p>
    <w:p w14:paraId="72C9BE87" w14:textId="77777777" w:rsidR="00F77EFE" w:rsidRPr="000C5052" w:rsidRDefault="00F77EFE" w:rsidP="00F77EFE">
      <w:pPr>
        <w:pStyle w:val="PLRTextUnindented"/>
        <w:rPr>
          <w:rFonts w:ascii="Times New Roman" w:hAnsi="Times New Roman"/>
          <w:color w:val="000000" w:themeColor="text1"/>
          <w:sz w:val="22"/>
          <w:szCs w:val="22"/>
        </w:rPr>
      </w:pPr>
    </w:p>
    <w:p w14:paraId="72C9BE88" w14:textId="68057A4F" w:rsidR="007D13C7" w:rsidRPr="00E36599" w:rsidRDefault="008426D3" w:rsidP="007D13C7">
      <w:pPr>
        <w:autoSpaceDE w:val="0"/>
        <w:autoSpaceDN w:val="0"/>
        <w:adjustRightInd w:val="0"/>
        <w:spacing w:line="240" w:lineRule="auto"/>
        <w:rPr>
          <w:rFonts w:eastAsia="TimesNewRoman"/>
          <w:szCs w:val="22"/>
        </w:rPr>
      </w:pPr>
      <w:r>
        <w:t>Det regulatoriske cytokinet IL</w:t>
      </w:r>
      <w:r>
        <w:noBreakHyphen/>
        <w:t xml:space="preserve">23 påvirker differensiering, </w:t>
      </w:r>
      <w:r w:rsidR="00747372">
        <w:t xml:space="preserve">ekspansjon </w:t>
      </w:r>
      <w:r>
        <w:t>og overlevelse for undergrupper av T</w:t>
      </w:r>
      <w:r>
        <w:noBreakHyphen/>
        <w:t>celler (som f.eks. Th17</w:t>
      </w:r>
      <w:r>
        <w:noBreakHyphen/>
        <w:t>celler og Tc17</w:t>
      </w:r>
      <w:r>
        <w:noBreakHyphen/>
        <w:t>celler) og undergrupper av medfødte immunceller som representerer kilder til effektorcytokiner, inkludert IL</w:t>
      </w:r>
      <w:r>
        <w:noBreakHyphen/>
        <w:t>17A, IL</w:t>
      </w:r>
      <w:r>
        <w:noBreakHyphen/>
        <w:t>17F og IL</w:t>
      </w:r>
      <w:r>
        <w:noBreakHyphen/>
        <w:t>22, som bidrar til inflammatorisk sykdom. Hos mennesker viste selektiv blokkade av IL</w:t>
      </w:r>
      <w:r>
        <w:noBreakHyphen/>
        <w:t>23 å normalisere produksjon av disse cytokinene.</w:t>
      </w:r>
    </w:p>
    <w:p w14:paraId="72C9BE89" w14:textId="77777777" w:rsidR="00F77EFE" w:rsidRPr="00D502CD" w:rsidRDefault="00F77EFE" w:rsidP="00F77EFE">
      <w:pPr>
        <w:tabs>
          <w:tab w:val="clear" w:pos="567"/>
        </w:tabs>
        <w:autoSpaceDE w:val="0"/>
        <w:autoSpaceDN w:val="0"/>
        <w:adjustRightInd w:val="0"/>
        <w:spacing w:line="240" w:lineRule="auto"/>
        <w:rPr>
          <w:color w:val="000000" w:themeColor="text1"/>
          <w:szCs w:val="22"/>
        </w:rPr>
      </w:pPr>
    </w:p>
    <w:p w14:paraId="72C9BE8A" w14:textId="77777777" w:rsidR="00F77EFE" w:rsidRPr="000C5052" w:rsidRDefault="008426D3" w:rsidP="00F77EFE">
      <w:pPr>
        <w:keepNext/>
        <w:tabs>
          <w:tab w:val="clear" w:pos="567"/>
        </w:tabs>
        <w:autoSpaceDE w:val="0"/>
        <w:autoSpaceDN w:val="0"/>
        <w:adjustRightInd w:val="0"/>
        <w:spacing w:line="240" w:lineRule="auto"/>
        <w:rPr>
          <w:color w:val="000000" w:themeColor="text1"/>
          <w:szCs w:val="22"/>
          <w:u w:val="single"/>
        </w:rPr>
      </w:pPr>
      <w:r>
        <w:rPr>
          <w:color w:val="000000" w:themeColor="text1"/>
          <w:u w:val="single"/>
        </w:rPr>
        <w:t>Farmakodynamiske effekter</w:t>
      </w:r>
    </w:p>
    <w:p w14:paraId="72C9BE8B" w14:textId="77777777" w:rsidR="00F77EFE" w:rsidRPr="000C5052" w:rsidRDefault="00F77EFE" w:rsidP="00F77EFE">
      <w:pPr>
        <w:keepNext/>
        <w:tabs>
          <w:tab w:val="clear" w:pos="567"/>
        </w:tabs>
        <w:autoSpaceDE w:val="0"/>
        <w:autoSpaceDN w:val="0"/>
        <w:adjustRightInd w:val="0"/>
        <w:spacing w:line="240" w:lineRule="auto"/>
        <w:rPr>
          <w:color w:val="000000" w:themeColor="text1"/>
          <w:szCs w:val="22"/>
        </w:rPr>
      </w:pPr>
    </w:p>
    <w:p w14:paraId="72C9BE8C" w14:textId="443C28B9" w:rsidR="00F77EFE" w:rsidRPr="006507C3" w:rsidRDefault="008426D3" w:rsidP="00D86EC6">
      <w:pPr>
        <w:rPr>
          <w:color w:val="000000" w:themeColor="text1"/>
        </w:rPr>
      </w:pPr>
      <w:r>
        <w:rPr>
          <w:color w:val="000000" w:themeColor="text1"/>
        </w:rPr>
        <w:t>Inflammatoriske biomarkører ble målt i fase 3</w:t>
      </w:r>
      <w:r>
        <w:rPr>
          <w:color w:val="000000" w:themeColor="text1"/>
        </w:rPr>
        <w:noBreakHyphen/>
        <w:t>studiene på ulcerøs kolitt</w:t>
      </w:r>
      <w:r w:rsidR="00853B36">
        <w:rPr>
          <w:color w:val="000000" w:themeColor="text1"/>
        </w:rPr>
        <w:t xml:space="preserve"> og Crohns sykdom</w:t>
      </w:r>
      <w:r>
        <w:rPr>
          <w:color w:val="000000" w:themeColor="text1"/>
        </w:rPr>
        <w:t xml:space="preserve">. </w:t>
      </w:r>
      <w:r>
        <w:t>Mirikizumab administrert intravenøst hver 4. uke under induksjonsdoseringen reduserte nivåene av fekalt kalprotektin og C</w:t>
      </w:r>
      <w:r>
        <w:noBreakHyphen/>
        <w:t>reaktivt protein signifikant fra baseline til uke 12.</w:t>
      </w:r>
      <w:r>
        <w:rPr>
          <w:color w:val="000000" w:themeColor="text1"/>
        </w:rPr>
        <w:t xml:space="preserve"> </w:t>
      </w:r>
      <w:r>
        <w:t>Mirikizumab administrert subkutant hver 4. uke under vedlikeholdsdoseringen reduserte også nivåene av fekalt kalprotektin og C</w:t>
      </w:r>
      <w:r>
        <w:noBreakHyphen/>
        <w:t xml:space="preserve">reaktivt protein signifikant </w:t>
      </w:r>
      <w:r w:rsidR="00853B36">
        <w:t>opptil</w:t>
      </w:r>
      <w:r>
        <w:t xml:space="preserve"> </w:t>
      </w:r>
      <w:r w:rsidR="00853B36">
        <w:t>52 </w:t>
      </w:r>
      <w:r>
        <w:t>uke</w:t>
      </w:r>
      <w:r w:rsidR="00853B36">
        <w:t>r</w:t>
      </w:r>
      <w:r>
        <w:t>.</w:t>
      </w:r>
    </w:p>
    <w:p w14:paraId="72C9BE8F" w14:textId="61CF3F5B" w:rsidR="00F77EFE" w:rsidRPr="00D502CD" w:rsidRDefault="00F77EFE" w:rsidP="00A112BD">
      <w:pPr>
        <w:rPr>
          <w:szCs w:val="22"/>
        </w:rPr>
      </w:pPr>
    </w:p>
    <w:p w14:paraId="72C9BE90" w14:textId="77777777" w:rsidR="00F77EFE" w:rsidRPr="004539C8" w:rsidRDefault="008426D3" w:rsidP="00F77EFE">
      <w:pPr>
        <w:keepNext/>
        <w:tabs>
          <w:tab w:val="clear" w:pos="567"/>
        </w:tabs>
        <w:autoSpaceDE w:val="0"/>
        <w:autoSpaceDN w:val="0"/>
        <w:adjustRightInd w:val="0"/>
        <w:spacing w:line="240" w:lineRule="auto"/>
        <w:rPr>
          <w:szCs w:val="22"/>
          <w:u w:val="single"/>
        </w:rPr>
      </w:pPr>
      <w:r>
        <w:rPr>
          <w:u w:val="single"/>
        </w:rPr>
        <w:t>Klinisk effekt og sikkerhet</w:t>
      </w:r>
    </w:p>
    <w:p w14:paraId="72C9BE91" w14:textId="77777777" w:rsidR="00F77EFE" w:rsidRPr="003A2530" w:rsidRDefault="00F77EFE" w:rsidP="00F77EFE">
      <w:pPr>
        <w:keepNext/>
        <w:tabs>
          <w:tab w:val="clear" w:pos="567"/>
        </w:tabs>
        <w:autoSpaceDE w:val="0"/>
        <w:autoSpaceDN w:val="0"/>
        <w:adjustRightInd w:val="0"/>
        <w:spacing w:line="240" w:lineRule="auto"/>
        <w:rPr>
          <w:szCs w:val="22"/>
          <w:highlight w:val="yellow"/>
          <w:u w:val="single"/>
        </w:rPr>
      </w:pPr>
    </w:p>
    <w:p w14:paraId="64CBB0DC" w14:textId="4BCDD05E" w:rsidR="00853B36" w:rsidRDefault="00853B36" w:rsidP="00D21B28">
      <w:pPr>
        <w:keepNext/>
        <w:spacing w:line="240" w:lineRule="auto"/>
        <w:rPr>
          <w:i/>
          <w:iCs/>
          <w:color w:val="000000"/>
          <w:u w:val="single"/>
        </w:rPr>
      </w:pPr>
      <w:r w:rsidRPr="00D21B28">
        <w:rPr>
          <w:i/>
          <w:iCs/>
          <w:color w:val="000000"/>
          <w:u w:val="single"/>
        </w:rPr>
        <w:t>Ulcerøs kolitt</w:t>
      </w:r>
    </w:p>
    <w:p w14:paraId="2CCA8B29" w14:textId="77777777" w:rsidR="00853B36" w:rsidRPr="00D21B28" w:rsidRDefault="00853B36" w:rsidP="00D21B28">
      <w:pPr>
        <w:keepNext/>
        <w:spacing w:line="240" w:lineRule="auto"/>
        <w:rPr>
          <w:i/>
          <w:iCs/>
          <w:color w:val="000000"/>
          <w:u w:val="single"/>
        </w:rPr>
      </w:pPr>
    </w:p>
    <w:p w14:paraId="72C9BE92" w14:textId="36548DAB" w:rsidR="00F77EFE" w:rsidRDefault="008426D3" w:rsidP="00D86EC6">
      <w:pPr>
        <w:spacing w:line="240" w:lineRule="auto"/>
        <w:rPr>
          <w:bCs/>
          <w:iCs/>
          <w:color w:val="000000"/>
          <w:szCs w:val="22"/>
        </w:rPr>
      </w:pPr>
      <w:r>
        <w:rPr>
          <w:color w:val="000000"/>
        </w:rPr>
        <w:t xml:space="preserve">Sikkerhet og effekt av mirikizumab ble evaluert hos voksne pasienter med moderat til alvorlig aktiv ulcerøs kolitt i to randomiserte, dobbeltblindede, placebokontrollerte multisenterstudier. </w:t>
      </w:r>
      <w:r>
        <w:t>Inkluder</w:t>
      </w:r>
      <w:r w:rsidR="00B641C7">
        <w:t>t</w:t>
      </w:r>
      <w:r>
        <w:t xml:space="preserve">e pasienter hadde en bekreftet ulcerøs kolittdiagnose </w:t>
      </w:r>
      <w:r w:rsidR="008B1BD0">
        <w:t>i minst 3 måneder og</w:t>
      </w:r>
      <w:r>
        <w:t xml:space="preserve"> moderat til alvorlig aktiv </w:t>
      </w:r>
      <w:r>
        <w:lastRenderedPageBreak/>
        <w:t xml:space="preserve">sykdom, definert som </w:t>
      </w:r>
      <w:r w:rsidR="000C3DBB">
        <w:t xml:space="preserve">modifisert </w:t>
      </w:r>
      <w:r>
        <w:t>Mayo</w:t>
      </w:r>
      <w:r>
        <w:noBreakHyphen/>
        <w:t>skår fra 4 til 9, inkludert en Mayo</w:t>
      </w:r>
      <w:r>
        <w:noBreakHyphen/>
        <w:t>endoskopi-subskår</w:t>
      </w:r>
      <w:r>
        <w:rPr>
          <w:color w:val="000000"/>
        </w:rPr>
        <w:t xml:space="preserve"> ≥</w:t>
      </w:r>
      <w:r>
        <w:t> </w:t>
      </w:r>
      <w:r>
        <w:rPr>
          <w:color w:val="000000"/>
        </w:rPr>
        <w:t xml:space="preserve">2. </w:t>
      </w:r>
      <w:r>
        <w:t xml:space="preserve">Pasientene </w:t>
      </w:r>
      <w:r w:rsidR="008B1BD0">
        <w:t>måtte ha hatt utilstrekkelig</w:t>
      </w:r>
      <w:r>
        <w:t xml:space="preserve"> effekt (definert som tap av respons, utilstrekkelig respons eller intoleranse) av kortikosteroider eller immunmodulatorer (6</w:t>
      </w:r>
      <w:r>
        <w:noBreakHyphen/>
        <w:t>merkaptopurin/azatioprin) eller minst et biologisk legemiddel (en TNFα</w:t>
      </w:r>
      <w:r>
        <w:noBreakHyphen/>
        <w:t>antagonist og/eller vedolizumab) eller tofacitinib.</w:t>
      </w:r>
    </w:p>
    <w:p w14:paraId="5E9A53DF" w14:textId="77777777" w:rsidR="002C6838" w:rsidRPr="002F40E8" w:rsidRDefault="002C6838" w:rsidP="00D86EC6">
      <w:pPr>
        <w:spacing w:line="240" w:lineRule="auto"/>
        <w:rPr>
          <w:bCs/>
          <w:iCs/>
          <w:color w:val="000000"/>
          <w:szCs w:val="22"/>
        </w:rPr>
      </w:pPr>
    </w:p>
    <w:p w14:paraId="72C9BE93" w14:textId="428EEF4A" w:rsidR="00F77EFE" w:rsidRPr="00497A5A" w:rsidRDefault="008426D3" w:rsidP="00F77EFE">
      <w:pPr>
        <w:spacing w:line="240" w:lineRule="auto"/>
        <w:rPr>
          <w:bCs/>
          <w:iCs/>
          <w:color w:val="000000"/>
          <w:szCs w:val="22"/>
        </w:rPr>
      </w:pPr>
      <w:r>
        <w:t>LUCENT</w:t>
      </w:r>
      <w:r>
        <w:noBreakHyphen/>
        <w:t xml:space="preserve">1 var en studie på intravenøs induksjonsbehandling med behandling i opptil 12 uker, etterfulgt av </w:t>
      </w:r>
      <w:r w:rsidR="000C3DBB">
        <w:t xml:space="preserve">en </w:t>
      </w:r>
      <w:r>
        <w:t>40 ukers randomisert seponeringsstudie på subkutan vedlikeholdsbehandling (LUCENT</w:t>
      </w:r>
      <w:r>
        <w:noBreakHyphen/>
        <w:t>2</w:t>
      </w:r>
      <w:r w:rsidR="00BF581E">
        <w:t>)</w:t>
      </w:r>
      <w:r>
        <w:t xml:space="preserve">, noe som tilsvarer minst </w:t>
      </w:r>
      <w:r w:rsidR="000C3DBB">
        <w:t>5</w:t>
      </w:r>
      <w:r>
        <w:t>2 ukers behandling.</w:t>
      </w:r>
      <w:r>
        <w:rPr>
          <w:color w:val="000000"/>
        </w:rPr>
        <w:t xml:space="preserve"> </w:t>
      </w:r>
      <w:r>
        <w:t>Gjennomsnittsalder var 42,5 år. 7,8 % av pasientene var ≥ 65 år og 1,0 % av pasientene var ≥ 75 år. 59,8 % var menn og 40,2 % var kvinner. 53,2 % hadde alvorlig aktiv sykdom med modifisert Mayo</w:t>
      </w:r>
      <w:r>
        <w:noBreakHyphen/>
        <w:t>skår på 7 til 9.</w:t>
      </w:r>
    </w:p>
    <w:p w14:paraId="72C9BE94" w14:textId="77777777" w:rsidR="00F77EFE" w:rsidRPr="002F40E8" w:rsidRDefault="00F77EFE" w:rsidP="00F77EFE">
      <w:pPr>
        <w:spacing w:line="240" w:lineRule="auto"/>
        <w:rPr>
          <w:bCs/>
          <w:iCs/>
          <w:color w:val="000000"/>
          <w:szCs w:val="22"/>
        </w:rPr>
      </w:pPr>
    </w:p>
    <w:p w14:paraId="72C9BE95" w14:textId="77777777" w:rsidR="00F77EFE" w:rsidRDefault="008426D3" w:rsidP="00F77EFE">
      <w:pPr>
        <w:spacing w:line="240" w:lineRule="auto"/>
        <w:rPr>
          <w:bCs/>
          <w:iCs/>
          <w:color w:val="000000"/>
          <w:szCs w:val="22"/>
        </w:rPr>
      </w:pPr>
      <w:r>
        <w:t>Effektresultater fra LUCENT</w:t>
      </w:r>
      <w:r>
        <w:noBreakHyphen/>
        <w:t>1 og LUCENT</w:t>
      </w:r>
      <w:r>
        <w:noBreakHyphen/>
        <w:t>2 var basert på sentral analyse av endoskopier og histologi.</w:t>
      </w:r>
    </w:p>
    <w:p w14:paraId="72C9BE96" w14:textId="77777777" w:rsidR="00F77EFE" w:rsidRPr="00D502CD" w:rsidRDefault="00F77EFE" w:rsidP="00F77EFE">
      <w:pPr>
        <w:spacing w:line="240" w:lineRule="auto"/>
        <w:rPr>
          <w:bCs/>
          <w:iCs/>
          <w:color w:val="000000"/>
          <w:szCs w:val="22"/>
        </w:rPr>
      </w:pPr>
    </w:p>
    <w:p w14:paraId="72C9BE97" w14:textId="77777777" w:rsidR="00673C9E" w:rsidRPr="005441C8" w:rsidRDefault="008426D3" w:rsidP="00D86EC6">
      <w:pPr>
        <w:keepNext/>
        <w:spacing w:line="240" w:lineRule="auto"/>
        <w:rPr>
          <w:bCs/>
          <w:i/>
          <w:color w:val="000000"/>
          <w:szCs w:val="22"/>
        </w:rPr>
      </w:pPr>
      <w:r>
        <w:rPr>
          <w:i/>
          <w:color w:val="000000"/>
        </w:rPr>
        <w:t>LUCENT</w:t>
      </w:r>
      <w:r>
        <w:rPr>
          <w:i/>
          <w:color w:val="000000"/>
        </w:rPr>
        <w:noBreakHyphen/>
        <w:t xml:space="preserve">1 </w:t>
      </w:r>
    </w:p>
    <w:p w14:paraId="72C9BE98" w14:textId="2B419D77" w:rsidR="00F77EFE" w:rsidRDefault="008426D3" w:rsidP="00F77EFE">
      <w:pPr>
        <w:spacing w:line="240" w:lineRule="auto"/>
        <w:rPr>
          <w:bCs/>
          <w:iCs/>
          <w:color w:val="000000"/>
          <w:szCs w:val="22"/>
        </w:rPr>
      </w:pPr>
      <w:r>
        <w:t>LUCENT</w:t>
      </w:r>
      <w:r>
        <w:noBreakHyphen/>
        <w:t>1 inkluderte 1 162 pasienter i den primære effektpopulasjonen.</w:t>
      </w:r>
      <w:r>
        <w:rPr>
          <w:color w:val="000000"/>
        </w:rPr>
        <w:t xml:space="preserve"> </w:t>
      </w:r>
      <w:r>
        <w:t>Pasienter ble randomisert til å få en dose på 300 mg mirikizumab via intravenøs infusjon eller placebo ved uke 0, uke 4 og uke 8 med et behandlingstildelingsforhold på 3:1.</w:t>
      </w:r>
      <w:r>
        <w:rPr>
          <w:color w:val="000000"/>
        </w:rPr>
        <w:t xml:space="preserve"> </w:t>
      </w:r>
      <w:r>
        <w:t>Det primær</w:t>
      </w:r>
      <w:r w:rsidR="000C3DBB">
        <w:t>e</w:t>
      </w:r>
      <w:r>
        <w:t xml:space="preserve"> endepunktet for induksjonsstudien var andelen pasienter i klinisk remisjon [modifisert Mayo</w:t>
      </w:r>
      <w:r>
        <w:noBreakHyphen/>
        <w:t xml:space="preserve">skår (MMS) definert som: </w:t>
      </w:r>
      <w:r w:rsidR="00BF581E">
        <w:t>a</w:t>
      </w:r>
      <w:r>
        <w:t>vføringsfrekvens (SF) subskår = 0 eller 1 med en ≥ 1</w:t>
      </w:r>
      <w:r>
        <w:noBreakHyphen/>
        <w:t>poengs reduksjon fra baseline og rektalblødning (RB) subskår = 0 og endoskopisk subskår (ES) =0 eller 1 (</w:t>
      </w:r>
      <w:r w:rsidR="000C3DBB">
        <w:t>unntatt skjørhet</w:t>
      </w:r>
      <w:r>
        <w:t>)</w:t>
      </w:r>
      <w:r w:rsidR="000C3DBB" w:rsidRPr="000C3DBB">
        <w:t>]</w:t>
      </w:r>
      <w:r>
        <w:t xml:space="preserve"> ved uke 12.</w:t>
      </w:r>
    </w:p>
    <w:p w14:paraId="72C9BE99" w14:textId="77777777" w:rsidR="00F77EFE" w:rsidRPr="002F40E8" w:rsidRDefault="00F77EFE" w:rsidP="00F77EFE">
      <w:pPr>
        <w:spacing w:line="240" w:lineRule="auto"/>
        <w:rPr>
          <w:bCs/>
          <w:iCs/>
          <w:color w:val="000000"/>
          <w:szCs w:val="22"/>
        </w:rPr>
      </w:pPr>
    </w:p>
    <w:p w14:paraId="72C9BE9A" w14:textId="7BBFCC73" w:rsidR="00F77EFE" w:rsidRDefault="008426D3" w:rsidP="00F77EFE">
      <w:pPr>
        <w:pStyle w:val="PLRTextUnindented"/>
        <w:rPr>
          <w:rFonts w:ascii="Times New Roman" w:hAnsi="Times New Roman"/>
          <w:color w:val="000000" w:themeColor="text1"/>
          <w:sz w:val="22"/>
          <w:szCs w:val="22"/>
        </w:rPr>
      </w:pPr>
      <w:r>
        <w:rPr>
          <w:rFonts w:ascii="Times New Roman" w:hAnsi="Times New Roman"/>
          <w:sz w:val="22"/>
        </w:rPr>
        <w:t>Pasientene i disse studiene kunne få andre behandlinger samtidig, inkludert aminosalisylsylater (74,3 %), immunmodulerende legemidler (24,1 %, slik som azatioprin, 6</w:t>
      </w:r>
      <w:r>
        <w:rPr>
          <w:rFonts w:ascii="Times New Roman" w:hAnsi="Times New Roman"/>
          <w:sz w:val="22"/>
        </w:rPr>
        <w:noBreakHyphen/>
        <w:t>merkaptopurin eller metotreksat) og orale kortikosteroider (39,9 %, prednison i doser på opptil 20 mg daglig eller tilsvarende) i en stabil dose før og under induksjonsperioden. I henhold til protokollen ble orale kortikosteroider trappet ned etter induksjon.</w:t>
      </w:r>
      <w:r>
        <w:rPr>
          <w:color w:val="000000" w:themeColor="text1"/>
          <w:sz w:val="22"/>
        </w:rPr>
        <w:t xml:space="preserve"> </w:t>
      </w:r>
    </w:p>
    <w:p w14:paraId="72C9BE9B" w14:textId="77777777" w:rsidR="006D39E2" w:rsidRPr="00AE600D" w:rsidRDefault="006D39E2" w:rsidP="00F77EFE">
      <w:pPr>
        <w:pStyle w:val="PLRTextUnindented"/>
        <w:rPr>
          <w:rFonts w:ascii="Times New Roman" w:hAnsi="Times New Roman"/>
          <w:color w:val="000000" w:themeColor="text1"/>
          <w:sz w:val="22"/>
          <w:szCs w:val="22"/>
        </w:rPr>
      </w:pPr>
    </w:p>
    <w:p w14:paraId="72C9BE9C" w14:textId="66826DDB" w:rsidR="00BB2439" w:rsidRPr="00E36599" w:rsidRDefault="008426D3" w:rsidP="00BB2439">
      <w:pPr>
        <w:spacing w:line="240" w:lineRule="auto"/>
        <w:rPr>
          <w:bCs/>
          <w:iCs/>
          <w:color w:val="000000"/>
          <w:szCs w:val="22"/>
        </w:rPr>
      </w:pPr>
      <w:r>
        <w:t>I den primære effektpopulasjonen var 57,1 % behandlingsnaive for biologiske legemidler og tofacitinib.</w:t>
      </w:r>
      <w:r>
        <w:rPr>
          <w:color w:val="000000"/>
        </w:rPr>
        <w:t xml:space="preserve"> </w:t>
      </w:r>
      <w:r>
        <w:t>41,2 % av pasientene hadde hatt dårlig effekt av behandling med et biologisk legemiddel eller tofacitinib.</w:t>
      </w:r>
      <w:r>
        <w:rPr>
          <w:color w:val="000000"/>
        </w:rPr>
        <w:t xml:space="preserve"> </w:t>
      </w:r>
      <w:r>
        <w:t>36,3 % av pasientene hadde hatt dårlig effekt av behandling med minst én anti</w:t>
      </w:r>
      <w:r>
        <w:noBreakHyphen/>
        <w:t>TNF</w:t>
      </w:r>
      <w:r>
        <w:noBreakHyphen/>
        <w:t>behandling, 18</w:t>
      </w:r>
      <w:r w:rsidR="000C3DBB">
        <w:t>,8</w:t>
      </w:r>
      <w:r>
        <w:t> % hadde hatt dårlig effekt av behandling med vedolizumab og 3,4 % av pasientene hadde hatt dårlig effekt av behandling med tofacitinib.</w:t>
      </w:r>
      <w:r>
        <w:rPr>
          <w:color w:val="000000"/>
        </w:rPr>
        <w:t xml:space="preserve"> </w:t>
      </w:r>
      <w:r>
        <w:t>20,1 % hadde hatt dårlig effekt av behandling med mer enn ett biologisk legemiddel eller tofacitinib. Ytterligere 1,7 % hadde tidligere fått, men ikke hatt dårlig effekt av behandling med et biologisk legemiddel eller tofacitinib.</w:t>
      </w:r>
    </w:p>
    <w:p w14:paraId="72C9BE9D" w14:textId="77777777" w:rsidR="00BB2439" w:rsidRPr="00D502CD" w:rsidRDefault="00BB2439" w:rsidP="00F77EFE">
      <w:pPr>
        <w:spacing w:line="240" w:lineRule="auto"/>
        <w:rPr>
          <w:bCs/>
          <w:iCs/>
          <w:color w:val="000000"/>
          <w:szCs w:val="22"/>
        </w:rPr>
      </w:pPr>
    </w:p>
    <w:p w14:paraId="72C9BE9E" w14:textId="4B438141" w:rsidR="00F77EFE" w:rsidRPr="002A2E7C" w:rsidRDefault="008426D3" w:rsidP="00F77EFE">
      <w:pPr>
        <w:spacing w:line="240" w:lineRule="auto"/>
        <w:rPr>
          <w:bCs/>
          <w:iCs/>
          <w:color w:val="000000"/>
          <w:szCs w:val="22"/>
        </w:rPr>
      </w:pPr>
      <w:r>
        <w:t>I LUCENT</w:t>
      </w:r>
      <w:r>
        <w:noBreakHyphen/>
        <w:t>1 var en signifikant større andel av pasientene i klinisk remisjon i gruppen som ble behandlet med mirikizumab sammenlignet med placebo i uke 12 (tabell 2).</w:t>
      </w:r>
      <w:r>
        <w:rPr>
          <w:color w:val="000000"/>
        </w:rPr>
        <w:t xml:space="preserve"> Så tidlig som i uke 2 oppnådde pasienter behandlet med mirikizumab en større reduksjon i R</w:t>
      </w:r>
      <w:r w:rsidR="00D502CD">
        <w:rPr>
          <w:color w:val="000000"/>
        </w:rPr>
        <w:t>B</w:t>
      </w:r>
      <w:r>
        <w:rPr>
          <w:color w:val="000000"/>
        </w:rPr>
        <w:noBreakHyphen/>
        <w:t>subskår og reduksjoner i SF</w:t>
      </w:r>
      <w:r>
        <w:rPr>
          <w:color w:val="000000"/>
        </w:rPr>
        <w:noBreakHyphen/>
        <w:t>subskår.</w:t>
      </w:r>
    </w:p>
    <w:p w14:paraId="72C9BE9F" w14:textId="77777777" w:rsidR="00F77EFE" w:rsidRPr="002A2E7C" w:rsidRDefault="00F77EFE" w:rsidP="00F77EFE">
      <w:pPr>
        <w:spacing w:line="240" w:lineRule="auto"/>
        <w:rPr>
          <w:color w:val="000000"/>
        </w:rPr>
      </w:pPr>
    </w:p>
    <w:p w14:paraId="72C9BEA0" w14:textId="77777777" w:rsidR="00F77EFE" w:rsidRPr="007A5597" w:rsidRDefault="008426D3" w:rsidP="00D86EC6">
      <w:pPr>
        <w:keepNext/>
        <w:spacing w:line="240" w:lineRule="auto"/>
        <w:rPr>
          <w:b/>
          <w:color w:val="000000"/>
        </w:rPr>
      </w:pPr>
      <w:r>
        <w:rPr>
          <w:b/>
          <w:color w:val="000000" w:themeColor="text1"/>
        </w:rPr>
        <w:t xml:space="preserve">Tabell 2: </w:t>
      </w:r>
      <w:r>
        <w:rPr>
          <w:b/>
        </w:rPr>
        <w:t>Sammendrag over viktige effektendepunkter i LUCENT</w:t>
      </w:r>
      <w:r>
        <w:rPr>
          <w:b/>
        </w:rPr>
        <w:noBreakHyphen/>
        <w:t>1 (uke 12 hvis ikke annet er indikert)</w:t>
      </w:r>
    </w:p>
    <w:p w14:paraId="72C9BEA1" w14:textId="77777777" w:rsidR="00F77EFE" w:rsidRDefault="00F77EFE" w:rsidP="00D86EC6">
      <w:pPr>
        <w:keepNext/>
        <w:spacing w:line="240" w:lineRule="auto"/>
        <w:rPr>
          <w:color w:val="000000"/>
        </w:rPr>
      </w:pPr>
    </w:p>
    <w:tbl>
      <w:tblPr>
        <w:tblStyle w:val="TableGrid"/>
        <w:tblW w:w="5206" w:type="pct"/>
        <w:tblLook w:val="04A0" w:firstRow="1" w:lastRow="0" w:firstColumn="1" w:lastColumn="0" w:noHBand="0" w:noVBand="1"/>
      </w:tblPr>
      <w:tblGrid>
        <w:gridCol w:w="2717"/>
        <w:gridCol w:w="1109"/>
        <w:gridCol w:w="1170"/>
        <w:gridCol w:w="1109"/>
        <w:gridCol w:w="1170"/>
        <w:gridCol w:w="2160"/>
      </w:tblGrid>
      <w:tr w:rsidR="00EA0B53" w:rsidRPr="00EA0B53" w14:paraId="6CF8182E" w14:textId="77777777" w:rsidTr="00CD2E81">
        <w:trPr>
          <w:trHeight w:val="553"/>
        </w:trPr>
        <w:tc>
          <w:tcPr>
            <w:tcW w:w="1756" w:type="pct"/>
            <w:vMerge w:val="restart"/>
            <w:tcBorders>
              <w:top w:val="single" w:sz="4" w:space="0" w:color="auto"/>
              <w:left w:val="single" w:sz="4" w:space="0" w:color="auto"/>
              <w:right w:val="single" w:sz="4" w:space="0" w:color="auto"/>
            </w:tcBorders>
            <w:vAlign w:val="center"/>
          </w:tcPr>
          <w:p w14:paraId="14E23ACC" w14:textId="77777777" w:rsidR="00EA0B53" w:rsidRPr="00EA0B53" w:rsidRDefault="00EA0B53" w:rsidP="00EA0B53">
            <w:pPr>
              <w:keepNext/>
              <w:keepLines/>
              <w:spacing w:line="240" w:lineRule="auto"/>
              <w:jc w:val="center"/>
            </w:pPr>
          </w:p>
        </w:tc>
        <w:tc>
          <w:tcPr>
            <w:tcW w:w="1021" w:type="pct"/>
            <w:gridSpan w:val="2"/>
            <w:tcBorders>
              <w:top w:val="single" w:sz="4" w:space="0" w:color="auto"/>
              <w:left w:val="single" w:sz="4" w:space="0" w:color="auto"/>
              <w:bottom w:val="single" w:sz="4" w:space="0" w:color="auto"/>
              <w:right w:val="single" w:sz="4" w:space="0" w:color="auto"/>
            </w:tcBorders>
            <w:vAlign w:val="center"/>
            <w:hideMark/>
          </w:tcPr>
          <w:p w14:paraId="45F66838" w14:textId="77777777" w:rsidR="00EA0B53" w:rsidRPr="00EA0B53" w:rsidRDefault="00EA0B53" w:rsidP="00EA0B53">
            <w:pPr>
              <w:keepNext/>
              <w:keepLines/>
              <w:spacing w:line="240" w:lineRule="auto"/>
              <w:jc w:val="center"/>
              <w:rPr>
                <w:b/>
              </w:rPr>
            </w:pPr>
            <w:r w:rsidRPr="00EA0B53">
              <w:rPr>
                <w:b/>
              </w:rPr>
              <w:t>Placebo</w:t>
            </w:r>
          </w:p>
          <w:p w14:paraId="19090A75" w14:textId="52F30970" w:rsidR="00EA0B53" w:rsidRPr="00EA0B53" w:rsidRDefault="000E1098" w:rsidP="00EA0B53">
            <w:pPr>
              <w:keepNext/>
              <w:keepLines/>
              <w:spacing w:line="240" w:lineRule="auto"/>
              <w:jc w:val="center"/>
              <w:rPr>
                <w:b/>
              </w:rPr>
            </w:pPr>
            <w:r>
              <w:rPr>
                <w:b/>
              </w:rPr>
              <w:t>n</w:t>
            </w:r>
            <w:r w:rsidR="00EA0B53" w:rsidRPr="00EA0B53">
              <w:rPr>
                <w:b/>
              </w:rPr>
              <w:t> = 294</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0AE2E361" w14:textId="77777777" w:rsidR="00EA0B53" w:rsidRPr="00EA0B53" w:rsidRDefault="00EA0B53" w:rsidP="00EA0B53">
            <w:pPr>
              <w:keepNext/>
              <w:keepLines/>
              <w:spacing w:line="240" w:lineRule="auto"/>
              <w:ind w:right="-46"/>
              <w:jc w:val="center"/>
              <w:rPr>
                <w:b/>
              </w:rPr>
            </w:pPr>
            <w:r w:rsidRPr="00EA0B53">
              <w:rPr>
                <w:b/>
              </w:rPr>
              <w:t>Mirikizumab i.v.</w:t>
            </w:r>
          </w:p>
          <w:p w14:paraId="3D39AE8B" w14:textId="50BDEB6C" w:rsidR="00EA0B53" w:rsidRPr="00EA0B53" w:rsidRDefault="000E1098" w:rsidP="00EA0B53">
            <w:pPr>
              <w:keepNext/>
              <w:keepLines/>
              <w:spacing w:line="240" w:lineRule="auto"/>
              <w:jc w:val="center"/>
              <w:rPr>
                <w:b/>
              </w:rPr>
            </w:pPr>
            <w:r>
              <w:rPr>
                <w:b/>
              </w:rPr>
              <w:t>n</w:t>
            </w:r>
            <w:r w:rsidR="00EA0B53" w:rsidRPr="00EA0B53">
              <w:rPr>
                <w:b/>
              </w:rPr>
              <w:t> = 868</w:t>
            </w:r>
          </w:p>
        </w:tc>
        <w:tc>
          <w:tcPr>
            <w:tcW w:w="1145" w:type="pct"/>
            <w:vMerge w:val="restart"/>
            <w:tcBorders>
              <w:top w:val="single" w:sz="4" w:space="0" w:color="auto"/>
              <w:left w:val="single" w:sz="4" w:space="0" w:color="auto"/>
              <w:right w:val="single" w:sz="4" w:space="0" w:color="auto"/>
            </w:tcBorders>
            <w:vAlign w:val="center"/>
            <w:hideMark/>
          </w:tcPr>
          <w:p w14:paraId="68E9EE13" w14:textId="77777777" w:rsidR="00EA0B53" w:rsidRPr="00EA0B53" w:rsidRDefault="00EA0B53" w:rsidP="00EA0B53">
            <w:pPr>
              <w:keepNext/>
              <w:keepLines/>
              <w:spacing w:line="240" w:lineRule="auto"/>
              <w:jc w:val="center"/>
              <w:rPr>
                <w:b/>
              </w:rPr>
            </w:pPr>
            <w:r w:rsidRPr="00EA0B53">
              <w:rPr>
                <w:b/>
              </w:rPr>
              <w:t>Behandlingsforskjell</w:t>
            </w:r>
          </w:p>
          <w:p w14:paraId="715F3819" w14:textId="77777777" w:rsidR="00EA0B53" w:rsidRPr="00EA0B53" w:rsidRDefault="00EA0B53" w:rsidP="00EA0B53">
            <w:pPr>
              <w:keepNext/>
              <w:keepLines/>
              <w:spacing w:line="240" w:lineRule="auto"/>
              <w:jc w:val="center"/>
              <w:rPr>
                <w:b/>
              </w:rPr>
            </w:pPr>
            <w:r w:rsidRPr="00EA0B53">
              <w:rPr>
                <w:b/>
              </w:rPr>
              <w:t>og 99,875</w:t>
            </w:r>
            <w:r w:rsidRPr="00EA0B53">
              <w:t> </w:t>
            </w:r>
            <w:r w:rsidRPr="00EA0B53">
              <w:rPr>
                <w:b/>
              </w:rPr>
              <w:t>% KI</w:t>
            </w:r>
          </w:p>
        </w:tc>
      </w:tr>
      <w:tr w:rsidR="00EA0B53" w:rsidRPr="00EA0B53" w14:paraId="6577256C" w14:textId="77777777" w:rsidTr="00CD2E81">
        <w:trPr>
          <w:trHeight w:val="553"/>
        </w:trPr>
        <w:tc>
          <w:tcPr>
            <w:tcW w:w="1756" w:type="pct"/>
            <w:vMerge/>
            <w:vAlign w:val="center"/>
          </w:tcPr>
          <w:p w14:paraId="04C49BB8" w14:textId="77777777" w:rsidR="00EA0B53" w:rsidRPr="00EA0B53" w:rsidRDefault="00EA0B53" w:rsidP="00EA0B53">
            <w:pPr>
              <w:keepNext/>
              <w:keepLines/>
              <w:spacing w:line="240" w:lineRule="auto"/>
              <w:jc w:val="center"/>
            </w:pPr>
          </w:p>
        </w:tc>
        <w:tc>
          <w:tcPr>
            <w:tcW w:w="439" w:type="pct"/>
            <w:tcBorders>
              <w:top w:val="single" w:sz="4" w:space="0" w:color="auto"/>
              <w:left w:val="single" w:sz="4" w:space="0" w:color="auto"/>
              <w:bottom w:val="single" w:sz="4" w:space="0" w:color="auto"/>
              <w:right w:val="single" w:sz="4" w:space="0" w:color="auto"/>
            </w:tcBorders>
            <w:vAlign w:val="center"/>
          </w:tcPr>
          <w:p w14:paraId="059690D4" w14:textId="20FD70FE" w:rsidR="00EA0B53" w:rsidRPr="00EA0B53" w:rsidRDefault="000E1098" w:rsidP="00EA0B53">
            <w:pPr>
              <w:keepNext/>
              <w:keepLines/>
              <w:spacing w:line="240" w:lineRule="auto"/>
              <w:jc w:val="center"/>
              <w:rPr>
                <w:b/>
              </w:rPr>
            </w:pPr>
            <w:r>
              <w:rPr>
                <w:b/>
              </w:rPr>
              <w:t>n</w:t>
            </w:r>
          </w:p>
        </w:tc>
        <w:tc>
          <w:tcPr>
            <w:tcW w:w="582" w:type="pct"/>
            <w:tcBorders>
              <w:top w:val="single" w:sz="4" w:space="0" w:color="auto"/>
              <w:left w:val="single" w:sz="4" w:space="0" w:color="auto"/>
              <w:bottom w:val="single" w:sz="4" w:space="0" w:color="auto"/>
              <w:right w:val="single" w:sz="4" w:space="0" w:color="auto"/>
            </w:tcBorders>
            <w:vAlign w:val="center"/>
          </w:tcPr>
          <w:p w14:paraId="7C3EC438" w14:textId="77777777" w:rsidR="00EA0B53" w:rsidRPr="00EA0B53" w:rsidRDefault="00EA0B53" w:rsidP="00EA0B53">
            <w:pPr>
              <w:keepNext/>
              <w:keepLines/>
              <w:spacing w:line="240" w:lineRule="auto"/>
              <w:jc w:val="center"/>
              <w:rPr>
                <w:b/>
              </w:rPr>
            </w:pPr>
            <w:r w:rsidRPr="00EA0B53">
              <w:rPr>
                <w:b/>
              </w:rPr>
              <w:t>%</w:t>
            </w:r>
          </w:p>
        </w:tc>
        <w:tc>
          <w:tcPr>
            <w:tcW w:w="497" w:type="pct"/>
            <w:tcBorders>
              <w:top w:val="single" w:sz="4" w:space="0" w:color="auto"/>
              <w:left w:val="single" w:sz="4" w:space="0" w:color="auto"/>
              <w:right w:val="single" w:sz="4" w:space="0" w:color="auto"/>
            </w:tcBorders>
            <w:vAlign w:val="center"/>
          </w:tcPr>
          <w:p w14:paraId="0EFA82D2" w14:textId="35E4832F" w:rsidR="00EA0B53" w:rsidRPr="00EA0B53" w:rsidRDefault="000E1098" w:rsidP="00EA0B53">
            <w:pPr>
              <w:keepNext/>
              <w:keepLines/>
              <w:spacing w:line="240" w:lineRule="auto"/>
              <w:jc w:val="center"/>
              <w:rPr>
                <w:b/>
              </w:rPr>
            </w:pPr>
            <w:r>
              <w:rPr>
                <w:b/>
              </w:rPr>
              <w:t>n</w:t>
            </w:r>
          </w:p>
        </w:tc>
        <w:tc>
          <w:tcPr>
            <w:tcW w:w="581" w:type="pct"/>
            <w:tcBorders>
              <w:top w:val="single" w:sz="4" w:space="0" w:color="auto"/>
              <w:left w:val="single" w:sz="4" w:space="0" w:color="auto"/>
              <w:right w:val="single" w:sz="4" w:space="0" w:color="auto"/>
            </w:tcBorders>
            <w:vAlign w:val="center"/>
          </w:tcPr>
          <w:p w14:paraId="3B796A1C" w14:textId="77777777" w:rsidR="00EA0B53" w:rsidRPr="00EA0B53" w:rsidRDefault="00EA0B53" w:rsidP="00EA0B53">
            <w:pPr>
              <w:keepNext/>
              <w:keepLines/>
              <w:spacing w:line="240" w:lineRule="auto"/>
              <w:jc w:val="center"/>
              <w:rPr>
                <w:b/>
              </w:rPr>
            </w:pPr>
            <w:r w:rsidRPr="00EA0B53">
              <w:rPr>
                <w:b/>
              </w:rPr>
              <w:t>%</w:t>
            </w:r>
          </w:p>
        </w:tc>
        <w:tc>
          <w:tcPr>
            <w:tcW w:w="1145" w:type="pct"/>
            <w:vMerge/>
            <w:vAlign w:val="center"/>
          </w:tcPr>
          <w:p w14:paraId="3BE89A60" w14:textId="77777777" w:rsidR="00EA0B53" w:rsidRPr="00EA0B53" w:rsidRDefault="00EA0B53" w:rsidP="00EA0B53">
            <w:pPr>
              <w:keepNext/>
              <w:keepLines/>
              <w:spacing w:line="240" w:lineRule="auto"/>
              <w:jc w:val="center"/>
              <w:rPr>
                <w:b/>
              </w:rPr>
            </w:pPr>
          </w:p>
        </w:tc>
      </w:tr>
      <w:tr w:rsidR="00EA0B53" w:rsidRPr="00EA0B53" w14:paraId="5FAAED59"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vAlign w:val="center"/>
          </w:tcPr>
          <w:p w14:paraId="26E38431" w14:textId="77777777" w:rsidR="00EA0B53" w:rsidRPr="00EA0B53" w:rsidRDefault="00EA0B53" w:rsidP="00EA0B53">
            <w:pPr>
              <w:keepNext/>
              <w:keepLines/>
              <w:spacing w:line="240" w:lineRule="auto"/>
              <w:rPr>
                <w:szCs w:val="22"/>
              </w:rPr>
            </w:pPr>
            <w:r w:rsidRPr="00EA0B53">
              <w:rPr>
                <w:b/>
              </w:rPr>
              <w:t>Klinisk remisjon*</w:t>
            </w:r>
            <w:r w:rsidRPr="00EA0B53">
              <w:rPr>
                <w:b/>
                <w:vertAlign w:val="superscript"/>
              </w:rPr>
              <w:t>1</w:t>
            </w:r>
          </w:p>
        </w:tc>
        <w:tc>
          <w:tcPr>
            <w:tcW w:w="439" w:type="pct"/>
            <w:tcBorders>
              <w:top w:val="single" w:sz="4" w:space="0" w:color="auto"/>
              <w:left w:val="single" w:sz="4" w:space="0" w:color="auto"/>
              <w:bottom w:val="single" w:sz="4" w:space="0" w:color="auto"/>
              <w:right w:val="single" w:sz="4" w:space="0" w:color="auto"/>
            </w:tcBorders>
            <w:vAlign w:val="center"/>
          </w:tcPr>
          <w:p w14:paraId="01530B1F" w14:textId="77777777" w:rsidR="00EA0B53" w:rsidRPr="00EA0B53" w:rsidRDefault="00EA0B53" w:rsidP="00EA0B53">
            <w:pPr>
              <w:keepNext/>
              <w:keepLines/>
              <w:spacing w:line="240" w:lineRule="auto"/>
              <w:jc w:val="center"/>
            </w:pPr>
            <w:r w:rsidRPr="00EA0B53">
              <w:t>39</w:t>
            </w:r>
          </w:p>
        </w:tc>
        <w:tc>
          <w:tcPr>
            <w:tcW w:w="582" w:type="pct"/>
            <w:tcBorders>
              <w:top w:val="single" w:sz="4" w:space="0" w:color="auto"/>
              <w:left w:val="single" w:sz="4" w:space="0" w:color="auto"/>
              <w:bottom w:val="single" w:sz="4" w:space="0" w:color="auto"/>
              <w:right w:val="single" w:sz="4" w:space="0" w:color="auto"/>
            </w:tcBorders>
            <w:vAlign w:val="center"/>
          </w:tcPr>
          <w:p w14:paraId="69DE4407" w14:textId="77777777" w:rsidR="00EA0B53" w:rsidRPr="00EA0B53" w:rsidRDefault="00EA0B53" w:rsidP="00EA0B53">
            <w:pPr>
              <w:keepNext/>
              <w:keepLines/>
              <w:spacing w:line="240" w:lineRule="auto"/>
              <w:jc w:val="center"/>
            </w:pPr>
            <w:r w:rsidRPr="00EA0B53">
              <w:t>13,3 %</w:t>
            </w:r>
          </w:p>
        </w:tc>
        <w:tc>
          <w:tcPr>
            <w:tcW w:w="497" w:type="pct"/>
            <w:tcBorders>
              <w:left w:val="single" w:sz="4" w:space="0" w:color="auto"/>
              <w:right w:val="single" w:sz="4" w:space="0" w:color="auto"/>
            </w:tcBorders>
            <w:vAlign w:val="center"/>
          </w:tcPr>
          <w:p w14:paraId="0EE4C159" w14:textId="77777777" w:rsidR="00EA0B53" w:rsidRPr="00EA0B53" w:rsidRDefault="00EA0B53" w:rsidP="00EA0B53">
            <w:pPr>
              <w:keepNext/>
              <w:keepLines/>
              <w:spacing w:line="240" w:lineRule="auto"/>
              <w:jc w:val="center"/>
            </w:pPr>
            <w:r w:rsidRPr="00EA0B53">
              <w:t>210</w:t>
            </w:r>
          </w:p>
        </w:tc>
        <w:tc>
          <w:tcPr>
            <w:tcW w:w="581" w:type="pct"/>
            <w:tcBorders>
              <w:left w:val="single" w:sz="4" w:space="0" w:color="auto"/>
              <w:right w:val="single" w:sz="4" w:space="0" w:color="auto"/>
            </w:tcBorders>
            <w:vAlign w:val="center"/>
          </w:tcPr>
          <w:p w14:paraId="78DA3B7C" w14:textId="77777777" w:rsidR="00EA0B53" w:rsidRPr="00EA0B53" w:rsidRDefault="00EA0B53" w:rsidP="00EA0B53">
            <w:pPr>
              <w:keepNext/>
              <w:keepLines/>
              <w:spacing w:line="240" w:lineRule="auto"/>
              <w:jc w:val="center"/>
            </w:pPr>
            <w:r w:rsidRPr="00EA0B53">
              <w:t>24,2 %</w:t>
            </w:r>
          </w:p>
        </w:tc>
        <w:tc>
          <w:tcPr>
            <w:tcW w:w="1145" w:type="pct"/>
            <w:tcBorders>
              <w:top w:val="single" w:sz="4" w:space="0" w:color="auto"/>
              <w:left w:val="single" w:sz="4" w:space="0" w:color="auto"/>
              <w:bottom w:val="single" w:sz="4" w:space="0" w:color="auto"/>
              <w:right w:val="single" w:sz="4" w:space="0" w:color="auto"/>
            </w:tcBorders>
            <w:vAlign w:val="center"/>
          </w:tcPr>
          <w:p w14:paraId="6729012D" w14:textId="77777777" w:rsidR="00EA0B53" w:rsidRPr="00EA0B53" w:rsidRDefault="00EA0B53" w:rsidP="00EA0B53">
            <w:pPr>
              <w:keepNext/>
              <w:tabs>
                <w:tab w:val="clear" w:pos="567"/>
              </w:tabs>
              <w:spacing w:before="40" w:after="40" w:line="240" w:lineRule="auto"/>
              <w:ind w:left="84"/>
              <w:jc w:val="center"/>
              <w:rPr>
                <w:rFonts w:eastAsiaTheme="minorHAnsi"/>
                <w:color w:val="000000" w:themeColor="text1"/>
                <w:sz w:val="20"/>
              </w:rPr>
            </w:pPr>
            <w:r w:rsidRPr="00EA0B53">
              <w:rPr>
                <w:rFonts w:eastAsiaTheme="minorHAnsi"/>
                <w:color w:val="000000" w:themeColor="text1"/>
                <w:sz w:val="20"/>
              </w:rPr>
              <w:t>11,1</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2B1F0260" w14:textId="77777777" w:rsidR="00EA0B53" w:rsidRPr="00EA0B53" w:rsidRDefault="00EA0B53" w:rsidP="00EA0B53">
            <w:pPr>
              <w:keepNext/>
              <w:keepLines/>
              <w:tabs>
                <w:tab w:val="clear" w:pos="567"/>
                <w:tab w:val="left" w:pos="1215"/>
              </w:tabs>
              <w:spacing w:line="240" w:lineRule="auto"/>
              <w:ind w:left="-129"/>
              <w:jc w:val="center"/>
              <w:rPr>
                <w:sz w:val="20"/>
              </w:rPr>
            </w:pPr>
            <w:r w:rsidRPr="00EA0B53">
              <w:rPr>
                <w:sz w:val="20"/>
              </w:rPr>
              <w:t>(3,2</w:t>
            </w:r>
            <w:r w:rsidRPr="00EA0B53">
              <w:t> </w:t>
            </w:r>
            <w:r w:rsidRPr="00EA0B53">
              <w:rPr>
                <w:sz w:val="20"/>
              </w:rPr>
              <w:t>%, 19,1</w:t>
            </w:r>
            <w:r w:rsidRPr="00EA0B53">
              <w:t> </w:t>
            </w:r>
            <w:r w:rsidRPr="00EA0B53">
              <w:rPr>
                <w:sz w:val="20"/>
              </w:rPr>
              <w:t>%)</w:t>
            </w:r>
            <w:r w:rsidRPr="00EA0B53">
              <w:rPr>
                <w:sz w:val="20"/>
                <w:vertAlign w:val="superscript"/>
              </w:rPr>
              <w:t>c</w:t>
            </w:r>
          </w:p>
        </w:tc>
      </w:tr>
      <w:tr w:rsidR="00EA0B53" w:rsidRPr="00EA0B53" w14:paraId="7C3DC43B"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tcPr>
          <w:p w14:paraId="3B604C52" w14:textId="77777777" w:rsidR="00EA0B53" w:rsidRPr="00EA0B53" w:rsidRDefault="00EA0B53" w:rsidP="00EA0B53">
            <w:pPr>
              <w:keepLines/>
              <w:tabs>
                <w:tab w:val="clear" w:pos="567"/>
              </w:tabs>
              <w:spacing w:line="240" w:lineRule="auto"/>
              <w:ind w:left="286"/>
              <w:rPr>
                <w:szCs w:val="22"/>
                <w:lang w:eastAsia="x-none"/>
              </w:rPr>
            </w:pPr>
            <w:r w:rsidRPr="00EA0B53">
              <w:rPr>
                <w:color w:val="000000"/>
                <w:lang w:eastAsia="x-none"/>
              </w:rPr>
              <w:t>Pasienter som var naive for biologiske legemidler og JAK</w:t>
            </w:r>
            <w:r w:rsidRPr="00EA0B53">
              <w:rPr>
                <w:color w:val="000000"/>
                <w:lang w:eastAsia="x-none"/>
              </w:rPr>
              <w:noBreakHyphen/>
              <w:t>hemmere</w:t>
            </w:r>
            <w:r w:rsidRPr="00EA0B53">
              <w:rPr>
                <w:color w:val="000000"/>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785CA939" w14:textId="77777777" w:rsidR="00EA0B53" w:rsidRPr="00EA0B53" w:rsidRDefault="00EA0B53" w:rsidP="00EA0B53">
            <w:pPr>
              <w:keepLines/>
              <w:spacing w:line="240" w:lineRule="auto"/>
              <w:jc w:val="center"/>
            </w:pPr>
            <w:r w:rsidRPr="00EA0B53">
              <w:t>27/171</w:t>
            </w:r>
          </w:p>
        </w:tc>
        <w:tc>
          <w:tcPr>
            <w:tcW w:w="582" w:type="pct"/>
            <w:tcBorders>
              <w:top w:val="single" w:sz="4" w:space="0" w:color="auto"/>
              <w:left w:val="single" w:sz="4" w:space="0" w:color="auto"/>
              <w:bottom w:val="single" w:sz="4" w:space="0" w:color="auto"/>
              <w:right w:val="single" w:sz="4" w:space="0" w:color="auto"/>
            </w:tcBorders>
            <w:vAlign w:val="center"/>
          </w:tcPr>
          <w:p w14:paraId="15D4DBD5" w14:textId="77777777" w:rsidR="00EA0B53" w:rsidRPr="00EA0B53" w:rsidRDefault="00EA0B53" w:rsidP="00EA0B53">
            <w:pPr>
              <w:keepLines/>
              <w:spacing w:line="240" w:lineRule="auto"/>
              <w:jc w:val="center"/>
            </w:pPr>
            <w:r w:rsidRPr="00EA0B53">
              <w:t>15,8 %</w:t>
            </w:r>
          </w:p>
        </w:tc>
        <w:tc>
          <w:tcPr>
            <w:tcW w:w="497" w:type="pct"/>
            <w:tcBorders>
              <w:left w:val="single" w:sz="4" w:space="0" w:color="auto"/>
              <w:right w:val="single" w:sz="4" w:space="0" w:color="auto"/>
            </w:tcBorders>
            <w:vAlign w:val="center"/>
          </w:tcPr>
          <w:p w14:paraId="2202320E" w14:textId="77777777" w:rsidR="00EA0B53" w:rsidRPr="00EA0B53" w:rsidRDefault="00EA0B53" w:rsidP="00EA0B53">
            <w:pPr>
              <w:keepLines/>
              <w:spacing w:line="240" w:lineRule="auto"/>
              <w:jc w:val="center"/>
            </w:pPr>
            <w:r w:rsidRPr="00EA0B53">
              <w:t>152/492</w:t>
            </w:r>
          </w:p>
        </w:tc>
        <w:tc>
          <w:tcPr>
            <w:tcW w:w="581" w:type="pct"/>
            <w:tcBorders>
              <w:left w:val="single" w:sz="4" w:space="0" w:color="auto"/>
              <w:right w:val="single" w:sz="4" w:space="0" w:color="auto"/>
            </w:tcBorders>
            <w:vAlign w:val="center"/>
          </w:tcPr>
          <w:p w14:paraId="4946F4FD" w14:textId="77777777" w:rsidR="00EA0B53" w:rsidRPr="00EA0B53" w:rsidRDefault="00EA0B53" w:rsidP="00EA0B53">
            <w:pPr>
              <w:keepLines/>
              <w:spacing w:line="240" w:lineRule="auto"/>
              <w:jc w:val="center"/>
            </w:pPr>
            <w:r w:rsidRPr="00EA0B53">
              <w:t>30,9 %</w:t>
            </w:r>
          </w:p>
        </w:tc>
        <w:tc>
          <w:tcPr>
            <w:tcW w:w="1145" w:type="pct"/>
            <w:tcBorders>
              <w:top w:val="single" w:sz="4" w:space="0" w:color="auto"/>
              <w:left w:val="single" w:sz="4" w:space="0" w:color="auto"/>
              <w:bottom w:val="single" w:sz="4" w:space="0" w:color="auto"/>
              <w:right w:val="single" w:sz="4" w:space="0" w:color="auto"/>
            </w:tcBorders>
            <w:vAlign w:val="center"/>
          </w:tcPr>
          <w:p w14:paraId="423166B3" w14:textId="77777777" w:rsidR="00EA0B53" w:rsidRPr="00EA0B53" w:rsidRDefault="00EA0B53" w:rsidP="00EA0B53">
            <w:pPr>
              <w:keepLines/>
              <w:spacing w:line="240" w:lineRule="auto"/>
              <w:jc w:val="center"/>
              <w:rPr>
                <w:b/>
                <w:bCs/>
              </w:rPr>
            </w:pPr>
            <w:r w:rsidRPr="00EA0B53">
              <w:rPr>
                <w:b/>
                <w:bCs/>
              </w:rPr>
              <w:t>- - -</w:t>
            </w:r>
          </w:p>
        </w:tc>
      </w:tr>
      <w:tr w:rsidR="00EA0B53" w:rsidRPr="00EA0B53" w14:paraId="03B8B5FD"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tcPr>
          <w:p w14:paraId="689DF827" w14:textId="29F5EC78" w:rsidR="00EA0B53" w:rsidRPr="00EA0B53" w:rsidRDefault="00EA0B53" w:rsidP="00EA0B53">
            <w:pPr>
              <w:keepLines/>
              <w:tabs>
                <w:tab w:val="clear" w:pos="567"/>
              </w:tabs>
              <w:spacing w:line="240" w:lineRule="auto"/>
              <w:ind w:left="286"/>
              <w:rPr>
                <w:szCs w:val="22"/>
                <w:lang w:eastAsia="x-none"/>
              </w:rPr>
            </w:pPr>
            <w:r w:rsidRPr="00EA0B53">
              <w:rPr>
                <w:lang w:eastAsia="x-none"/>
              </w:rPr>
              <w:lastRenderedPageBreak/>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0F45DF97" w14:textId="77777777" w:rsidR="00EA0B53" w:rsidRPr="00EA0B53" w:rsidRDefault="00EA0B53" w:rsidP="00EA0B53">
            <w:pPr>
              <w:keepLines/>
              <w:spacing w:line="240" w:lineRule="auto"/>
              <w:jc w:val="center"/>
            </w:pPr>
            <w:r w:rsidRPr="00EA0B53">
              <w:t>10/118</w:t>
            </w:r>
          </w:p>
        </w:tc>
        <w:tc>
          <w:tcPr>
            <w:tcW w:w="582" w:type="pct"/>
            <w:tcBorders>
              <w:top w:val="single" w:sz="4" w:space="0" w:color="auto"/>
              <w:left w:val="single" w:sz="4" w:space="0" w:color="auto"/>
              <w:bottom w:val="single" w:sz="4" w:space="0" w:color="auto"/>
              <w:right w:val="single" w:sz="4" w:space="0" w:color="auto"/>
            </w:tcBorders>
            <w:vAlign w:val="center"/>
          </w:tcPr>
          <w:p w14:paraId="069F5B28" w14:textId="77777777" w:rsidR="00EA0B53" w:rsidRPr="00EA0B53" w:rsidRDefault="00EA0B53" w:rsidP="00EA0B53">
            <w:pPr>
              <w:keepLines/>
              <w:spacing w:line="240" w:lineRule="auto"/>
              <w:jc w:val="center"/>
            </w:pPr>
            <w:r w:rsidRPr="00EA0B53">
              <w:t>8,5 %</w:t>
            </w:r>
          </w:p>
        </w:tc>
        <w:tc>
          <w:tcPr>
            <w:tcW w:w="497" w:type="pct"/>
            <w:tcBorders>
              <w:left w:val="single" w:sz="4" w:space="0" w:color="auto"/>
              <w:right w:val="single" w:sz="4" w:space="0" w:color="auto"/>
            </w:tcBorders>
            <w:vAlign w:val="center"/>
          </w:tcPr>
          <w:p w14:paraId="2A78C2F5" w14:textId="77777777" w:rsidR="00EA0B53" w:rsidRPr="00EA0B53" w:rsidRDefault="00EA0B53" w:rsidP="00EA0B53">
            <w:pPr>
              <w:keepLines/>
              <w:spacing w:line="240" w:lineRule="auto"/>
              <w:jc w:val="center"/>
            </w:pPr>
            <w:r w:rsidRPr="00EA0B53">
              <w:t>55/361</w:t>
            </w:r>
          </w:p>
        </w:tc>
        <w:tc>
          <w:tcPr>
            <w:tcW w:w="581" w:type="pct"/>
            <w:tcBorders>
              <w:left w:val="single" w:sz="4" w:space="0" w:color="auto"/>
              <w:right w:val="single" w:sz="4" w:space="0" w:color="auto"/>
            </w:tcBorders>
            <w:vAlign w:val="center"/>
          </w:tcPr>
          <w:p w14:paraId="75DBF808" w14:textId="77777777" w:rsidR="00EA0B53" w:rsidRPr="00EA0B53" w:rsidRDefault="00EA0B53" w:rsidP="00EA0B53">
            <w:pPr>
              <w:keepLines/>
              <w:spacing w:line="240" w:lineRule="auto"/>
              <w:jc w:val="center"/>
            </w:pPr>
            <w:r w:rsidRPr="00EA0B53">
              <w:t>15,2 %</w:t>
            </w:r>
          </w:p>
        </w:tc>
        <w:tc>
          <w:tcPr>
            <w:tcW w:w="1145" w:type="pct"/>
            <w:tcBorders>
              <w:top w:val="single" w:sz="4" w:space="0" w:color="auto"/>
              <w:left w:val="single" w:sz="4" w:space="0" w:color="auto"/>
              <w:bottom w:val="single" w:sz="4" w:space="0" w:color="auto"/>
              <w:right w:val="single" w:sz="4" w:space="0" w:color="auto"/>
            </w:tcBorders>
            <w:vAlign w:val="center"/>
          </w:tcPr>
          <w:p w14:paraId="12C7529B" w14:textId="77777777" w:rsidR="00EA0B53" w:rsidRPr="00EA0B53" w:rsidRDefault="00EA0B53" w:rsidP="00EA0B53">
            <w:pPr>
              <w:keepLines/>
              <w:spacing w:line="240" w:lineRule="auto"/>
              <w:jc w:val="center"/>
            </w:pPr>
            <w:r w:rsidRPr="00EA0B53">
              <w:rPr>
                <w:b/>
                <w:bCs/>
              </w:rPr>
              <w:t>- - -</w:t>
            </w:r>
          </w:p>
        </w:tc>
      </w:tr>
      <w:tr w:rsidR="00EA0B53" w:rsidRPr="00EA0B53" w14:paraId="137366B1"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602A6ECB" w14:textId="77777777" w:rsidR="00EA0B53" w:rsidRPr="00EA0B53" w:rsidRDefault="00EA0B53" w:rsidP="00EA0B53">
            <w:pPr>
              <w:keepNext/>
              <w:keepLines/>
              <w:spacing w:line="240" w:lineRule="auto"/>
              <w:rPr>
                <w:szCs w:val="22"/>
              </w:rPr>
            </w:pPr>
            <w:r w:rsidRPr="00EA0B53">
              <w:rPr>
                <w:b/>
              </w:rPr>
              <w:t>Alternativ klinisk remisjon*</w:t>
            </w:r>
            <w:r w:rsidRPr="00EA0B53">
              <w:rPr>
                <w:b/>
                <w:vertAlign w:val="superscript"/>
              </w:rPr>
              <w:t>2</w:t>
            </w:r>
          </w:p>
        </w:tc>
        <w:tc>
          <w:tcPr>
            <w:tcW w:w="439" w:type="pct"/>
            <w:tcBorders>
              <w:top w:val="single" w:sz="4" w:space="0" w:color="auto"/>
              <w:left w:val="single" w:sz="4" w:space="0" w:color="auto"/>
              <w:bottom w:val="single" w:sz="4" w:space="0" w:color="auto"/>
              <w:right w:val="single" w:sz="4" w:space="0" w:color="auto"/>
            </w:tcBorders>
            <w:vAlign w:val="center"/>
          </w:tcPr>
          <w:p w14:paraId="56E95150" w14:textId="77777777" w:rsidR="00EA0B53" w:rsidRPr="00EA0B53" w:rsidRDefault="00EA0B53" w:rsidP="00EA0B53">
            <w:pPr>
              <w:keepNext/>
              <w:keepLines/>
              <w:spacing w:line="240" w:lineRule="auto"/>
              <w:jc w:val="center"/>
            </w:pPr>
            <w:r w:rsidRPr="00EA0B53">
              <w:t>43</w:t>
            </w:r>
          </w:p>
        </w:tc>
        <w:tc>
          <w:tcPr>
            <w:tcW w:w="582" w:type="pct"/>
            <w:tcBorders>
              <w:top w:val="single" w:sz="4" w:space="0" w:color="auto"/>
              <w:left w:val="single" w:sz="4" w:space="0" w:color="auto"/>
              <w:bottom w:val="single" w:sz="4" w:space="0" w:color="auto"/>
              <w:right w:val="single" w:sz="4" w:space="0" w:color="auto"/>
            </w:tcBorders>
            <w:vAlign w:val="center"/>
          </w:tcPr>
          <w:p w14:paraId="4FE155A9" w14:textId="77777777" w:rsidR="00EA0B53" w:rsidRPr="00EA0B53" w:rsidRDefault="00EA0B53" w:rsidP="00EA0B53">
            <w:pPr>
              <w:keepNext/>
              <w:keepLines/>
              <w:spacing w:line="240" w:lineRule="auto"/>
              <w:jc w:val="center"/>
            </w:pPr>
            <w:r w:rsidRPr="00EA0B53">
              <w:t>14,6 %</w:t>
            </w:r>
          </w:p>
        </w:tc>
        <w:tc>
          <w:tcPr>
            <w:tcW w:w="497" w:type="pct"/>
            <w:tcBorders>
              <w:left w:val="single" w:sz="4" w:space="0" w:color="auto"/>
              <w:right w:val="single" w:sz="4" w:space="0" w:color="auto"/>
            </w:tcBorders>
            <w:vAlign w:val="center"/>
          </w:tcPr>
          <w:p w14:paraId="12A007F1" w14:textId="77777777" w:rsidR="00EA0B53" w:rsidRPr="00EA0B53" w:rsidRDefault="00EA0B53" w:rsidP="00EA0B53">
            <w:pPr>
              <w:keepNext/>
              <w:keepLines/>
              <w:spacing w:line="240" w:lineRule="auto"/>
              <w:jc w:val="center"/>
            </w:pPr>
            <w:r w:rsidRPr="00EA0B53">
              <w:t>222</w:t>
            </w:r>
          </w:p>
        </w:tc>
        <w:tc>
          <w:tcPr>
            <w:tcW w:w="581" w:type="pct"/>
            <w:tcBorders>
              <w:left w:val="single" w:sz="4" w:space="0" w:color="auto"/>
              <w:right w:val="single" w:sz="4" w:space="0" w:color="auto"/>
            </w:tcBorders>
            <w:vAlign w:val="center"/>
          </w:tcPr>
          <w:p w14:paraId="205D7056" w14:textId="77777777" w:rsidR="00EA0B53" w:rsidRPr="00EA0B53" w:rsidRDefault="00EA0B53" w:rsidP="00EA0B53">
            <w:pPr>
              <w:keepNext/>
              <w:keepLines/>
              <w:spacing w:line="240" w:lineRule="auto"/>
              <w:jc w:val="center"/>
            </w:pPr>
            <w:r w:rsidRPr="00EA0B53">
              <w:t>25,6 %</w:t>
            </w:r>
          </w:p>
        </w:tc>
        <w:tc>
          <w:tcPr>
            <w:tcW w:w="1145" w:type="pct"/>
            <w:tcBorders>
              <w:top w:val="single" w:sz="4" w:space="0" w:color="auto"/>
              <w:left w:val="single" w:sz="4" w:space="0" w:color="auto"/>
              <w:bottom w:val="single" w:sz="4" w:space="0" w:color="auto"/>
              <w:right w:val="single" w:sz="4" w:space="0" w:color="auto"/>
            </w:tcBorders>
            <w:vAlign w:val="center"/>
          </w:tcPr>
          <w:p w14:paraId="3BAB472B" w14:textId="77777777" w:rsidR="00EA0B53" w:rsidRPr="00EA0B53" w:rsidRDefault="00EA0B53" w:rsidP="00EA0B53">
            <w:pPr>
              <w:keepNext/>
              <w:tabs>
                <w:tab w:val="clear" w:pos="567"/>
              </w:tabs>
              <w:spacing w:before="40" w:after="40" w:line="240" w:lineRule="auto"/>
              <w:ind w:left="-71" w:right="-103"/>
              <w:jc w:val="center"/>
              <w:rPr>
                <w:rFonts w:eastAsiaTheme="minorHAnsi"/>
                <w:color w:val="000000" w:themeColor="text1"/>
                <w:sz w:val="20"/>
              </w:rPr>
            </w:pPr>
            <w:r w:rsidRPr="00EA0B53">
              <w:rPr>
                <w:rFonts w:eastAsiaTheme="minorHAnsi"/>
                <w:color w:val="000000" w:themeColor="text1"/>
                <w:sz w:val="20"/>
              </w:rPr>
              <w:t>11,1</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34D611BE" w14:textId="77777777" w:rsidR="00EA0B53" w:rsidRPr="00EA0B53" w:rsidRDefault="00EA0B53" w:rsidP="00EA0B53">
            <w:pPr>
              <w:keepNext/>
              <w:keepLines/>
              <w:spacing w:line="240" w:lineRule="auto"/>
              <w:ind w:left="-58" w:right="-103"/>
              <w:jc w:val="center"/>
              <w:rPr>
                <w:sz w:val="20"/>
              </w:rPr>
            </w:pPr>
            <w:r w:rsidRPr="00EA0B53">
              <w:rPr>
                <w:sz w:val="20"/>
              </w:rPr>
              <w:t>(3,0</w:t>
            </w:r>
            <w:r w:rsidRPr="00EA0B53">
              <w:t> </w:t>
            </w:r>
            <w:r w:rsidRPr="00EA0B53">
              <w:rPr>
                <w:sz w:val="20"/>
              </w:rPr>
              <w:t>%, 19,3</w:t>
            </w:r>
            <w:r w:rsidRPr="00EA0B53">
              <w:t> </w:t>
            </w:r>
            <w:r w:rsidRPr="00EA0B53">
              <w:rPr>
                <w:sz w:val="20"/>
              </w:rPr>
              <w:t>%)</w:t>
            </w:r>
            <w:r w:rsidRPr="00EA0B53">
              <w:rPr>
                <w:sz w:val="20"/>
                <w:vertAlign w:val="superscript"/>
              </w:rPr>
              <w:t>c</w:t>
            </w:r>
          </w:p>
        </w:tc>
      </w:tr>
      <w:tr w:rsidR="00EA0B53" w:rsidRPr="00EA0B53" w14:paraId="65CBE75F"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4D373E69" w14:textId="77777777" w:rsidR="00EA0B53" w:rsidRPr="00EA0B53" w:rsidRDefault="00EA0B53" w:rsidP="00EA0B53">
            <w:pPr>
              <w:keepLines/>
              <w:tabs>
                <w:tab w:val="clear" w:pos="567"/>
              </w:tabs>
              <w:spacing w:line="240" w:lineRule="auto"/>
              <w:ind w:left="286"/>
              <w:rPr>
                <w:color w:val="000000"/>
                <w:szCs w:val="22"/>
                <w:lang w:eastAsia="x-none"/>
              </w:rPr>
            </w:pPr>
            <w:r w:rsidRPr="00EA0B53">
              <w:rPr>
                <w:color w:val="000000"/>
                <w:lang w:eastAsia="x-none"/>
              </w:rPr>
              <w:t>Pasienter som var naive for både biologiske legemidler og JAK</w:t>
            </w:r>
            <w:r w:rsidRPr="00EA0B53">
              <w:rPr>
                <w:color w:val="000000"/>
                <w:lang w:eastAsia="x-none"/>
              </w:rPr>
              <w:noBreakHyphen/>
              <w:t>hemmere</w:t>
            </w:r>
            <w:r w:rsidRPr="00EA0B53">
              <w:rPr>
                <w:color w:val="000000"/>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5B621F21" w14:textId="77777777" w:rsidR="00EA0B53" w:rsidRPr="00EA0B53" w:rsidRDefault="00EA0B53" w:rsidP="00EA0B53">
            <w:pPr>
              <w:keepLines/>
              <w:spacing w:line="240" w:lineRule="auto"/>
              <w:jc w:val="center"/>
            </w:pPr>
            <w:r w:rsidRPr="00EA0B53">
              <w:t>31/171</w:t>
            </w:r>
          </w:p>
        </w:tc>
        <w:tc>
          <w:tcPr>
            <w:tcW w:w="582" w:type="pct"/>
            <w:tcBorders>
              <w:top w:val="single" w:sz="4" w:space="0" w:color="auto"/>
              <w:left w:val="single" w:sz="4" w:space="0" w:color="auto"/>
              <w:bottom w:val="single" w:sz="4" w:space="0" w:color="auto"/>
              <w:right w:val="single" w:sz="4" w:space="0" w:color="auto"/>
            </w:tcBorders>
            <w:vAlign w:val="center"/>
          </w:tcPr>
          <w:p w14:paraId="5E511EC9" w14:textId="77777777" w:rsidR="00EA0B53" w:rsidRPr="00EA0B53" w:rsidRDefault="00EA0B53" w:rsidP="00EA0B53">
            <w:pPr>
              <w:keepLines/>
              <w:spacing w:line="240" w:lineRule="auto"/>
              <w:jc w:val="center"/>
            </w:pPr>
            <w:r w:rsidRPr="00EA0B53">
              <w:t>18,1 %</w:t>
            </w:r>
          </w:p>
        </w:tc>
        <w:tc>
          <w:tcPr>
            <w:tcW w:w="497" w:type="pct"/>
            <w:tcBorders>
              <w:left w:val="single" w:sz="4" w:space="0" w:color="auto"/>
              <w:right w:val="single" w:sz="4" w:space="0" w:color="auto"/>
            </w:tcBorders>
            <w:vAlign w:val="center"/>
          </w:tcPr>
          <w:p w14:paraId="6916F124" w14:textId="77777777" w:rsidR="00EA0B53" w:rsidRPr="00EA0B53" w:rsidRDefault="00EA0B53" w:rsidP="00EA0B53">
            <w:pPr>
              <w:keepLines/>
              <w:spacing w:line="240" w:lineRule="auto"/>
              <w:jc w:val="center"/>
            </w:pPr>
            <w:r w:rsidRPr="00EA0B53">
              <w:t>160/492</w:t>
            </w:r>
          </w:p>
        </w:tc>
        <w:tc>
          <w:tcPr>
            <w:tcW w:w="581" w:type="pct"/>
            <w:tcBorders>
              <w:left w:val="single" w:sz="4" w:space="0" w:color="auto"/>
              <w:right w:val="single" w:sz="4" w:space="0" w:color="auto"/>
            </w:tcBorders>
            <w:vAlign w:val="center"/>
          </w:tcPr>
          <w:p w14:paraId="302DD00A" w14:textId="77777777" w:rsidR="00EA0B53" w:rsidRPr="00EA0B53" w:rsidRDefault="00EA0B53" w:rsidP="00EA0B53">
            <w:pPr>
              <w:keepLines/>
              <w:spacing w:line="240" w:lineRule="auto"/>
              <w:jc w:val="center"/>
            </w:pPr>
            <w:r w:rsidRPr="00EA0B53">
              <w:t>32,5 %</w:t>
            </w:r>
          </w:p>
        </w:tc>
        <w:tc>
          <w:tcPr>
            <w:tcW w:w="1145" w:type="pct"/>
            <w:tcBorders>
              <w:top w:val="single" w:sz="4" w:space="0" w:color="auto"/>
              <w:left w:val="single" w:sz="4" w:space="0" w:color="auto"/>
              <w:bottom w:val="single" w:sz="4" w:space="0" w:color="auto"/>
              <w:right w:val="single" w:sz="4" w:space="0" w:color="auto"/>
            </w:tcBorders>
            <w:vAlign w:val="center"/>
          </w:tcPr>
          <w:p w14:paraId="6892E0EE" w14:textId="77777777" w:rsidR="00EA0B53" w:rsidRPr="00EA0B53" w:rsidRDefault="00EA0B53" w:rsidP="00EA0B53">
            <w:pPr>
              <w:keepLines/>
              <w:spacing w:line="240" w:lineRule="auto"/>
              <w:jc w:val="center"/>
            </w:pPr>
            <w:r w:rsidRPr="00EA0B53">
              <w:rPr>
                <w:b/>
                <w:bCs/>
              </w:rPr>
              <w:t>- - -</w:t>
            </w:r>
          </w:p>
        </w:tc>
      </w:tr>
      <w:tr w:rsidR="00EA0B53" w:rsidRPr="00EA0B53" w14:paraId="20205C92"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5A780A57" w14:textId="3E637843"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4A319BD9" w14:textId="77777777" w:rsidR="00EA0B53" w:rsidRPr="00EA0B53" w:rsidRDefault="00EA0B53" w:rsidP="00EA0B53">
            <w:pPr>
              <w:keepLines/>
              <w:spacing w:line="240" w:lineRule="auto"/>
              <w:jc w:val="center"/>
            </w:pPr>
            <w:r w:rsidRPr="00EA0B53">
              <w:t>10/118</w:t>
            </w:r>
          </w:p>
        </w:tc>
        <w:tc>
          <w:tcPr>
            <w:tcW w:w="582" w:type="pct"/>
            <w:tcBorders>
              <w:top w:val="single" w:sz="4" w:space="0" w:color="auto"/>
              <w:left w:val="single" w:sz="4" w:space="0" w:color="auto"/>
              <w:bottom w:val="single" w:sz="4" w:space="0" w:color="auto"/>
              <w:right w:val="single" w:sz="4" w:space="0" w:color="auto"/>
            </w:tcBorders>
            <w:vAlign w:val="center"/>
          </w:tcPr>
          <w:p w14:paraId="6C34B16A" w14:textId="77777777" w:rsidR="00EA0B53" w:rsidRPr="00EA0B53" w:rsidRDefault="00EA0B53" w:rsidP="00EA0B53">
            <w:pPr>
              <w:keepLines/>
              <w:spacing w:line="240" w:lineRule="auto"/>
              <w:jc w:val="center"/>
            </w:pPr>
            <w:r w:rsidRPr="00EA0B53">
              <w:t>8,5 %</w:t>
            </w:r>
          </w:p>
        </w:tc>
        <w:tc>
          <w:tcPr>
            <w:tcW w:w="497" w:type="pct"/>
            <w:tcBorders>
              <w:left w:val="single" w:sz="4" w:space="0" w:color="auto"/>
              <w:right w:val="single" w:sz="4" w:space="0" w:color="auto"/>
            </w:tcBorders>
            <w:vAlign w:val="center"/>
          </w:tcPr>
          <w:p w14:paraId="3C872AB1" w14:textId="77777777" w:rsidR="00EA0B53" w:rsidRPr="00EA0B53" w:rsidRDefault="00EA0B53" w:rsidP="00EA0B53">
            <w:pPr>
              <w:keepLines/>
              <w:spacing w:line="240" w:lineRule="auto"/>
              <w:jc w:val="center"/>
            </w:pPr>
            <w:r w:rsidRPr="00EA0B53">
              <w:t>59/361</w:t>
            </w:r>
          </w:p>
        </w:tc>
        <w:tc>
          <w:tcPr>
            <w:tcW w:w="581" w:type="pct"/>
            <w:tcBorders>
              <w:left w:val="single" w:sz="4" w:space="0" w:color="auto"/>
              <w:right w:val="single" w:sz="4" w:space="0" w:color="auto"/>
            </w:tcBorders>
            <w:vAlign w:val="center"/>
          </w:tcPr>
          <w:p w14:paraId="287D9375" w14:textId="77777777" w:rsidR="00EA0B53" w:rsidRPr="00EA0B53" w:rsidRDefault="00EA0B53" w:rsidP="00EA0B53">
            <w:pPr>
              <w:keepLines/>
              <w:spacing w:line="240" w:lineRule="auto"/>
              <w:jc w:val="center"/>
            </w:pPr>
            <w:r w:rsidRPr="00EA0B53">
              <w:t>16,3 %</w:t>
            </w:r>
          </w:p>
        </w:tc>
        <w:tc>
          <w:tcPr>
            <w:tcW w:w="1145" w:type="pct"/>
            <w:tcBorders>
              <w:top w:val="single" w:sz="4" w:space="0" w:color="auto"/>
              <w:left w:val="single" w:sz="4" w:space="0" w:color="auto"/>
              <w:bottom w:val="single" w:sz="4" w:space="0" w:color="auto"/>
              <w:right w:val="single" w:sz="4" w:space="0" w:color="auto"/>
            </w:tcBorders>
            <w:vAlign w:val="center"/>
          </w:tcPr>
          <w:p w14:paraId="748EAA18" w14:textId="77777777" w:rsidR="00EA0B53" w:rsidRPr="00EA0B53" w:rsidRDefault="00EA0B53" w:rsidP="00EA0B53">
            <w:pPr>
              <w:keepLines/>
              <w:spacing w:line="240" w:lineRule="auto"/>
              <w:jc w:val="center"/>
            </w:pPr>
            <w:r w:rsidRPr="00EA0B53">
              <w:rPr>
                <w:b/>
                <w:bCs/>
              </w:rPr>
              <w:t>- - -</w:t>
            </w:r>
          </w:p>
        </w:tc>
      </w:tr>
      <w:tr w:rsidR="00EA0B53" w:rsidRPr="00EA0B53" w14:paraId="08CB1FBB"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148C1EA4" w14:textId="77777777" w:rsidR="00EA0B53" w:rsidRPr="00EA0B53" w:rsidRDefault="00EA0B53" w:rsidP="00EA0B53">
            <w:pPr>
              <w:keepNext/>
              <w:keepLines/>
              <w:spacing w:line="240" w:lineRule="auto"/>
              <w:rPr>
                <w:szCs w:val="22"/>
              </w:rPr>
            </w:pPr>
            <w:r w:rsidRPr="00EA0B53">
              <w:rPr>
                <w:b/>
              </w:rPr>
              <w:t>Klinisk respons*</w:t>
            </w:r>
            <w:r w:rsidRPr="00EA0B53">
              <w:rPr>
                <w:b/>
                <w:vertAlign w:val="super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5E8025A2" w14:textId="77777777" w:rsidR="00EA0B53" w:rsidRPr="00EA0B53" w:rsidRDefault="00EA0B53" w:rsidP="00EA0B53">
            <w:pPr>
              <w:keepNext/>
              <w:keepLines/>
              <w:spacing w:line="240" w:lineRule="auto"/>
              <w:jc w:val="center"/>
            </w:pPr>
            <w:r w:rsidRPr="00EA0B53">
              <w:t>124</w:t>
            </w:r>
          </w:p>
        </w:tc>
        <w:tc>
          <w:tcPr>
            <w:tcW w:w="582" w:type="pct"/>
            <w:tcBorders>
              <w:top w:val="single" w:sz="4" w:space="0" w:color="auto"/>
              <w:left w:val="single" w:sz="4" w:space="0" w:color="auto"/>
              <w:bottom w:val="single" w:sz="4" w:space="0" w:color="auto"/>
              <w:right w:val="single" w:sz="4" w:space="0" w:color="auto"/>
            </w:tcBorders>
            <w:vAlign w:val="center"/>
          </w:tcPr>
          <w:p w14:paraId="7530B08F" w14:textId="77777777" w:rsidR="00EA0B53" w:rsidRPr="00EA0B53" w:rsidRDefault="00EA0B53" w:rsidP="00EA0B53">
            <w:pPr>
              <w:keepNext/>
              <w:keepLines/>
              <w:spacing w:line="240" w:lineRule="auto"/>
              <w:jc w:val="center"/>
            </w:pPr>
            <w:r w:rsidRPr="00EA0B53">
              <w:t>42,2 %</w:t>
            </w:r>
          </w:p>
        </w:tc>
        <w:tc>
          <w:tcPr>
            <w:tcW w:w="497" w:type="pct"/>
            <w:tcBorders>
              <w:left w:val="single" w:sz="4" w:space="0" w:color="auto"/>
              <w:right w:val="single" w:sz="4" w:space="0" w:color="auto"/>
            </w:tcBorders>
            <w:vAlign w:val="center"/>
          </w:tcPr>
          <w:p w14:paraId="67F24FB0" w14:textId="77777777" w:rsidR="00EA0B53" w:rsidRPr="00EA0B53" w:rsidRDefault="00EA0B53" w:rsidP="00EA0B53">
            <w:pPr>
              <w:keepNext/>
              <w:keepLines/>
              <w:spacing w:line="240" w:lineRule="auto"/>
              <w:jc w:val="center"/>
            </w:pPr>
            <w:r w:rsidRPr="00EA0B53">
              <w:t>551</w:t>
            </w:r>
          </w:p>
        </w:tc>
        <w:tc>
          <w:tcPr>
            <w:tcW w:w="581" w:type="pct"/>
            <w:tcBorders>
              <w:left w:val="single" w:sz="4" w:space="0" w:color="auto"/>
              <w:right w:val="single" w:sz="4" w:space="0" w:color="auto"/>
            </w:tcBorders>
            <w:vAlign w:val="center"/>
          </w:tcPr>
          <w:p w14:paraId="55E808F3" w14:textId="77777777" w:rsidR="00EA0B53" w:rsidRPr="00EA0B53" w:rsidRDefault="00EA0B53" w:rsidP="00EA0B53">
            <w:pPr>
              <w:keepNext/>
              <w:keepLines/>
              <w:spacing w:line="240" w:lineRule="auto"/>
              <w:jc w:val="center"/>
            </w:pPr>
            <w:r w:rsidRPr="00EA0B53">
              <w:t>63,5 %</w:t>
            </w:r>
          </w:p>
        </w:tc>
        <w:tc>
          <w:tcPr>
            <w:tcW w:w="1145" w:type="pct"/>
            <w:tcBorders>
              <w:top w:val="single" w:sz="4" w:space="0" w:color="auto"/>
              <w:left w:val="single" w:sz="4" w:space="0" w:color="auto"/>
              <w:bottom w:val="single" w:sz="4" w:space="0" w:color="auto"/>
              <w:right w:val="single" w:sz="4" w:space="0" w:color="auto"/>
            </w:tcBorders>
            <w:vAlign w:val="center"/>
          </w:tcPr>
          <w:p w14:paraId="41AC2F57" w14:textId="77777777" w:rsidR="00EA0B53" w:rsidRPr="00EA0B53" w:rsidRDefault="00EA0B53" w:rsidP="00EA0B53">
            <w:pPr>
              <w:keepNext/>
              <w:tabs>
                <w:tab w:val="clear" w:pos="567"/>
              </w:tabs>
              <w:spacing w:before="40" w:after="40" w:line="240" w:lineRule="auto"/>
              <w:ind w:left="-71" w:right="-103"/>
              <w:jc w:val="center"/>
              <w:rPr>
                <w:rFonts w:eastAsiaTheme="minorHAnsi"/>
                <w:color w:val="000000" w:themeColor="text1"/>
                <w:sz w:val="20"/>
              </w:rPr>
            </w:pPr>
            <w:r w:rsidRPr="00EA0B53">
              <w:rPr>
                <w:rFonts w:eastAsiaTheme="minorHAnsi"/>
                <w:color w:val="000000" w:themeColor="text1"/>
                <w:sz w:val="20"/>
              </w:rPr>
              <w:t>21,4</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05A0E703" w14:textId="77777777" w:rsidR="00EA0B53" w:rsidRPr="00EA0B53" w:rsidRDefault="00EA0B53" w:rsidP="00EA0B53">
            <w:pPr>
              <w:keepNext/>
              <w:keepLines/>
              <w:spacing w:line="240" w:lineRule="auto"/>
              <w:ind w:left="-71" w:right="-103"/>
              <w:jc w:val="center"/>
              <w:rPr>
                <w:sz w:val="20"/>
              </w:rPr>
            </w:pPr>
            <w:r w:rsidRPr="00EA0B53">
              <w:rPr>
                <w:sz w:val="20"/>
              </w:rPr>
              <w:t>(10,8</w:t>
            </w:r>
            <w:r w:rsidRPr="00EA0B53">
              <w:t> </w:t>
            </w:r>
            <w:r w:rsidRPr="00EA0B53">
              <w:rPr>
                <w:sz w:val="20"/>
              </w:rPr>
              <w:t>%, 32,0</w:t>
            </w:r>
            <w:r w:rsidRPr="00EA0B53">
              <w:t> </w:t>
            </w:r>
            <w:r w:rsidRPr="00EA0B53">
              <w:rPr>
                <w:sz w:val="20"/>
              </w:rPr>
              <w:t>%)</w:t>
            </w:r>
            <w:r w:rsidRPr="00EA0B53">
              <w:rPr>
                <w:sz w:val="20"/>
                <w:vertAlign w:val="superscript"/>
              </w:rPr>
              <w:t>c</w:t>
            </w:r>
          </w:p>
        </w:tc>
      </w:tr>
      <w:tr w:rsidR="00EA0B53" w:rsidRPr="00EA0B53" w14:paraId="365B9660"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738D00E7" w14:textId="77777777"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03689210" w14:textId="77777777" w:rsidR="00EA0B53" w:rsidRPr="00EA0B53" w:rsidRDefault="00EA0B53" w:rsidP="00EA0B53">
            <w:pPr>
              <w:keepLines/>
              <w:spacing w:line="240" w:lineRule="auto"/>
              <w:jc w:val="center"/>
            </w:pPr>
            <w:r w:rsidRPr="00EA0B53">
              <w:t>86/171</w:t>
            </w:r>
          </w:p>
        </w:tc>
        <w:tc>
          <w:tcPr>
            <w:tcW w:w="582" w:type="pct"/>
            <w:tcBorders>
              <w:top w:val="single" w:sz="4" w:space="0" w:color="auto"/>
              <w:left w:val="single" w:sz="4" w:space="0" w:color="auto"/>
              <w:bottom w:val="single" w:sz="4" w:space="0" w:color="auto"/>
              <w:right w:val="single" w:sz="4" w:space="0" w:color="auto"/>
            </w:tcBorders>
            <w:vAlign w:val="center"/>
          </w:tcPr>
          <w:p w14:paraId="5DB811E7" w14:textId="77777777" w:rsidR="00EA0B53" w:rsidRPr="00EA0B53" w:rsidRDefault="00EA0B53" w:rsidP="00EA0B53">
            <w:pPr>
              <w:keepLines/>
              <w:spacing w:line="240" w:lineRule="auto"/>
              <w:jc w:val="center"/>
            </w:pPr>
            <w:r w:rsidRPr="00EA0B53">
              <w:t>50,3 %</w:t>
            </w:r>
          </w:p>
        </w:tc>
        <w:tc>
          <w:tcPr>
            <w:tcW w:w="497" w:type="pct"/>
            <w:tcBorders>
              <w:left w:val="single" w:sz="4" w:space="0" w:color="auto"/>
              <w:right w:val="single" w:sz="4" w:space="0" w:color="auto"/>
            </w:tcBorders>
            <w:vAlign w:val="center"/>
          </w:tcPr>
          <w:p w14:paraId="7993BD8E" w14:textId="77777777" w:rsidR="00EA0B53" w:rsidRPr="00EA0B53" w:rsidRDefault="00EA0B53" w:rsidP="00EA0B53">
            <w:pPr>
              <w:keepLines/>
              <w:spacing w:line="240" w:lineRule="auto"/>
              <w:jc w:val="center"/>
            </w:pPr>
            <w:r w:rsidRPr="00EA0B53">
              <w:t>345/492</w:t>
            </w:r>
          </w:p>
        </w:tc>
        <w:tc>
          <w:tcPr>
            <w:tcW w:w="581" w:type="pct"/>
            <w:tcBorders>
              <w:left w:val="single" w:sz="4" w:space="0" w:color="auto"/>
              <w:right w:val="single" w:sz="4" w:space="0" w:color="auto"/>
            </w:tcBorders>
            <w:vAlign w:val="center"/>
          </w:tcPr>
          <w:p w14:paraId="33DBED58" w14:textId="77777777" w:rsidR="00EA0B53" w:rsidRPr="00EA0B53" w:rsidRDefault="00EA0B53" w:rsidP="00EA0B53">
            <w:pPr>
              <w:keepLines/>
              <w:spacing w:line="240" w:lineRule="auto"/>
              <w:jc w:val="center"/>
            </w:pPr>
            <w:r w:rsidRPr="00EA0B53">
              <w:t>70,1 %</w:t>
            </w:r>
          </w:p>
        </w:tc>
        <w:tc>
          <w:tcPr>
            <w:tcW w:w="1145" w:type="pct"/>
            <w:tcBorders>
              <w:top w:val="single" w:sz="4" w:space="0" w:color="auto"/>
              <w:left w:val="single" w:sz="4" w:space="0" w:color="auto"/>
              <w:bottom w:val="single" w:sz="4" w:space="0" w:color="auto"/>
              <w:right w:val="single" w:sz="4" w:space="0" w:color="auto"/>
            </w:tcBorders>
            <w:vAlign w:val="center"/>
          </w:tcPr>
          <w:p w14:paraId="172D0D15" w14:textId="77777777" w:rsidR="00EA0B53" w:rsidRPr="00EA0B53" w:rsidRDefault="00EA0B53" w:rsidP="00EA0B53">
            <w:pPr>
              <w:keepLines/>
              <w:spacing w:line="240" w:lineRule="auto"/>
              <w:jc w:val="center"/>
            </w:pPr>
            <w:r w:rsidRPr="00EA0B53">
              <w:rPr>
                <w:b/>
                <w:bCs/>
              </w:rPr>
              <w:t>- - -</w:t>
            </w:r>
          </w:p>
        </w:tc>
      </w:tr>
      <w:tr w:rsidR="00EA0B53" w:rsidRPr="00EA0B53" w14:paraId="35C8ADFA"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72A4C01B" w14:textId="4FDAEF32"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356AC6D8" w14:textId="77777777" w:rsidR="00EA0B53" w:rsidRPr="00EA0B53" w:rsidRDefault="00EA0B53" w:rsidP="00EA0B53">
            <w:pPr>
              <w:keepLines/>
              <w:spacing w:line="240" w:lineRule="auto"/>
              <w:jc w:val="center"/>
            </w:pPr>
            <w:r w:rsidRPr="00EA0B53">
              <w:t>35/118</w:t>
            </w:r>
          </w:p>
        </w:tc>
        <w:tc>
          <w:tcPr>
            <w:tcW w:w="582" w:type="pct"/>
            <w:tcBorders>
              <w:top w:val="single" w:sz="4" w:space="0" w:color="auto"/>
              <w:left w:val="single" w:sz="4" w:space="0" w:color="auto"/>
              <w:bottom w:val="single" w:sz="4" w:space="0" w:color="auto"/>
              <w:right w:val="single" w:sz="4" w:space="0" w:color="auto"/>
            </w:tcBorders>
            <w:vAlign w:val="center"/>
          </w:tcPr>
          <w:p w14:paraId="5C5B09D5" w14:textId="77777777" w:rsidR="00EA0B53" w:rsidRPr="00EA0B53" w:rsidRDefault="00EA0B53" w:rsidP="00EA0B53">
            <w:pPr>
              <w:keepLines/>
              <w:spacing w:line="240" w:lineRule="auto"/>
              <w:jc w:val="center"/>
            </w:pPr>
            <w:r w:rsidRPr="00EA0B53">
              <w:t>29,7 %</w:t>
            </w:r>
          </w:p>
        </w:tc>
        <w:tc>
          <w:tcPr>
            <w:tcW w:w="497" w:type="pct"/>
            <w:tcBorders>
              <w:left w:val="single" w:sz="4" w:space="0" w:color="auto"/>
              <w:right w:val="single" w:sz="4" w:space="0" w:color="auto"/>
            </w:tcBorders>
            <w:vAlign w:val="center"/>
          </w:tcPr>
          <w:p w14:paraId="2B952784" w14:textId="77777777" w:rsidR="00EA0B53" w:rsidRPr="00EA0B53" w:rsidRDefault="00EA0B53" w:rsidP="00EA0B53">
            <w:pPr>
              <w:keepLines/>
              <w:spacing w:line="240" w:lineRule="auto"/>
              <w:jc w:val="center"/>
            </w:pPr>
            <w:r w:rsidRPr="00EA0B53">
              <w:t>197/361</w:t>
            </w:r>
          </w:p>
        </w:tc>
        <w:tc>
          <w:tcPr>
            <w:tcW w:w="581" w:type="pct"/>
            <w:tcBorders>
              <w:left w:val="single" w:sz="4" w:space="0" w:color="auto"/>
              <w:right w:val="single" w:sz="4" w:space="0" w:color="auto"/>
            </w:tcBorders>
            <w:vAlign w:val="center"/>
          </w:tcPr>
          <w:p w14:paraId="1419C574" w14:textId="77777777" w:rsidR="00EA0B53" w:rsidRPr="00EA0B53" w:rsidRDefault="00EA0B53" w:rsidP="00EA0B53">
            <w:pPr>
              <w:keepLines/>
              <w:spacing w:line="240" w:lineRule="auto"/>
              <w:jc w:val="center"/>
            </w:pPr>
            <w:r w:rsidRPr="00EA0B53">
              <w:t>54,6 %</w:t>
            </w:r>
          </w:p>
        </w:tc>
        <w:tc>
          <w:tcPr>
            <w:tcW w:w="1145" w:type="pct"/>
            <w:tcBorders>
              <w:top w:val="single" w:sz="4" w:space="0" w:color="auto"/>
              <w:left w:val="single" w:sz="4" w:space="0" w:color="auto"/>
              <w:bottom w:val="single" w:sz="4" w:space="0" w:color="auto"/>
              <w:right w:val="single" w:sz="4" w:space="0" w:color="auto"/>
            </w:tcBorders>
            <w:vAlign w:val="center"/>
          </w:tcPr>
          <w:p w14:paraId="3BB8A618" w14:textId="77777777" w:rsidR="00EA0B53" w:rsidRPr="00EA0B53" w:rsidRDefault="00EA0B53" w:rsidP="00EA0B53">
            <w:pPr>
              <w:keepLines/>
              <w:spacing w:line="240" w:lineRule="auto"/>
              <w:jc w:val="center"/>
            </w:pPr>
            <w:r w:rsidRPr="00EA0B53">
              <w:rPr>
                <w:b/>
                <w:bCs/>
              </w:rPr>
              <w:t>- - -</w:t>
            </w:r>
          </w:p>
        </w:tc>
      </w:tr>
      <w:tr w:rsidR="00EA0B53" w:rsidRPr="00EA0B53" w14:paraId="34C56C94"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6EC71FB1" w14:textId="77777777" w:rsidR="00EA0B53" w:rsidRPr="00EA0B53" w:rsidRDefault="00EA0B53" w:rsidP="00EA0B53">
            <w:pPr>
              <w:keepNext/>
              <w:keepLines/>
              <w:spacing w:line="240" w:lineRule="auto"/>
              <w:rPr>
                <w:b/>
              </w:rPr>
            </w:pPr>
            <w:r w:rsidRPr="00EA0B53">
              <w:rPr>
                <w:b/>
              </w:rPr>
              <w:t>Endoskopisk tilheling*</w:t>
            </w:r>
            <w:r w:rsidRPr="00EA0B53">
              <w:rPr>
                <w:b/>
                <w:vertAlign w:val="superscript"/>
              </w:rPr>
              <w:t>4</w:t>
            </w:r>
          </w:p>
        </w:tc>
        <w:tc>
          <w:tcPr>
            <w:tcW w:w="439" w:type="pct"/>
            <w:tcBorders>
              <w:top w:val="single" w:sz="4" w:space="0" w:color="auto"/>
              <w:left w:val="single" w:sz="4" w:space="0" w:color="auto"/>
              <w:bottom w:val="single" w:sz="4" w:space="0" w:color="auto"/>
              <w:right w:val="single" w:sz="4" w:space="0" w:color="auto"/>
            </w:tcBorders>
            <w:vAlign w:val="center"/>
          </w:tcPr>
          <w:p w14:paraId="6817BB44" w14:textId="77777777" w:rsidR="00EA0B53" w:rsidRPr="00EA0B53" w:rsidRDefault="00EA0B53" w:rsidP="00EA0B53">
            <w:pPr>
              <w:keepNext/>
              <w:keepLines/>
              <w:spacing w:line="240" w:lineRule="auto"/>
              <w:jc w:val="center"/>
            </w:pPr>
            <w:r w:rsidRPr="00EA0B53">
              <w:t>62</w:t>
            </w:r>
          </w:p>
        </w:tc>
        <w:tc>
          <w:tcPr>
            <w:tcW w:w="582" w:type="pct"/>
            <w:tcBorders>
              <w:top w:val="single" w:sz="4" w:space="0" w:color="auto"/>
              <w:left w:val="single" w:sz="4" w:space="0" w:color="auto"/>
              <w:bottom w:val="single" w:sz="4" w:space="0" w:color="auto"/>
              <w:right w:val="single" w:sz="4" w:space="0" w:color="auto"/>
            </w:tcBorders>
            <w:vAlign w:val="center"/>
          </w:tcPr>
          <w:p w14:paraId="7178042E" w14:textId="77777777" w:rsidR="00EA0B53" w:rsidRPr="00EA0B53" w:rsidRDefault="00EA0B53" w:rsidP="00EA0B53">
            <w:pPr>
              <w:keepNext/>
              <w:keepLines/>
              <w:spacing w:line="240" w:lineRule="auto"/>
              <w:jc w:val="center"/>
            </w:pPr>
            <w:r w:rsidRPr="00EA0B53">
              <w:t>21,1 %</w:t>
            </w:r>
          </w:p>
        </w:tc>
        <w:tc>
          <w:tcPr>
            <w:tcW w:w="497" w:type="pct"/>
            <w:tcBorders>
              <w:left w:val="single" w:sz="4" w:space="0" w:color="auto"/>
              <w:right w:val="single" w:sz="4" w:space="0" w:color="auto"/>
            </w:tcBorders>
            <w:vAlign w:val="center"/>
          </w:tcPr>
          <w:p w14:paraId="244548CE" w14:textId="77777777" w:rsidR="00EA0B53" w:rsidRPr="00EA0B53" w:rsidRDefault="00EA0B53" w:rsidP="00EA0B53">
            <w:pPr>
              <w:keepNext/>
              <w:keepLines/>
              <w:spacing w:line="240" w:lineRule="auto"/>
              <w:jc w:val="center"/>
            </w:pPr>
            <w:r w:rsidRPr="00EA0B53">
              <w:t>315</w:t>
            </w:r>
          </w:p>
        </w:tc>
        <w:tc>
          <w:tcPr>
            <w:tcW w:w="581" w:type="pct"/>
            <w:tcBorders>
              <w:left w:val="single" w:sz="4" w:space="0" w:color="auto"/>
              <w:right w:val="single" w:sz="4" w:space="0" w:color="auto"/>
            </w:tcBorders>
            <w:vAlign w:val="center"/>
          </w:tcPr>
          <w:p w14:paraId="1106D67D" w14:textId="77777777" w:rsidR="00EA0B53" w:rsidRPr="00EA0B53" w:rsidRDefault="00EA0B53" w:rsidP="00EA0B53">
            <w:pPr>
              <w:keepNext/>
              <w:keepLines/>
              <w:spacing w:line="240" w:lineRule="auto"/>
              <w:jc w:val="center"/>
            </w:pPr>
            <w:r w:rsidRPr="00EA0B53">
              <w:t>36,3 %</w:t>
            </w:r>
          </w:p>
        </w:tc>
        <w:tc>
          <w:tcPr>
            <w:tcW w:w="1145" w:type="pct"/>
            <w:tcBorders>
              <w:top w:val="single" w:sz="4" w:space="0" w:color="auto"/>
              <w:left w:val="single" w:sz="4" w:space="0" w:color="auto"/>
              <w:bottom w:val="single" w:sz="4" w:space="0" w:color="auto"/>
              <w:right w:val="single" w:sz="4" w:space="0" w:color="auto"/>
            </w:tcBorders>
            <w:vAlign w:val="center"/>
          </w:tcPr>
          <w:p w14:paraId="4E5F301B" w14:textId="77777777" w:rsidR="00EA0B53" w:rsidRPr="00EA0B53" w:rsidRDefault="00EA0B53" w:rsidP="00EA0B53">
            <w:pPr>
              <w:keepNext/>
              <w:keepLines/>
              <w:spacing w:line="240" w:lineRule="auto"/>
              <w:ind w:right="-113"/>
              <w:jc w:val="center"/>
              <w:rPr>
                <w:sz w:val="20"/>
              </w:rPr>
            </w:pPr>
            <w:r w:rsidRPr="00EA0B53">
              <w:rPr>
                <w:sz w:val="20"/>
              </w:rPr>
              <w:t>15,4</w:t>
            </w:r>
            <w:r w:rsidRPr="00EA0B53">
              <w:t> </w:t>
            </w:r>
            <w:r w:rsidRPr="00EA0B53">
              <w:rPr>
                <w:sz w:val="20"/>
              </w:rPr>
              <w:t xml:space="preserve">% </w:t>
            </w:r>
            <w:r w:rsidRPr="00EA0B53">
              <w:rPr>
                <w:sz w:val="20"/>
              </w:rPr>
              <w:br/>
              <w:t>(6,3</w:t>
            </w:r>
            <w:r w:rsidRPr="00EA0B53">
              <w:t> </w:t>
            </w:r>
            <w:r w:rsidRPr="00EA0B53">
              <w:rPr>
                <w:sz w:val="20"/>
              </w:rPr>
              <w:t>%, 24,5</w:t>
            </w:r>
            <w:r w:rsidRPr="00EA0B53">
              <w:t> </w:t>
            </w:r>
            <w:r w:rsidRPr="00EA0B53">
              <w:rPr>
                <w:sz w:val="20"/>
              </w:rPr>
              <w:t>%)</w:t>
            </w:r>
            <w:r w:rsidRPr="00EA0B53">
              <w:rPr>
                <w:sz w:val="20"/>
                <w:vertAlign w:val="superscript"/>
              </w:rPr>
              <w:t>c</w:t>
            </w:r>
          </w:p>
        </w:tc>
      </w:tr>
      <w:tr w:rsidR="00EA0B53" w:rsidRPr="00EA0B53" w14:paraId="354B207E"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14E32B68" w14:textId="77777777" w:rsidR="00EA0B53" w:rsidRPr="00EA0B53" w:rsidRDefault="00EA0B53" w:rsidP="00EA0B53">
            <w:pPr>
              <w:keepLines/>
              <w:tabs>
                <w:tab w:val="clear" w:pos="567"/>
              </w:tabs>
              <w:spacing w:line="240" w:lineRule="auto"/>
              <w:ind w:left="286"/>
              <w:rPr>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6A04ECC0" w14:textId="77777777" w:rsidR="00EA0B53" w:rsidRPr="00EA0B53" w:rsidRDefault="00EA0B53" w:rsidP="00EA0B53">
            <w:pPr>
              <w:keepLines/>
              <w:spacing w:line="240" w:lineRule="auto"/>
              <w:jc w:val="center"/>
            </w:pPr>
            <w:r w:rsidRPr="00EA0B53">
              <w:t>48/171</w:t>
            </w:r>
          </w:p>
        </w:tc>
        <w:tc>
          <w:tcPr>
            <w:tcW w:w="582" w:type="pct"/>
            <w:tcBorders>
              <w:top w:val="single" w:sz="4" w:space="0" w:color="auto"/>
              <w:left w:val="single" w:sz="4" w:space="0" w:color="auto"/>
              <w:bottom w:val="single" w:sz="4" w:space="0" w:color="auto"/>
              <w:right w:val="single" w:sz="4" w:space="0" w:color="auto"/>
            </w:tcBorders>
            <w:vAlign w:val="center"/>
          </w:tcPr>
          <w:p w14:paraId="59FB75E3" w14:textId="77777777" w:rsidR="00EA0B53" w:rsidRPr="00EA0B53" w:rsidRDefault="00EA0B53" w:rsidP="00EA0B53">
            <w:pPr>
              <w:keepLines/>
              <w:spacing w:line="240" w:lineRule="auto"/>
              <w:jc w:val="center"/>
            </w:pPr>
            <w:r w:rsidRPr="00EA0B53">
              <w:t>28,1 %</w:t>
            </w:r>
          </w:p>
        </w:tc>
        <w:tc>
          <w:tcPr>
            <w:tcW w:w="497" w:type="pct"/>
            <w:tcBorders>
              <w:left w:val="single" w:sz="4" w:space="0" w:color="auto"/>
              <w:right w:val="single" w:sz="4" w:space="0" w:color="auto"/>
            </w:tcBorders>
            <w:vAlign w:val="center"/>
          </w:tcPr>
          <w:p w14:paraId="1EE67423" w14:textId="77777777" w:rsidR="00EA0B53" w:rsidRPr="00EA0B53" w:rsidRDefault="00EA0B53" w:rsidP="00EA0B53">
            <w:pPr>
              <w:keepLines/>
              <w:spacing w:line="240" w:lineRule="auto"/>
              <w:jc w:val="center"/>
            </w:pPr>
            <w:r w:rsidRPr="00EA0B53">
              <w:t>226/492</w:t>
            </w:r>
          </w:p>
        </w:tc>
        <w:tc>
          <w:tcPr>
            <w:tcW w:w="581" w:type="pct"/>
            <w:tcBorders>
              <w:left w:val="single" w:sz="4" w:space="0" w:color="auto"/>
              <w:right w:val="single" w:sz="4" w:space="0" w:color="auto"/>
            </w:tcBorders>
            <w:vAlign w:val="center"/>
          </w:tcPr>
          <w:p w14:paraId="0A02210F" w14:textId="77777777" w:rsidR="00EA0B53" w:rsidRPr="00EA0B53" w:rsidRDefault="00EA0B53" w:rsidP="00EA0B53">
            <w:pPr>
              <w:keepLines/>
              <w:spacing w:line="240" w:lineRule="auto"/>
              <w:jc w:val="center"/>
            </w:pPr>
            <w:r w:rsidRPr="00EA0B53">
              <w:t>45,9 %</w:t>
            </w:r>
          </w:p>
        </w:tc>
        <w:tc>
          <w:tcPr>
            <w:tcW w:w="1145" w:type="pct"/>
            <w:tcBorders>
              <w:top w:val="single" w:sz="4" w:space="0" w:color="auto"/>
              <w:left w:val="single" w:sz="4" w:space="0" w:color="auto"/>
              <w:bottom w:val="single" w:sz="4" w:space="0" w:color="auto"/>
              <w:right w:val="single" w:sz="4" w:space="0" w:color="auto"/>
            </w:tcBorders>
            <w:vAlign w:val="center"/>
          </w:tcPr>
          <w:p w14:paraId="0EBAF4B9" w14:textId="77777777" w:rsidR="00EA0B53" w:rsidRPr="00EA0B53" w:rsidRDefault="00EA0B53" w:rsidP="00EA0B53">
            <w:pPr>
              <w:keepLines/>
              <w:spacing w:line="240" w:lineRule="auto"/>
              <w:jc w:val="center"/>
            </w:pPr>
            <w:r w:rsidRPr="00EA0B53">
              <w:rPr>
                <w:b/>
                <w:bCs/>
              </w:rPr>
              <w:t>- - -</w:t>
            </w:r>
          </w:p>
        </w:tc>
      </w:tr>
      <w:tr w:rsidR="00EA0B53" w:rsidRPr="00EA0B53" w14:paraId="1FAA138A"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1E2A5FF6" w14:textId="44C58DA2" w:rsidR="00EA0B53" w:rsidRPr="00EA0B53" w:rsidRDefault="004B0ABA" w:rsidP="00EA0B53">
            <w:pPr>
              <w:keepLines/>
              <w:tabs>
                <w:tab w:val="clear" w:pos="567"/>
              </w:tabs>
              <w:spacing w:line="240" w:lineRule="auto"/>
              <w:ind w:left="286"/>
              <w:rPr>
                <w:szCs w:val="22"/>
                <w:lang w:eastAsia="x-none"/>
              </w:rPr>
            </w:pPr>
            <w:r w:rsidRPr="00AA2DDC">
              <w:rPr>
                <w:lang w:eastAsia="x-none"/>
              </w:rPr>
              <w:t xml:space="preserve">Pasienter som hadde </w:t>
            </w:r>
            <w:r w:rsidR="00CD5A39">
              <w:rPr>
                <w:lang w:eastAsia="x-none"/>
              </w:rPr>
              <w:t>mislyktes</w:t>
            </w:r>
            <w:r w:rsidRPr="00AA2DDC">
              <w:rPr>
                <w:vertAlign w:val="superscript"/>
                <w:lang w:eastAsia="x-none"/>
              </w:rPr>
              <w:t>b</w:t>
            </w:r>
            <w:r w:rsidRPr="00AA2DDC">
              <w:rPr>
                <w:lang w:eastAsia="x-none"/>
              </w:rPr>
              <w:t xml:space="preserve"> </w:t>
            </w:r>
            <w:r w:rsidR="00CD5A3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5AB02034" w14:textId="77777777" w:rsidR="00EA0B53" w:rsidRPr="00EA0B53" w:rsidRDefault="00EA0B53" w:rsidP="00EA0B53">
            <w:pPr>
              <w:keepLines/>
              <w:spacing w:line="240" w:lineRule="auto"/>
              <w:jc w:val="center"/>
            </w:pPr>
            <w:r w:rsidRPr="00EA0B53">
              <w:t>12/118</w:t>
            </w:r>
          </w:p>
        </w:tc>
        <w:tc>
          <w:tcPr>
            <w:tcW w:w="582" w:type="pct"/>
            <w:tcBorders>
              <w:top w:val="single" w:sz="4" w:space="0" w:color="auto"/>
              <w:left w:val="single" w:sz="4" w:space="0" w:color="auto"/>
              <w:bottom w:val="single" w:sz="4" w:space="0" w:color="auto"/>
              <w:right w:val="single" w:sz="4" w:space="0" w:color="auto"/>
            </w:tcBorders>
            <w:vAlign w:val="center"/>
          </w:tcPr>
          <w:p w14:paraId="31D061CE" w14:textId="77777777" w:rsidR="00EA0B53" w:rsidRPr="00EA0B53" w:rsidRDefault="00EA0B53" w:rsidP="00EA0B53">
            <w:pPr>
              <w:keepLines/>
              <w:spacing w:line="240" w:lineRule="auto"/>
              <w:jc w:val="center"/>
            </w:pPr>
            <w:r w:rsidRPr="00EA0B53">
              <w:t>10,2 %</w:t>
            </w:r>
          </w:p>
        </w:tc>
        <w:tc>
          <w:tcPr>
            <w:tcW w:w="497" w:type="pct"/>
            <w:tcBorders>
              <w:left w:val="single" w:sz="4" w:space="0" w:color="auto"/>
              <w:right w:val="single" w:sz="4" w:space="0" w:color="auto"/>
            </w:tcBorders>
            <w:vAlign w:val="center"/>
          </w:tcPr>
          <w:p w14:paraId="2244D96E" w14:textId="77777777" w:rsidR="00EA0B53" w:rsidRPr="00EA0B53" w:rsidRDefault="00EA0B53" w:rsidP="00EA0B53">
            <w:pPr>
              <w:keepLines/>
              <w:spacing w:line="240" w:lineRule="auto"/>
              <w:jc w:val="center"/>
            </w:pPr>
            <w:r w:rsidRPr="00EA0B53">
              <w:t>85/361</w:t>
            </w:r>
          </w:p>
        </w:tc>
        <w:tc>
          <w:tcPr>
            <w:tcW w:w="581" w:type="pct"/>
            <w:tcBorders>
              <w:left w:val="single" w:sz="4" w:space="0" w:color="auto"/>
              <w:right w:val="single" w:sz="4" w:space="0" w:color="auto"/>
            </w:tcBorders>
            <w:vAlign w:val="center"/>
          </w:tcPr>
          <w:p w14:paraId="46561046" w14:textId="77777777" w:rsidR="00EA0B53" w:rsidRPr="00EA0B53" w:rsidRDefault="00EA0B53" w:rsidP="00EA0B53">
            <w:pPr>
              <w:keepLines/>
              <w:spacing w:line="240" w:lineRule="auto"/>
              <w:jc w:val="center"/>
            </w:pPr>
            <w:r w:rsidRPr="00EA0B53">
              <w:t>23,5 %</w:t>
            </w:r>
          </w:p>
        </w:tc>
        <w:tc>
          <w:tcPr>
            <w:tcW w:w="1145" w:type="pct"/>
            <w:tcBorders>
              <w:top w:val="single" w:sz="4" w:space="0" w:color="auto"/>
              <w:left w:val="single" w:sz="4" w:space="0" w:color="auto"/>
              <w:bottom w:val="single" w:sz="4" w:space="0" w:color="auto"/>
              <w:right w:val="single" w:sz="4" w:space="0" w:color="auto"/>
            </w:tcBorders>
            <w:vAlign w:val="center"/>
          </w:tcPr>
          <w:p w14:paraId="6EBB39EC" w14:textId="77777777" w:rsidR="00EA0B53" w:rsidRPr="00EA0B53" w:rsidRDefault="00EA0B53" w:rsidP="00EA0B53">
            <w:pPr>
              <w:keepLines/>
              <w:spacing w:line="240" w:lineRule="auto"/>
              <w:jc w:val="center"/>
            </w:pPr>
            <w:r w:rsidRPr="00EA0B53">
              <w:rPr>
                <w:b/>
                <w:bCs/>
              </w:rPr>
              <w:t>- - -</w:t>
            </w:r>
          </w:p>
        </w:tc>
      </w:tr>
      <w:tr w:rsidR="00EA0B53" w:rsidRPr="00EA0B53" w14:paraId="79A8728E"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5ABC51E6" w14:textId="77777777" w:rsidR="00EA0B53" w:rsidRPr="00EA0B53" w:rsidRDefault="00EA0B53" w:rsidP="00EA0B53">
            <w:pPr>
              <w:keepNext/>
              <w:keepLines/>
              <w:spacing w:line="240" w:lineRule="auto"/>
              <w:rPr>
                <w:szCs w:val="22"/>
              </w:rPr>
            </w:pPr>
            <w:r w:rsidRPr="00EA0B53">
              <w:rPr>
                <w:b/>
              </w:rPr>
              <w:t>Symptomatisk remisjon (uke 4)*</w:t>
            </w:r>
            <w:r w:rsidRPr="00EA0B53">
              <w:rPr>
                <w:b/>
                <w:vertAlign w:val="superscript"/>
              </w:rPr>
              <w:t>5</w:t>
            </w:r>
          </w:p>
        </w:tc>
        <w:tc>
          <w:tcPr>
            <w:tcW w:w="439" w:type="pct"/>
            <w:tcBorders>
              <w:top w:val="single" w:sz="4" w:space="0" w:color="auto"/>
              <w:left w:val="single" w:sz="4" w:space="0" w:color="auto"/>
              <w:bottom w:val="single" w:sz="4" w:space="0" w:color="auto"/>
              <w:right w:val="single" w:sz="4" w:space="0" w:color="auto"/>
            </w:tcBorders>
            <w:vAlign w:val="center"/>
          </w:tcPr>
          <w:p w14:paraId="059ECA50" w14:textId="77777777" w:rsidR="00EA0B53" w:rsidRPr="00EA0B53" w:rsidRDefault="00EA0B53" w:rsidP="00EA0B53">
            <w:pPr>
              <w:keepNext/>
              <w:keepLines/>
              <w:spacing w:line="240" w:lineRule="auto"/>
              <w:jc w:val="center"/>
            </w:pPr>
            <w:r w:rsidRPr="00EA0B53">
              <w:t>38</w:t>
            </w:r>
          </w:p>
        </w:tc>
        <w:tc>
          <w:tcPr>
            <w:tcW w:w="582" w:type="pct"/>
            <w:tcBorders>
              <w:top w:val="single" w:sz="4" w:space="0" w:color="auto"/>
              <w:left w:val="single" w:sz="4" w:space="0" w:color="auto"/>
              <w:bottom w:val="single" w:sz="4" w:space="0" w:color="auto"/>
              <w:right w:val="single" w:sz="4" w:space="0" w:color="auto"/>
            </w:tcBorders>
            <w:vAlign w:val="center"/>
          </w:tcPr>
          <w:p w14:paraId="37C405CD" w14:textId="77777777" w:rsidR="00EA0B53" w:rsidRPr="00EA0B53" w:rsidRDefault="00EA0B53" w:rsidP="00EA0B53">
            <w:pPr>
              <w:keepNext/>
              <w:keepLines/>
              <w:spacing w:line="240" w:lineRule="auto"/>
              <w:jc w:val="center"/>
            </w:pPr>
            <w:r w:rsidRPr="00EA0B53">
              <w:t>12,9 %</w:t>
            </w:r>
          </w:p>
        </w:tc>
        <w:tc>
          <w:tcPr>
            <w:tcW w:w="497" w:type="pct"/>
            <w:tcBorders>
              <w:left w:val="single" w:sz="4" w:space="0" w:color="auto"/>
              <w:right w:val="single" w:sz="4" w:space="0" w:color="auto"/>
            </w:tcBorders>
            <w:vAlign w:val="center"/>
          </w:tcPr>
          <w:p w14:paraId="761F5FC9" w14:textId="77777777" w:rsidR="00EA0B53" w:rsidRPr="00EA0B53" w:rsidRDefault="00EA0B53" w:rsidP="00EA0B53">
            <w:pPr>
              <w:keepNext/>
              <w:keepLines/>
              <w:spacing w:line="240" w:lineRule="auto"/>
              <w:jc w:val="center"/>
            </w:pPr>
            <w:r w:rsidRPr="00EA0B53">
              <w:t>189</w:t>
            </w:r>
          </w:p>
        </w:tc>
        <w:tc>
          <w:tcPr>
            <w:tcW w:w="581" w:type="pct"/>
            <w:tcBorders>
              <w:left w:val="single" w:sz="4" w:space="0" w:color="auto"/>
              <w:right w:val="single" w:sz="4" w:space="0" w:color="auto"/>
            </w:tcBorders>
            <w:vAlign w:val="center"/>
          </w:tcPr>
          <w:p w14:paraId="2CAAABD0" w14:textId="77777777" w:rsidR="00EA0B53" w:rsidRPr="00EA0B53" w:rsidRDefault="00EA0B53" w:rsidP="00EA0B53">
            <w:pPr>
              <w:keepNext/>
              <w:keepLines/>
              <w:spacing w:line="240" w:lineRule="auto"/>
              <w:jc w:val="center"/>
            </w:pPr>
            <w:r w:rsidRPr="00EA0B53">
              <w:t>21,8 %</w:t>
            </w:r>
          </w:p>
        </w:tc>
        <w:tc>
          <w:tcPr>
            <w:tcW w:w="1145" w:type="pct"/>
            <w:tcBorders>
              <w:top w:val="single" w:sz="4" w:space="0" w:color="auto"/>
              <w:left w:val="single" w:sz="4" w:space="0" w:color="auto"/>
              <w:bottom w:val="single" w:sz="4" w:space="0" w:color="auto"/>
              <w:right w:val="single" w:sz="4" w:space="0" w:color="auto"/>
            </w:tcBorders>
            <w:vAlign w:val="center"/>
          </w:tcPr>
          <w:p w14:paraId="2A8E25E7" w14:textId="77777777" w:rsidR="00EA0B53" w:rsidRPr="00EA0B53" w:rsidRDefault="00EA0B53" w:rsidP="00EA0B53">
            <w:pPr>
              <w:keepNext/>
              <w:tabs>
                <w:tab w:val="clear" w:pos="567"/>
              </w:tabs>
              <w:spacing w:before="40" w:after="40" w:line="240" w:lineRule="auto"/>
              <w:ind w:right="-113"/>
              <w:jc w:val="center"/>
              <w:rPr>
                <w:rFonts w:eastAsiaTheme="minorHAnsi"/>
                <w:color w:val="000000" w:themeColor="text1"/>
                <w:sz w:val="20"/>
              </w:rPr>
            </w:pPr>
            <w:r w:rsidRPr="00EA0B53">
              <w:rPr>
                <w:rFonts w:eastAsiaTheme="minorHAnsi"/>
                <w:color w:val="000000" w:themeColor="text1"/>
                <w:sz w:val="20"/>
              </w:rPr>
              <w:t>9,2</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2A50D281" w14:textId="77777777" w:rsidR="00EA0B53" w:rsidRPr="00EA0B53" w:rsidRDefault="00EA0B53" w:rsidP="00EA0B53">
            <w:pPr>
              <w:keepNext/>
              <w:keepLines/>
              <w:spacing w:line="240" w:lineRule="auto"/>
              <w:ind w:right="-113"/>
              <w:jc w:val="center"/>
              <w:rPr>
                <w:sz w:val="20"/>
              </w:rPr>
            </w:pPr>
            <w:r w:rsidRPr="00EA0B53">
              <w:rPr>
                <w:sz w:val="20"/>
              </w:rPr>
              <w:t>(1,4</w:t>
            </w:r>
            <w:r w:rsidRPr="00EA0B53">
              <w:t> </w:t>
            </w:r>
            <w:r w:rsidRPr="00EA0B53">
              <w:rPr>
                <w:sz w:val="20"/>
              </w:rPr>
              <w:t>%, 16,9</w:t>
            </w:r>
            <w:r w:rsidRPr="00EA0B53">
              <w:t> </w:t>
            </w:r>
            <w:r w:rsidRPr="00EA0B53">
              <w:rPr>
                <w:sz w:val="20"/>
              </w:rPr>
              <w:t>%)</w:t>
            </w:r>
            <w:r w:rsidRPr="00EA0B53">
              <w:rPr>
                <w:sz w:val="20"/>
                <w:vertAlign w:val="superscript"/>
              </w:rPr>
              <w:t>c</w:t>
            </w:r>
          </w:p>
        </w:tc>
      </w:tr>
      <w:tr w:rsidR="00EA0B53" w:rsidRPr="00EA0B53" w14:paraId="7B9A9C9F"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4E3FADAB" w14:textId="77777777"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7BF64B2A" w14:textId="77777777" w:rsidR="00EA0B53" w:rsidRPr="00EA0B53" w:rsidRDefault="00EA0B53" w:rsidP="00EA0B53">
            <w:pPr>
              <w:keepLines/>
              <w:spacing w:line="240" w:lineRule="auto"/>
              <w:jc w:val="center"/>
            </w:pPr>
            <w:r w:rsidRPr="00EA0B53">
              <w:t>26/171</w:t>
            </w:r>
          </w:p>
        </w:tc>
        <w:tc>
          <w:tcPr>
            <w:tcW w:w="582" w:type="pct"/>
            <w:tcBorders>
              <w:top w:val="single" w:sz="4" w:space="0" w:color="auto"/>
              <w:left w:val="single" w:sz="4" w:space="0" w:color="auto"/>
              <w:bottom w:val="single" w:sz="4" w:space="0" w:color="auto"/>
              <w:right w:val="single" w:sz="4" w:space="0" w:color="auto"/>
            </w:tcBorders>
            <w:vAlign w:val="center"/>
          </w:tcPr>
          <w:p w14:paraId="32AE867D" w14:textId="77777777" w:rsidR="00EA0B53" w:rsidRPr="00EA0B53" w:rsidRDefault="00EA0B53" w:rsidP="00EA0B53">
            <w:pPr>
              <w:keepLines/>
              <w:spacing w:line="240" w:lineRule="auto"/>
              <w:jc w:val="center"/>
            </w:pPr>
            <w:r w:rsidRPr="00EA0B53">
              <w:t>15,2 %</w:t>
            </w:r>
          </w:p>
        </w:tc>
        <w:tc>
          <w:tcPr>
            <w:tcW w:w="497" w:type="pct"/>
            <w:tcBorders>
              <w:left w:val="single" w:sz="4" w:space="0" w:color="auto"/>
              <w:right w:val="single" w:sz="4" w:space="0" w:color="auto"/>
            </w:tcBorders>
            <w:vAlign w:val="center"/>
          </w:tcPr>
          <w:p w14:paraId="6C6A498A" w14:textId="77777777" w:rsidR="00EA0B53" w:rsidRPr="00EA0B53" w:rsidRDefault="00EA0B53" w:rsidP="00EA0B53">
            <w:pPr>
              <w:keepLines/>
              <w:spacing w:line="240" w:lineRule="auto"/>
              <w:jc w:val="center"/>
            </w:pPr>
            <w:r w:rsidRPr="00EA0B53">
              <w:t>120/492</w:t>
            </w:r>
          </w:p>
        </w:tc>
        <w:tc>
          <w:tcPr>
            <w:tcW w:w="581" w:type="pct"/>
            <w:tcBorders>
              <w:left w:val="single" w:sz="4" w:space="0" w:color="auto"/>
              <w:right w:val="single" w:sz="4" w:space="0" w:color="auto"/>
            </w:tcBorders>
            <w:vAlign w:val="center"/>
          </w:tcPr>
          <w:p w14:paraId="4494350F" w14:textId="77777777" w:rsidR="00EA0B53" w:rsidRPr="00EA0B53" w:rsidRDefault="00EA0B53" w:rsidP="00EA0B53">
            <w:pPr>
              <w:keepLines/>
              <w:spacing w:line="240" w:lineRule="auto"/>
              <w:jc w:val="center"/>
            </w:pPr>
            <w:r w:rsidRPr="00EA0B53">
              <w:t>24,4 %</w:t>
            </w:r>
          </w:p>
        </w:tc>
        <w:tc>
          <w:tcPr>
            <w:tcW w:w="1145" w:type="pct"/>
            <w:tcBorders>
              <w:top w:val="single" w:sz="4" w:space="0" w:color="auto"/>
              <w:left w:val="single" w:sz="4" w:space="0" w:color="auto"/>
              <w:bottom w:val="single" w:sz="4" w:space="0" w:color="auto"/>
              <w:right w:val="single" w:sz="4" w:space="0" w:color="auto"/>
            </w:tcBorders>
            <w:vAlign w:val="center"/>
          </w:tcPr>
          <w:p w14:paraId="04C45918" w14:textId="77777777" w:rsidR="00EA0B53" w:rsidRPr="00EA0B53" w:rsidRDefault="00EA0B53" w:rsidP="00EA0B53">
            <w:pPr>
              <w:keepLines/>
              <w:spacing w:line="240" w:lineRule="auto"/>
              <w:jc w:val="center"/>
            </w:pPr>
            <w:r w:rsidRPr="00EA0B53">
              <w:rPr>
                <w:b/>
                <w:bCs/>
              </w:rPr>
              <w:t>- - -</w:t>
            </w:r>
          </w:p>
        </w:tc>
      </w:tr>
      <w:tr w:rsidR="00EA0B53" w:rsidRPr="00EA0B53" w14:paraId="696020CC"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757774B9" w14:textId="670240A3"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02C5CBE1" w14:textId="77777777" w:rsidR="00EA0B53" w:rsidRPr="00EA0B53" w:rsidRDefault="00EA0B53" w:rsidP="00EA0B53">
            <w:pPr>
              <w:keepLines/>
              <w:spacing w:line="240" w:lineRule="auto"/>
              <w:jc w:val="center"/>
            </w:pPr>
            <w:r w:rsidRPr="00EA0B53">
              <w:t>10/118</w:t>
            </w:r>
          </w:p>
        </w:tc>
        <w:tc>
          <w:tcPr>
            <w:tcW w:w="582" w:type="pct"/>
            <w:tcBorders>
              <w:top w:val="single" w:sz="4" w:space="0" w:color="auto"/>
              <w:left w:val="single" w:sz="4" w:space="0" w:color="auto"/>
              <w:bottom w:val="single" w:sz="4" w:space="0" w:color="auto"/>
              <w:right w:val="single" w:sz="4" w:space="0" w:color="auto"/>
            </w:tcBorders>
            <w:vAlign w:val="center"/>
          </w:tcPr>
          <w:p w14:paraId="792B3526" w14:textId="77777777" w:rsidR="00EA0B53" w:rsidRPr="00EA0B53" w:rsidRDefault="00EA0B53" w:rsidP="00EA0B53">
            <w:pPr>
              <w:keepLines/>
              <w:spacing w:line="240" w:lineRule="auto"/>
              <w:jc w:val="center"/>
            </w:pPr>
            <w:r w:rsidRPr="00EA0B53">
              <w:t>8,5 %</w:t>
            </w:r>
          </w:p>
        </w:tc>
        <w:tc>
          <w:tcPr>
            <w:tcW w:w="497" w:type="pct"/>
            <w:tcBorders>
              <w:left w:val="single" w:sz="4" w:space="0" w:color="auto"/>
              <w:right w:val="single" w:sz="4" w:space="0" w:color="auto"/>
            </w:tcBorders>
            <w:vAlign w:val="center"/>
          </w:tcPr>
          <w:p w14:paraId="09A2FEC7" w14:textId="77777777" w:rsidR="00EA0B53" w:rsidRPr="00EA0B53" w:rsidRDefault="00EA0B53" w:rsidP="00EA0B53">
            <w:pPr>
              <w:keepLines/>
              <w:spacing w:line="240" w:lineRule="auto"/>
              <w:jc w:val="center"/>
            </w:pPr>
            <w:r w:rsidRPr="00EA0B53">
              <w:t>67/361</w:t>
            </w:r>
          </w:p>
        </w:tc>
        <w:tc>
          <w:tcPr>
            <w:tcW w:w="581" w:type="pct"/>
            <w:tcBorders>
              <w:left w:val="single" w:sz="4" w:space="0" w:color="auto"/>
              <w:right w:val="single" w:sz="4" w:space="0" w:color="auto"/>
            </w:tcBorders>
            <w:vAlign w:val="center"/>
          </w:tcPr>
          <w:p w14:paraId="4D14C82C" w14:textId="77777777" w:rsidR="00EA0B53" w:rsidRPr="00EA0B53" w:rsidRDefault="00EA0B53" w:rsidP="00EA0B53">
            <w:pPr>
              <w:keepLines/>
              <w:spacing w:line="240" w:lineRule="auto"/>
              <w:jc w:val="center"/>
            </w:pPr>
            <w:r w:rsidRPr="00EA0B53">
              <w:t>18,6 %</w:t>
            </w:r>
          </w:p>
        </w:tc>
        <w:tc>
          <w:tcPr>
            <w:tcW w:w="1145" w:type="pct"/>
            <w:tcBorders>
              <w:top w:val="single" w:sz="4" w:space="0" w:color="auto"/>
              <w:left w:val="single" w:sz="4" w:space="0" w:color="auto"/>
              <w:bottom w:val="single" w:sz="4" w:space="0" w:color="auto"/>
              <w:right w:val="single" w:sz="4" w:space="0" w:color="auto"/>
            </w:tcBorders>
            <w:vAlign w:val="center"/>
          </w:tcPr>
          <w:p w14:paraId="31501C72" w14:textId="77777777" w:rsidR="00EA0B53" w:rsidRPr="00EA0B53" w:rsidRDefault="00EA0B53" w:rsidP="00EA0B53">
            <w:pPr>
              <w:keepLines/>
              <w:spacing w:line="240" w:lineRule="auto"/>
              <w:jc w:val="center"/>
            </w:pPr>
            <w:r w:rsidRPr="00EA0B53">
              <w:rPr>
                <w:b/>
                <w:bCs/>
              </w:rPr>
              <w:t>- - -</w:t>
            </w:r>
          </w:p>
        </w:tc>
      </w:tr>
      <w:tr w:rsidR="00EA0B53" w:rsidRPr="00EA0B53" w14:paraId="2D287C84"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27D714B8" w14:textId="77777777" w:rsidR="00EA0B53" w:rsidRPr="00EA0B53" w:rsidRDefault="00EA0B53" w:rsidP="00EA0B53">
            <w:pPr>
              <w:keepNext/>
              <w:keepLines/>
              <w:spacing w:line="240" w:lineRule="auto"/>
              <w:rPr>
                <w:szCs w:val="22"/>
              </w:rPr>
            </w:pPr>
            <w:r w:rsidRPr="00EA0B53">
              <w:rPr>
                <w:b/>
              </w:rPr>
              <w:t>Symptomatisk remisjon*</w:t>
            </w:r>
            <w:r w:rsidRPr="00EA0B53">
              <w:rPr>
                <w:b/>
                <w:vertAlign w:val="superscript"/>
              </w:rPr>
              <w:t>5</w:t>
            </w:r>
          </w:p>
        </w:tc>
        <w:tc>
          <w:tcPr>
            <w:tcW w:w="439" w:type="pct"/>
            <w:tcBorders>
              <w:top w:val="single" w:sz="4" w:space="0" w:color="auto"/>
              <w:left w:val="single" w:sz="4" w:space="0" w:color="auto"/>
              <w:bottom w:val="single" w:sz="4" w:space="0" w:color="auto"/>
              <w:right w:val="single" w:sz="4" w:space="0" w:color="auto"/>
            </w:tcBorders>
            <w:vAlign w:val="center"/>
          </w:tcPr>
          <w:p w14:paraId="01428BD2" w14:textId="77777777" w:rsidR="00EA0B53" w:rsidRPr="00EA0B53" w:rsidRDefault="00EA0B53" w:rsidP="00EA0B53">
            <w:pPr>
              <w:keepNext/>
              <w:keepLines/>
              <w:spacing w:line="240" w:lineRule="auto"/>
              <w:jc w:val="center"/>
            </w:pPr>
            <w:r w:rsidRPr="00EA0B53">
              <w:t>82</w:t>
            </w:r>
          </w:p>
        </w:tc>
        <w:tc>
          <w:tcPr>
            <w:tcW w:w="582" w:type="pct"/>
            <w:tcBorders>
              <w:top w:val="single" w:sz="4" w:space="0" w:color="auto"/>
              <w:left w:val="single" w:sz="4" w:space="0" w:color="auto"/>
              <w:bottom w:val="single" w:sz="4" w:space="0" w:color="auto"/>
              <w:right w:val="single" w:sz="4" w:space="0" w:color="auto"/>
            </w:tcBorders>
            <w:vAlign w:val="center"/>
          </w:tcPr>
          <w:p w14:paraId="70FABADF" w14:textId="77777777" w:rsidR="00EA0B53" w:rsidRPr="00EA0B53" w:rsidRDefault="00EA0B53" w:rsidP="00EA0B53">
            <w:pPr>
              <w:keepNext/>
              <w:keepLines/>
              <w:spacing w:line="240" w:lineRule="auto"/>
              <w:jc w:val="center"/>
            </w:pPr>
            <w:r w:rsidRPr="00EA0B53">
              <w:t>27,9 %</w:t>
            </w:r>
          </w:p>
        </w:tc>
        <w:tc>
          <w:tcPr>
            <w:tcW w:w="497" w:type="pct"/>
            <w:tcBorders>
              <w:left w:val="single" w:sz="4" w:space="0" w:color="auto"/>
              <w:right w:val="single" w:sz="4" w:space="0" w:color="auto"/>
            </w:tcBorders>
            <w:vAlign w:val="center"/>
          </w:tcPr>
          <w:p w14:paraId="5DDFF712" w14:textId="77777777" w:rsidR="00EA0B53" w:rsidRPr="00EA0B53" w:rsidRDefault="00EA0B53" w:rsidP="00EA0B53">
            <w:pPr>
              <w:keepNext/>
              <w:keepLines/>
              <w:spacing w:line="240" w:lineRule="auto"/>
              <w:jc w:val="center"/>
            </w:pPr>
            <w:r w:rsidRPr="00EA0B53">
              <w:t>395</w:t>
            </w:r>
          </w:p>
        </w:tc>
        <w:tc>
          <w:tcPr>
            <w:tcW w:w="581" w:type="pct"/>
            <w:tcBorders>
              <w:left w:val="single" w:sz="4" w:space="0" w:color="auto"/>
              <w:right w:val="single" w:sz="4" w:space="0" w:color="auto"/>
            </w:tcBorders>
            <w:vAlign w:val="center"/>
          </w:tcPr>
          <w:p w14:paraId="74164EDE" w14:textId="77777777" w:rsidR="00EA0B53" w:rsidRPr="00EA0B53" w:rsidRDefault="00EA0B53" w:rsidP="00EA0B53">
            <w:pPr>
              <w:keepNext/>
              <w:keepLines/>
              <w:spacing w:line="240" w:lineRule="auto"/>
              <w:jc w:val="center"/>
            </w:pPr>
            <w:r w:rsidRPr="00EA0B53">
              <w:t>45,5 %</w:t>
            </w:r>
          </w:p>
        </w:tc>
        <w:tc>
          <w:tcPr>
            <w:tcW w:w="1145" w:type="pct"/>
            <w:tcBorders>
              <w:top w:val="single" w:sz="4" w:space="0" w:color="auto"/>
              <w:left w:val="single" w:sz="4" w:space="0" w:color="auto"/>
              <w:bottom w:val="single" w:sz="4" w:space="0" w:color="auto"/>
              <w:right w:val="single" w:sz="4" w:space="0" w:color="auto"/>
            </w:tcBorders>
            <w:vAlign w:val="center"/>
          </w:tcPr>
          <w:p w14:paraId="16DC98FB" w14:textId="77777777" w:rsidR="00EA0B53" w:rsidRPr="00EA0B53" w:rsidRDefault="00EA0B53" w:rsidP="00EA0B53">
            <w:pPr>
              <w:keepNext/>
              <w:tabs>
                <w:tab w:val="clear" w:pos="567"/>
              </w:tabs>
              <w:spacing w:before="40" w:after="40" w:line="240" w:lineRule="auto"/>
              <w:ind w:right="-113"/>
              <w:jc w:val="center"/>
              <w:rPr>
                <w:rFonts w:eastAsiaTheme="minorHAnsi"/>
                <w:color w:val="000000" w:themeColor="text1"/>
                <w:sz w:val="20"/>
              </w:rPr>
            </w:pPr>
            <w:r w:rsidRPr="00EA0B53">
              <w:rPr>
                <w:rFonts w:eastAsiaTheme="minorHAnsi"/>
                <w:color w:val="000000" w:themeColor="text1"/>
                <w:sz w:val="20"/>
              </w:rPr>
              <w:t>17,5</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27E59240" w14:textId="77777777" w:rsidR="00EA0B53" w:rsidRPr="00EA0B53" w:rsidRDefault="00EA0B53" w:rsidP="00EA0B53">
            <w:pPr>
              <w:keepNext/>
              <w:keepLines/>
              <w:spacing w:line="240" w:lineRule="auto"/>
              <w:ind w:right="-113"/>
              <w:jc w:val="center"/>
              <w:rPr>
                <w:sz w:val="20"/>
              </w:rPr>
            </w:pPr>
            <w:r w:rsidRPr="00EA0B53">
              <w:rPr>
                <w:sz w:val="20"/>
              </w:rPr>
              <w:t>(7,5</w:t>
            </w:r>
            <w:r w:rsidRPr="00EA0B53">
              <w:t> </w:t>
            </w:r>
            <w:r w:rsidRPr="00EA0B53">
              <w:rPr>
                <w:sz w:val="20"/>
              </w:rPr>
              <w:t>%, 27,6</w:t>
            </w:r>
            <w:r w:rsidRPr="00EA0B53">
              <w:t> </w:t>
            </w:r>
            <w:r w:rsidRPr="00EA0B53">
              <w:rPr>
                <w:sz w:val="20"/>
              </w:rPr>
              <w:t>%)</w:t>
            </w:r>
            <w:r w:rsidRPr="00EA0B53">
              <w:rPr>
                <w:sz w:val="20"/>
                <w:vertAlign w:val="superscript"/>
              </w:rPr>
              <w:t>c</w:t>
            </w:r>
          </w:p>
        </w:tc>
      </w:tr>
      <w:tr w:rsidR="00EA0B53" w:rsidRPr="00EA0B53" w14:paraId="58E834D5"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053D9093" w14:textId="77777777"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25E008DB" w14:textId="77777777" w:rsidR="00EA0B53" w:rsidRPr="00EA0B53" w:rsidRDefault="00EA0B53" w:rsidP="00EA0B53">
            <w:pPr>
              <w:keepLines/>
              <w:spacing w:line="240" w:lineRule="auto"/>
              <w:jc w:val="center"/>
            </w:pPr>
            <w:r w:rsidRPr="00EA0B53">
              <w:t>57/171</w:t>
            </w:r>
          </w:p>
        </w:tc>
        <w:tc>
          <w:tcPr>
            <w:tcW w:w="582" w:type="pct"/>
            <w:tcBorders>
              <w:top w:val="single" w:sz="4" w:space="0" w:color="auto"/>
              <w:left w:val="single" w:sz="4" w:space="0" w:color="auto"/>
              <w:bottom w:val="single" w:sz="4" w:space="0" w:color="auto"/>
              <w:right w:val="single" w:sz="4" w:space="0" w:color="auto"/>
            </w:tcBorders>
            <w:vAlign w:val="center"/>
          </w:tcPr>
          <w:p w14:paraId="1EC08EE7" w14:textId="77777777" w:rsidR="00EA0B53" w:rsidRPr="00EA0B53" w:rsidRDefault="00EA0B53" w:rsidP="00EA0B53">
            <w:pPr>
              <w:keepLines/>
              <w:spacing w:line="240" w:lineRule="auto"/>
              <w:jc w:val="center"/>
            </w:pPr>
            <w:r w:rsidRPr="00EA0B53">
              <w:t>33,3 %</w:t>
            </w:r>
          </w:p>
        </w:tc>
        <w:tc>
          <w:tcPr>
            <w:tcW w:w="497" w:type="pct"/>
            <w:tcBorders>
              <w:left w:val="single" w:sz="4" w:space="0" w:color="auto"/>
              <w:right w:val="single" w:sz="4" w:space="0" w:color="auto"/>
            </w:tcBorders>
            <w:vAlign w:val="center"/>
          </w:tcPr>
          <w:p w14:paraId="5C37097C" w14:textId="77777777" w:rsidR="00EA0B53" w:rsidRPr="00EA0B53" w:rsidRDefault="00EA0B53" w:rsidP="00EA0B53">
            <w:pPr>
              <w:keepLines/>
              <w:spacing w:line="240" w:lineRule="auto"/>
              <w:jc w:val="center"/>
            </w:pPr>
            <w:r w:rsidRPr="00EA0B53">
              <w:t>248/492</w:t>
            </w:r>
          </w:p>
        </w:tc>
        <w:tc>
          <w:tcPr>
            <w:tcW w:w="581" w:type="pct"/>
            <w:tcBorders>
              <w:left w:val="single" w:sz="4" w:space="0" w:color="auto"/>
              <w:right w:val="single" w:sz="4" w:space="0" w:color="auto"/>
            </w:tcBorders>
            <w:vAlign w:val="center"/>
          </w:tcPr>
          <w:p w14:paraId="4673C485" w14:textId="77777777" w:rsidR="00EA0B53" w:rsidRPr="00EA0B53" w:rsidRDefault="00EA0B53" w:rsidP="00EA0B53">
            <w:pPr>
              <w:keepLines/>
              <w:spacing w:line="240" w:lineRule="auto"/>
              <w:jc w:val="center"/>
            </w:pPr>
            <w:r w:rsidRPr="00EA0B53">
              <w:t>50,4 %</w:t>
            </w:r>
          </w:p>
        </w:tc>
        <w:tc>
          <w:tcPr>
            <w:tcW w:w="1145" w:type="pct"/>
            <w:tcBorders>
              <w:top w:val="single" w:sz="4" w:space="0" w:color="auto"/>
              <w:left w:val="single" w:sz="4" w:space="0" w:color="auto"/>
              <w:bottom w:val="single" w:sz="4" w:space="0" w:color="auto"/>
              <w:right w:val="single" w:sz="4" w:space="0" w:color="auto"/>
            </w:tcBorders>
            <w:vAlign w:val="center"/>
          </w:tcPr>
          <w:p w14:paraId="6247006D" w14:textId="77777777" w:rsidR="00EA0B53" w:rsidRPr="00EA0B53" w:rsidRDefault="00EA0B53" w:rsidP="00EA0B53">
            <w:pPr>
              <w:keepLines/>
              <w:spacing w:line="240" w:lineRule="auto"/>
              <w:jc w:val="center"/>
            </w:pPr>
            <w:r w:rsidRPr="00EA0B53">
              <w:rPr>
                <w:b/>
                <w:bCs/>
              </w:rPr>
              <w:t>- - -</w:t>
            </w:r>
          </w:p>
        </w:tc>
      </w:tr>
      <w:tr w:rsidR="00EA0B53" w:rsidRPr="00EA0B53" w14:paraId="1008440F"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5F3FA40C" w14:textId="502965D0" w:rsidR="00EA0B53" w:rsidRPr="00EA0B53" w:rsidRDefault="00EA0B53" w:rsidP="00EA0B53">
            <w:pPr>
              <w:keepLines/>
              <w:tabs>
                <w:tab w:val="clear" w:pos="567"/>
              </w:tabs>
              <w:spacing w:line="240" w:lineRule="auto"/>
              <w:ind w:left="286"/>
              <w:rPr>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278543F1" w14:textId="77777777" w:rsidR="00EA0B53" w:rsidRPr="00EA0B53" w:rsidRDefault="00EA0B53" w:rsidP="00EA0B53">
            <w:pPr>
              <w:keepLines/>
              <w:spacing w:line="240" w:lineRule="auto"/>
              <w:jc w:val="center"/>
            </w:pPr>
            <w:r w:rsidRPr="00EA0B53">
              <w:t>22/118</w:t>
            </w:r>
          </w:p>
        </w:tc>
        <w:tc>
          <w:tcPr>
            <w:tcW w:w="582" w:type="pct"/>
            <w:tcBorders>
              <w:top w:val="single" w:sz="4" w:space="0" w:color="auto"/>
              <w:left w:val="single" w:sz="4" w:space="0" w:color="auto"/>
              <w:bottom w:val="single" w:sz="4" w:space="0" w:color="auto"/>
              <w:right w:val="single" w:sz="4" w:space="0" w:color="auto"/>
            </w:tcBorders>
            <w:vAlign w:val="center"/>
          </w:tcPr>
          <w:p w14:paraId="3E8C3763" w14:textId="77777777" w:rsidR="00EA0B53" w:rsidRPr="00EA0B53" w:rsidRDefault="00EA0B53" w:rsidP="00EA0B53">
            <w:pPr>
              <w:keepLines/>
              <w:spacing w:line="240" w:lineRule="auto"/>
              <w:jc w:val="center"/>
            </w:pPr>
            <w:r w:rsidRPr="00EA0B53">
              <w:t>18,6 %</w:t>
            </w:r>
          </w:p>
        </w:tc>
        <w:tc>
          <w:tcPr>
            <w:tcW w:w="497" w:type="pct"/>
            <w:tcBorders>
              <w:left w:val="single" w:sz="4" w:space="0" w:color="auto"/>
              <w:right w:val="single" w:sz="4" w:space="0" w:color="auto"/>
            </w:tcBorders>
            <w:vAlign w:val="center"/>
          </w:tcPr>
          <w:p w14:paraId="2435ABB4" w14:textId="77777777" w:rsidR="00EA0B53" w:rsidRPr="00EA0B53" w:rsidRDefault="00EA0B53" w:rsidP="00EA0B53">
            <w:pPr>
              <w:keepLines/>
              <w:spacing w:line="240" w:lineRule="auto"/>
              <w:jc w:val="center"/>
            </w:pPr>
            <w:r w:rsidRPr="00EA0B53">
              <w:t>139/361</w:t>
            </w:r>
          </w:p>
        </w:tc>
        <w:tc>
          <w:tcPr>
            <w:tcW w:w="581" w:type="pct"/>
            <w:tcBorders>
              <w:left w:val="single" w:sz="4" w:space="0" w:color="auto"/>
              <w:right w:val="single" w:sz="4" w:space="0" w:color="auto"/>
            </w:tcBorders>
            <w:vAlign w:val="center"/>
          </w:tcPr>
          <w:p w14:paraId="3A08F0F5" w14:textId="77777777" w:rsidR="00EA0B53" w:rsidRPr="00EA0B53" w:rsidRDefault="00EA0B53" w:rsidP="00EA0B53">
            <w:pPr>
              <w:keepLines/>
              <w:spacing w:line="240" w:lineRule="auto"/>
              <w:jc w:val="center"/>
            </w:pPr>
            <w:r w:rsidRPr="00EA0B53">
              <w:t>38,5 %</w:t>
            </w:r>
          </w:p>
        </w:tc>
        <w:tc>
          <w:tcPr>
            <w:tcW w:w="1145" w:type="pct"/>
            <w:tcBorders>
              <w:top w:val="single" w:sz="4" w:space="0" w:color="auto"/>
              <w:left w:val="single" w:sz="4" w:space="0" w:color="auto"/>
              <w:bottom w:val="single" w:sz="4" w:space="0" w:color="auto"/>
              <w:right w:val="single" w:sz="4" w:space="0" w:color="auto"/>
            </w:tcBorders>
            <w:vAlign w:val="center"/>
          </w:tcPr>
          <w:p w14:paraId="0410B54F" w14:textId="77777777" w:rsidR="00EA0B53" w:rsidRPr="00EA0B53" w:rsidRDefault="00EA0B53" w:rsidP="00EA0B53">
            <w:pPr>
              <w:keepLines/>
              <w:spacing w:line="240" w:lineRule="auto"/>
              <w:jc w:val="center"/>
            </w:pPr>
            <w:r w:rsidRPr="00EA0B53">
              <w:rPr>
                <w:b/>
                <w:bCs/>
              </w:rPr>
              <w:t>- - -</w:t>
            </w:r>
          </w:p>
        </w:tc>
      </w:tr>
      <w:tr w:rsidR="00EA0B53" w:rsidRPr="00EA0B53" w14:paraId="0DE17CAD"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vAlign w:val="center"/>
          </w:tcPr>
          <w:p w14:paraId="2827BB4F" w14:textId="77777777" w:rsidR="00EA0B53" w:rsidRPr="00EA0B53" w:rsidRDefault="00EA0B53" w:rsidP="00EA0B53">
            <w:pPr>
              <w:keepNext/>
              <w:keepLines/>
              <w:spacing w:line="240" w:lineRule="auto"/>
              <w:rPr>
                <w:szCs w:val="22"/>
              </w:rPr>
            </w:pPr>
            <w:r w:rsidRPr="00EA0B53">
              <w:rPr>
                <w:b/>
              </w:rPr>
              <w:lastRenderedPageBreak/>
              <w:t>Histoendoskopisk tilheling i slimhinner*</w:t>
            </w:r>
            <w:r w:rsidRPr="00EA0B53">
              <w:rPr>
                <w:b/>
                <w:vertAlign w:val="superscript"/>
              </w:rPr>
              <w:t>6</w:t>
            </w:r>
          </w:p>
        </w:tc>
        <w:tc>
          <w:tcPr>
            <w:tcW w:w="439" w:type="pct"/>
            <w:tcBorders>
              <w:top w:val="single" w:sz="4" w:space="0" w:color="auto"/>
              <w:left w:val="single" w:sz="4" w:space="0" w:color="auto"/>
              <w:bottom w:val="single" w:sz="4" w:space="0" w:color="auto"/>
              <w:right w:val="single" w:sz="4" w:space="0" w:color="auto"/>
            </w:tcBorders>
            <w:vAlign w:val="center"/>
          </w:tcPr>
          <w:p w14:paraId="17498098" w14:textId="77777777" w:rsidR="00EA0B53" w:rsidRPr="00EA0B53" w:rsidRDefault="00EA0B53" w:rsidP="00EA0B53">
            <w:pPr>
              <w:keepNext/>
              <w:keepLines/>
              <w:spacing w:line="240" w:lineRule="auto"/>
              <w:jc w:val="center"/>
            </w:pPr>
            <w:r w:rsidRPr="00EA0B53">
              <w:t>41</w:t>
            </w:r>
          </w:p>
        </w:tc>
        <w:tc>
          <w:tcPr>
            <w:tcW w:w="582" w:type="pct"/>
            <w:tcBorders>
              <w:top w:val="single" w:sz="4" w:space="0" w:color="auto"/>
              <w:left w:val="single" w:sz="4" w:space="0" w:color="auto"/>
              <w:bottom w:val="single" w:sz="4" w:space="0" w:color="auto"/>
              <w:right w:val="single" w:sz="4" w:space="0" w:color="auto"/>
            </w:tcBorders>
            <w:vAlign w:val="center"/>
          </w:tcPr>
          <w:p w14:paraId="79D71837" w14:textId="77777777" w:rsidR="00EA0B53" w:rsidRPr="00EA0B53" w:rsidRDefault="00EA0B53" w:rsidP="00EA0B53">
            <w:pPr>
              <w:keepNext/>
              <w:keepLines/>
              <w:spacing w:line="240" w:lineRule="auto"/>
              <w:jc w:val="center"/>
            </w:pPr>
            <w:r w:rsidRPr="00EA0B53">
              <w:t>13,9 %</w:t>
            </w:r>
          </w:p>
        </w:tc>
        <w:tc>
          <w:tcPr>
            <w:tcW w:w="497" w:type="pct"/>
            <w:tcBorders>
              <w:left w:val="single" w:sz="4" w:space="0" w:color="auto"/>
              <w:right w:val="single" w:sz="4" w:space="0" w:color="auto"/>
            </w:tcBorders>
            <w:vAlign w:val="center"/>
          </w:tcPr>
          <w:p w14:paraId="4BC8DD62" w14:textId="77777777" w:rsidR="00EA0B53" w:rsidRPr="00EA0B53" w:rsidRDefault="00EA0B53" w:rsidP="00EA0B53">
            <w:pPr>
              <w:keepNext/>
              <w:keepLines/>
              <w:spacing w:line="240" w:lineRule="auto"/>
              <w:jc w:val="center"/>
            </w:pPr>
            <w:r w:rsidRPr="00EA0B53">
              <w:t>235</w:t>
            </w:r>
          </w:p>
        </w:tc>
        <w:tc>
          <w:tcPr>
            <w:tcW w:w="581" w:type="pct"/>
            <w:tcBorders>
              <w:left w:val="single" w:sz="4" w:space="0" w:color="auto"/>
              <w:right w:val="single" w:sz="4" w:space="0" w:color="auto"/>
            </w:tcBorders>
            <w:vAlign w:val="center"/>
          </w:tcPr>
          <w:p w14:paraId="73E1C58D" w14:textId="77777777" w:rsidR="00EA0B53" w:rsidRPr="00EA0B53" w:rsidRDefault="00EA0B53" w:rsidP="00EA0B53">
            <w:pPr>
              <w:keepNext/>
              <w:keepLines/>
              <w:spacing w:line="240" w:lineRule="auto"/>
              <w:jc w:val="center"/>
            </w:pPr>
            <w:r w:rsidRPr="00EA0B53">
              <w:t>27,1 %</w:t>
            </w:r>
          </w:p>
        </w:tc>
        <w:tc>
          <w:tcPr>
            <w:tcW w:w="1145" w:type="pct"/>
            <w:tcBorders>
              <w:top w:val="single" w:sz="4" w:space="0" w:color="auto"/>
              <w:left w:val="single" w:sz="4" w:space="0" w:color="auto"/>
              <w:bottom w:val="single" w:sz="4" w:space="0" w:color="auto"/>
              <w:right w:val="single" w:sz="4" w:space="0" w:color="auto"/>
            </w:tcBorders>
            <w:vAlign w:val="center"/>
          </w:tcPr>
          <w:p w14:paraId="3764A0F8" w14:textId="77777777" w:rsidR="00EA0B53" w:rsidRPr="00EA0B53" w:rsidRDefault="00EA0B53" w:rsidP="00EA0B53">
            <w:pPr>
              <w:keepNext/>
              <w:tabs>
                <w:tab w:val="clear" w:pos="567"/>
              </w:tabs>
              <w:spacing w:before="40" w:after="40" w:line="240" w:lineRule="auto"/>
              <w:jc w:val="center"/>
              <w:rPr>
                <w:rFonts w:eastAsiaTheme="minorHAnsi"/>
                <w:color w:val="000000" w:themeColor="text1"/>
                <w:sz w:val="20"/>
              </w:rPr>
            </w:pPr>
            <w:r w:rsidRPr="00EA0B53">
              <w:rPr>
                <w:rFonts w:eastAsiaTheme="minorHAnsi"/>
                <w:color w:val="000000" w:themeColor="text1"/>
                <w:sz w:val="20"/>
              </w:rPr>
              <w:t>13,4</w:t>
            </w:r>
            <w:r w:rsidRPr="00EA0B53">
              <w:rPr>
                <w:rFonts w:ascii="Arial" w:eastAsiaTheme="minorHAnsi" w:hAnsi="Arial" w:cs="Arial"/>
                <w:color w:val="000000" w:themeColor="text1"/>
                <w:sz w:val="20"/>
                <w:szCs w:val="22"/>
              </w:rPr>
              <w:t> </w:t>
            </w:r>
            <w:r w:rsidRPr="00EA0B53">
              <w:rPr>
                <w:rFonts w:eastAsiaTheme="minorHAnsi"/>
                <w:color w:val="000000" w:themeColor="text1"/>
                <w:sz w:val="20"/>
              </w:rPr>
              <w:t>%</w:t>
            </w:r>
          </w:p>
          <w:p w14:paraId="2A800F8E" w14:textId="77777777" w:rsidR="00EA0B53" w:rsidRPr="00EA0B53" w:rsidRDefault="00EA0B53" w:rsidP="00EA0B53">
            <w:pPr>
              <w:keepNext/>
              <w:keepLines/>
              <w:spacing w:line="240" w:lineRule="auto"/>
              <w:ind w:left="-71" w:right="-61"/>
              <w:jc w:val="center"/>
              <w:rPr>
                <w:sz w:val="20"/>
              </w:rPr>
            </w:pPr>
            <w:r w:rsidRPr="00EA0B53">
              <w:rPr>
                <w:sz w:val="20"/>
              </w:rPr>
              <w:t>(5,5</w:t>
            </w:r>
            <w:r w:rsidRPr="00EA0B53">
              <w:t> </w:t>
            </w:r>
            <w:r w:rsidRPr="00EA0B53">
              <w:rPr>
                <w:sz w:val="20"/>
              </w:rPr>
              <w:t>%, 21,4</w:t>
            </w:r>
            <w:r w:rsidRPr="00EA0B53">
              <w:t> </w:t>
            </w:r>
            <w:r w:rsidRPr="00EA0B53">
              <w:rPr>
                <w:sz w:val="20"/>
              </w:rPr>
              <w:t>%)</w:t>
            </w:r>
            <w:r w:rsidRPr="00EA0B53">
              <w:rPr>
                <w:sz w:val="20"/>
                <w:vertAlign w:val="superscript"/>
              </w:rPr>
              <w:t>c</w:t>
            </w:r>
          </w:p>
        </w:tc>
      </w:tr>
      <w:tr w:rsidR="00EA0B53" w:rsidRPr="00EA0B53" w14:paraId="5358BC98"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1E78B445" w14:textId="77777777" w:rsidR="00EA0B53" w:rsidRPr="00EA0B53" w:rsidRDefault="00EA0B53" w:rsidP="00EA0B53">
            <w:pPr>
              <w:keepLines/>
              <w:tabs>
                <w:tab w:val="clear" w:pos="567"/>
              </w:tabs>
              <w:spacing w:line="240" w:lineRule="auto"/>
              <w:ind w:left="286"/>
              <w:rPr>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17A8701E" w14:textId="77777777" w:rsidR="00EA0B53" w:rsidRPr="00EA0B53" w:rsidRDefault="00EA0B53" w:rsidP="00EA0B53">
            <w:pPr>
              <w:keepLines/>
              <w:spacing w:line="240" w:lineRule="auto"/>
              <w:jc w:val="center"/>
            </w:pPr>
            <w:r w:rsidRPr="00EA0B53">
              <w:t>32/171</w:t>
            </w:r>
          </w:p>
        </w:tc>
        <w:tc>
          <w:tcPr>
            <w:tcW w:w="582" w:type="pct"/>
            <w:tcBorders>
              <w:top w:val="single" w:sz="4" w:space="0" w:color="auto"/>
              <w:left w:val="single" w:sz="4" w:space="0" w:color="auto"/>
              <w:bottom w:val="single" w:sz="4" w:space="0" w:color="auto"/>
              <w:right w:val="single" w:sz="4" w:space="0" w:color="auto"/>
            </w:tcBorders>
            <w:vAlign w:val="center"/>
          </w:tcPr>
          <w:p w14:paraId="33E1F974" w14:textId="77777777" w:rsidR="00EA0B53" w:rsidRPr="00EA0B53" w:rsidRDefault="00EA0B53" w:rsidP="00EA0B53">
            <w:pPr>
              <w:keepLines/>
              <w:spacing w:line="240" w:lineRule="auto"/>
              <w:jc w:val="center"/>
            </w:pPr>
            <w:r w:rsidRPr="00EA0B53">
              <w:t>18,7 %</w:t>
            </w:r>
          </w:p>
        </w:tc>
        <w:tc>
          <w:tcPr>
            <w:tcW w:w="497" w:type="pct"/>
            <w:tcBorders>
              <w:left w:val="single" w:sz="4" w:space="0" w:color="auto"/>
              <w:right w:val="single" w:sz="4" w:space="0" w:color="auto"/>
            </w:tcBorders>
            <w:vAlign w:val="center"/>
          </w:tcPr>
          <w:p w14:paraId="7F2BA6B6" w14:textId="77777777" w:rsidR="00EA0B53" w:rsidRPr="00EA0B53" w:rsidRDefault="00EA0B53" w:rsidP="00EA0B53">
            <w:pPr>
              <w:keepLines/>
              <w:spacing w:line="240" w:lineRule="auto"/>
              <w:jc w:val="center"/>
            </w:pPr>
            <w:r w:rsidRPr="00EA0B53">
              <w:t>176/492</w:t>
            </w:r>
          </w:p>
        </w:tc>
        <w:tc>
          <w:tcPr>
            <w:tcW w:w="581" w:type="pct"/>
            <w:tcBorders>
              <w:left w:val="single" w:sz="4" w:space="0" w:color="auto"/>
              <w:right w:val="single" w:sz="4" w:space="0" w:color="auto"/>
            </w:tcBorders>
            <w:vAlign w:val="center"/>
          </w:tcPr>
          <w:p w14:paraId="48A79093" w14:textId="77777777" w:rsidR="00EA0B53" w:rsidRPr="00EA0B53" w:rsidRDefault="00EA0B53" w:rsidP="00EA0B53">
            <w:pPr>
              <w:keepLines/>
              <w:spacing w:line="240" w:lineRule="auto"/>
              <w:jc w:val="center"/>
            </w:pPr>
            <w:r w:rsidRPr="00EA0B53">
              <w:t>35,8 %</w:t>
            </w:r>
          </w:p>
        </w:tc>
        <w:tc>
          <w:tcPr>
            <w:tcW w:w="1145" w:type="pct"/>
            <w:tcBorders>
              <w:top w:val="single" w:sz="4" w:space="0" w:color="auto"/>
              <w:left w:val="single" w:sz="4" w:space="0" w:color="auto"/>
              <w:bottom w:val="single" w:sz="4" w:space="0" w:color="auto"/>
              <w:right w:val="single" w:sz="4" w:space="0" w:color="auto"/>
            </w:tcBorders>
            <w:vAlign w:val="center"/>
          </w:tcPr>
          <w:p w14:paraId="5F622600" w14:textId="77777777" w:rsidR="00EA0B53" w:rsidRPr="00EA0B53" w:rsidRDefault="00EA0B53" w:rsidP="00EA0B53">
            <w:pPr>
              <w:keepLines/>
              <w:spacing w:line="240" w:lineRule="auto"/>
              <w:jc w:val="center"/>
            </w:pPr>
            <w:r w:rsidRPr="00EA0B53">
              <w:rPr>
                <w:b/>
                <w:bCs/>
              </w:rPr>
              <w:t>- - -</w:t>
            </w:r>
          </w:p>
        </w:tc>
      </w:tr>
      <w:tr w:rsidR="00EA0B53" w:rsidRPr="00EA0B53" w14:paraId="21C3B6F2" w14:textId="77777777" w:rsidTr="00CD2E81">
        <w:trPr>
          <w:trHeight w:val="288"/>
        </w:trPr>
        <w:tc>
          <w:tcPr>
            <w:tcW w:w="1756" w:type="pct"/>
            <w:tcBorders>
              <w:top w:val="single" w:sz="4" w:space="0" w:color="auto"/>
              <w:left w:val="single" w:sz="4" w:space="0" w:color="auto"/>
              <w:bottom w:val="single" w:sz="4" w:space="0" w:color="auto"/>
              <w:right w:val="single" w:sz="4" w:space="0" w:color="auto"/>
            </w:tcBorders>
          </w:tcPr>
          <w:p w14:paraId="0E47F0F5" w14:textId="2D3B7E65" w:rsidR="00EA0B53" w:rsidRPr="00EA0B53" w:rsidRDefault="00EA0B53" w:rsidP="00EA0B53">
            <w:pPr>
              <w:keepLines/>
              <w:tabs>
                <w:tab w:val="clear" w:pos="567"/>
              </w:tabs>
              <w:spacing w:line="240" w:lineRule="auto"/>
              <w:ind w:left="286"/>
              <w:rPr>
                <w:color w:val="000000"/>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78F3A365" w14:textId="77777777" w:rsidR="00EA0B53" w:rsidRPr="00EA0B53" w:rsidRDefault="00EA0B53" w:rsidP="00EA0B53">
            <w:pPr>
              <w:keepLines/>
              <w:spacing w:line="240" w:lineRule="auto"/>
              <w:jc w:val="center"/>
            </w:pPr>
            <w:r w:rsidRPr="00EA0B53">
              <w:t>8/118</w:t>
            </w:r>
          </w:p>
        </w:tc>
        <w:tc>
          <w:tcPr>
            <w:tcW w:w="582" w:type="pct"/>
            <w:tcBorders>
              <w:top w:val="single" w:sz="4" w:space="0" w:color="auto"/>
              <w:left w:val="single" w:sz="4" w:space="0" w:color="auto"/>
              <w:bottom w:val="single" w:sz="4" w:space="0" w:color="auto"/>
              <w:right w:val="single" w:sz="4" w:space="0" w:color="auto"/>
            </w:tcBorders>
            <w:vAlign w:val="center"/>
          </w:tcPr>
          <w:p w14:paraId="35D042F7" w14:textId="77777777" w:rsidR="00EA0B53" w:rsidRPr="00EA0B53" w:rsidRDefault="00EA0B53" w:rsidP="00EA0B53">
            <w:pPr>
              <w:keepLines/>
              <w:spacing w:line="240" w:lineRule="auto"/>
              <w:jc w:val="center"/>
            </w:pPr>
            <w:r w:rsidRPr="00EA0B53">
              <w:t>6,8 %</w:t>
            </w:r>
          </w:p>
        </w:tc>
        <w:tc>
          <w:tcPr>
            <w:tcW w:w="497" w:type="pct"/>
            <w:tcBorders>
              <w:left w:val="single" w:sz="4" w:space="0" w:color="auto"/>
              <w:right w:val="single" w:sz="4" w:space="0" w:color="auto"/>
            </w:tcBorders>
            <w:vAlign w:val="center"/>
          </w:tcPr>
          <w:p w14:paraId="11A5DF84" w14:textId="77777777" w:rsidR="00EA0B53" w:rsidRPr="00EA0B53" w:rsidRDefault="00EA0B53" w:rsidP="00EA0B53">
            <w:pPr>
              <w:keepLines/>
              <w:spacing w:line="240" w:lineRule="auto"/>
              <w:jc w:val="center"/>
            </w:pPr>
            <w:r w:rsidRPr="00EA0B53">
              <w:t>56/361</w:t>
            </w:r>
          </w:p>
        </w:tc>
        <w:tc>
          <w:tcPr>
            <w:tcW w:w="581" w:type="pct"/>
            <w:tcBorders>
              <w:left w:val="single" w:sz="4" w:space="0" w:color="auto"/>
              <w:right w:val="single" w:sz="4" w:space="0" w:color="auto"/>
            </w:tcBorders>
            <w:vAlign w:val="center"/>
          </w:tcPr>
          <w:p w14:paraId="237C8001" w14:textId="77777777" w:rsidR="00EA0B53" w:rsidRPr="00EA0B53" w:rsidRDefault="00EA0B53" w:rsidP="00EA0B53">
            <w:pPr>
              <w:keepLines/>
              <w:spacing w:line="240" w:lineRule="auto"/>
              <w:jc w:val="center"/>
            </w:pPr>
            <w:r w:rsidRPr="00EA0B53">
              <w:t>15,5 %</w:t>
            </w:r>
          </w:p>
        </w:tc>
        <w:tc>
          <w:tcPr>
            <w:tcW w:w="1145" w:type="pct"/>
            <w:tcBorders>
              <w:top w:val="single" w:sz="4" w:space="0" w:color="auto"/>
              <w:left w:val="single" w:sz="4" w:space="0" w:color="auto"/>
              <w:bottom w:val="single" w:sz="4" w:space="0" w:color="auto"/>
              <w:right w:val="single" w:sz="4" w:space="0" w:color="auto"/>
            </w:tcBorders>
            <w:vAlign w:val="center"/>
          </w:tcPr>
          <w:p w14:paraId="7A4770EA" w14:textId="77777777" w:rsidR="00EA0B53" w:rsidRPr="00EA0B53" w:rsidRDefault="00EA0B53" w:rsidP="00EA0B53">
            <w:pPr>
              <w:keepLines/>
              <w:spacing w:line="240" w:lineRule="auto"/>
              <w:jc w:val="center"/>
            </w:pPr>
            <w:r w:rsidRPr="00EA0B53">
              <w:rPr>
                <w:b/>
                <w:bCs/>
              </w:rPr>
              <w:t>- - -</w:t>
            </w:r>
          </w:p>
        </w:tc>
      </w:tr>
      <w:tr w:rsidR="00EA0B53" w:rsidRPr="00EA0B53" w14:paraId="0FCD32FF" w14:textId="77777777" w:rsidTr="00CD2E81">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C4E3827" w14:textId="77777777" w:rsidR="00EA0B53" w:rsidRPr="00EA0B53" w:rsidRDefault="00EA0B53" w:rsidP="00EA0B53">
            <w:pPr>
              <w:keepLines/>
              <w:spacing w:line="240" w:lineRule="auto"/>
            </w:pPr>
          </w:p>
        </w:tc>
      </w:tr>
      <w:tr w:rsidR="00EA0B53" w:rsidRPr="00EA0B53" w14:paraId="3BC01CF1" w14:textId="77777777" w:rsidTr="00CD2E81">
        <w:trPr>
          <w:trHeight w:val="553"/>
        </w:trPr>
        <w:tc>
          <w:tcPr>
            <w:tcW w:w="1756" w:type="pct"/>
            <w:vMerge w:val="restart"/>
            <w:tcBorders>
              <w:top w:val="single" w:sz="4" w:space="0" w:color="auto"/>
              <w:left w:val="single" w:sz="4" w:space="0" w:color="auto"/>
              <w:right w:val="single" w:sz="4" w:space="0" w:color="auto"/>
            </w:tcBorders>
            <w:vAlign w:val="center"/>
          </w:tcPr>
          <w:p w14:paraId="4E2A19CE" w14:textId="77777777" w:rsidR="00EA0B53" w:rsidRPr="00EA0B53" w:rsidRDefault="00EA0B53" w:rsidP="00EA0B53">
            <w:pPr>
              <w:keepNext/>
              <w:keepLines/>
              <w:spacing w:line="240" w:lineRule="auto"/>
              <w:jc w:val="center"/>
            </w:pPr>
          </w:p>
        </w:tc>
        <w:tc>
          <w:tcPr>
            <w:tcW w:w="1021" w:type="pct"/>
            <w:gridSpan w:val="2"/>
            <w:tcBorders>
              <w:top w:val="single" w:sz="4" w:space="0" w:color="auto"/>
              <w:left w:val="single" w:sz="4" w:space="0" w:color="auto"/>
              <w:bottom w:val="single" w:sz="4" w:space="0" w:color="auto"/>
              <w:right w:val="single" w:sz="4" w:space="0" w:color="auto"/>
            </w:tcBorders>
            <w:vAlign w:val="center"/>
            <w:hideMark/>
          </w:tcPr>
          <w:p w14:paraId="402CE461" w14:textId="77777777" w:rsidR="00EA0B53" w:rsidRPr="00EA0B53" w:rsidRDefault="00EA0B53" w:rsidP="00EA0B53">
            <w:pPr>
              <w:keepNext/>
              <w:keepLines/>
              <w:spacing w:line="240" w:lineRule="auto"/>
              <w:jc w:val="center"/>
              <w:rPr>
                <w:b/>
              </w:rPr>
            </w:pPr>
            <w:r w:rsidRPr="00EA0B53">
              <w:rPr>
                <w:b/>
              </w:rPr>
              <w:t>Placebo</w:t>
            </w:r>
          </w:p>
          <w:p w14:paraId="15423056" w14:textId="1A8983C9" w:rsidR="00EA0B53" w:rsidRPr="00EA0B53" w:rsidRDefault="000E1098" w:rsidP="00EA0B53">
            <w:pPr>
              <w:keepNext/>
              <w:keepLines/>
              <w:spacing w:line="240" w:lineRule="auto"/>
              <w:jc w:val="center"/>
              <w:rPr>
                <w:b/>
              </w:rPr>
            </w:pPr>
            <w:r>
              <w:rPr>
                <w:b/>
              </w:rPr>
              <w:t>n</w:t>
            </w:r>
            <w:r w:rsidR="00EA0B53" w:rsidRPr="00EA0B53">
              <w:rPr>
                <w:b/>
              </w:rPr>
              <w:t> = 294</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27451794" w14:textId="77777777" w:rsidR="00EA0B53" w:rsidRPr="00EA0B53" w:rsidRDefault="00EA0B53" w:rsidP="00EA0B53">
            <w:pPr>
              <w:keepNext/>
              <w:keepLines/>
              <w:spacing w:line="240" w:lineRule="auto"/>
              <w:ind w:right="-46"/>
              <w:jc w:val="center"/>
              <w:rPr>
                <w:b/>
              </w:rPr>
            </w:pPr>
            <w:r w:rsidRPr="00EA0B53">
              <w:rPr>
                <w:b/>
              </w:rPr>
              <w:t>Mirikizumab i.v.</w:t>
            </w:r>
          </w:p>
          <w:p w14:paraId="20A6556B" w14:textId="2891641A" w:rsidR="00EA0B53" w:rsidRPr="00EA0B53" w:rsidRDefault="000E1098" w:rsidP="00EA0B53">
            <w:pPr>
              <w:keepNext/>
              <w:keepLines/>
              <w:spacing w:line="240" w:lineRule="auto"/>
              <w:jc w:val="center"/>
              <w:rPr>
                <w:b/>
              </w:rPr>
            </w:pPr>
            <w:r>
              <w:rPr>
                <w:b/>
              </w:rPr>
              <w:t>n</w:t>
            </w:r>
            <w:r w:rsidR="00EA0B53" w:rsidRPr="00EA0B53">
              <w:rPr>
                <w:b/>
              </w:rPr>
              <w:t> = 868</w:t>
            </w:r>
          </w:p>
        </w:tc>
        <w:tc>
          <w:tcPr>
            <w:tcW w:w="1145" w:type="pct"/>
            <w:vMerge w:val="restart"/>
            <w:tcBorders>
              <w:top w:val="single" w:sz="4" w:space="0" w:color="auto"/>
              <w:left w:val="single" w:sz="4" w:space="0" w:color="auto"/>
              <w:right w:val="single" w:sz="4" w:space="0" w:color="auto"/>
            </w:tcBorders>
            <w:vAlign w:val="center"/>
            <w:hideMark/>
          </w:tcPr>
          <w:p w14:paraId="2827BCBE" w14:textId="77777777" w:rsidR="00EA0B53" w:rsidRPr="00EA0B53" w:rsidRDefault="00EA0B53" w:rsidP="00EA0B53">
            <w:pPr>
              <w:keepNext/>
              <w:keepLines/>
              <w:spacing w:line="240" w:lineRule="auto"/>
              <w:jc w:val="center"/>
              <w:rPr>
                <w:b/>
              </w:rPr>
            </w:pPr>
            <w:r w:rsidRPr="00EA0B53">
              <w:rPr>
                <w:b/>
              </w:rPr>
              <w:t>Behandlingsforskjell</w:t>
            </w:r>
          </w:p>
          <w:p w14:paraId="17809AD2" w14:textId="77777777" w:rsidR="00EA0B53" w:rsidRPr="00EA0B53" w:rsidRDefault="00EA0B53" w:rsidP="00EA0B53">
            <w:pPr>
              <w:keepNext/>
              <w:keepLines/>
              <w:spacing w:line="240" w:lineRule="auto"/>
              <w:jc w:val="center"/>
              <w:rPr>
                <w:b/>
              </w:rPr>
            </w:pPr>
            <w:r w:rsidRPr="00EA0B53">
              <w:rPr>
                <w:b/>
              </w:rPr>
              <w:t>og 99,875</w:t>
            </w:r>
            <w:r w:rsidRPr="00EA0B53">
              <w:t> </w:t>
            </w:r>
            <w:r w:rsidRPr="00EA0B53">
              <w:rPr>
                <w:b/>
              </w:rPr>
              <w:t>% KI</w:t>
            </w:r>
          </w:p>
        </w:tc>
      </w:tr>
      <w:tr w:rsidR="00EA0B53" w:rsidRPr="00EA0B53" w14:paraId="1635AC55" w14:textId="77777777" w:rsidTr="00CD2E81">
        <w:trPr>
          <w:trHeight w:val="553"/>
        </w:trPr>
        <w:tc>
          <w:tcPr>
            <w:tcW w:w="1756" w:type="pct"/>
            <w:vMerge/>
            <w:vAlign w:val="center"/>
          </w:tcPr>
          <w:p w14:paraId="54231B4C" w14:textId="77777777" w:rsidR="00EA0B53" w:rsidRPr="00EA0B53" w:rsidRDefault="00EA0B53" w:rsidP="00EA0B53">
            <w:pPr>
              <w:keepNext/>
              <w:keepLines/>
              <w:spacing w:line="240" w:lineRule="auto"/>
              <w:jc w:val="center"/>
            </w:pPr>
          </w:p>
        </w:tc>
        <w:tc>
          <w:tcPr>
            <w:tcW w:w="439" w:type="pct"/>
            <w:tcBorders>
              <w:top w:val="single" w:sz="4" w:space="0" w:color="auto"/>
              <w:left w:val="single" w:sz="4" w:space="0" w:color="auto"/>
              <w:bottom w:val="single" w:sz="4" w:space="0" w:color="auto"/>
              <w:right w:val="single" w:sz="4" w:space="0" w:color="auto"/>
            </w:tcBorders>
            <w:vAlign w:val="center"/>
          </w:tcPr>
          <w:p w14:paraId="61DB12F7" w14:textId="77777777" w:rsidR="00EA0B53" w:rsidRPr="00EA0B53" w:rsidRDefault="00EA0B53" w:rsidP="00EA0B53">
            <w:pPr>
              <w:keepNext/>
              <w:keepLines/>
              <w:spacing w:line="240" w:lineRule="auto"/>
              <w:jc w:val="center"/>
              <w:rPr>
                <w:b/>
              </w:rPr>
            </w:pPr>
            <w:r w:rsidRPr="00EA0B53">
              <w:rPr>
                <w:b/>
              </w:rPr>
              <w:t>LS, gjennom-snitt</w:t>
            </w:r>
          </w:p>
        </w:tc>
        <w:tc>
          <w:tcPr>
            <w:tcW w:w="582" w:type="pct"/>
            <w:tcBorders>
              <w:top w:val="single" w:sz="4" w:space="0" w:color="auto"/>
              <w:left w:val="single" w:sz="4" w:space="0" w:color="auto"/>
              <w:bottom w:val="single" w:sz="4" w:space="0" w:color="auto"/>
              <w:right w:val="single" w:sz="4" w:space="0" w:color="auto"/>
            </w:tcBorders>
            <w:vAlign w:val="center"/>
          </w:tcPr>
          <w:p w14:paraId="2C737E33" w14:textId="77777777" w:rsidR="00EA0B53" w:rsidRPr="00EA0B53" w:rsidRDefault="00EA0B53" w:rsidP="00EA0B53">
            <w:pPr>
              <w:keepNext/>
              <w:keepLines/>
              <w:spacing w:line="240" w:lineRule="auto"/>
              <w:jc w:val="center"/>
              <w:rPr>
                <w:b/>
              </w:rPr>
            </w:pPr>
            <w:r w:rsidRPr="00EA0B53">
              <w:rPr>
                <w:b/>
              </w:rPr>
              <w:t>Standard-feil</w:t>
            </w:r>
          </w:p>
        </w:tc>
        <w:tc>
          <w:tcPr>
            <w:tcW w:w="497" w:type="pct"/>
            <w:tcBorders>
              <w:top w:val="single" w:sz="4" w:space="0" w:color="auto"/>
              <w:left w:val="single" w:sz="4" w:space="0" w:color="auto"/>
              <w:right w:val="single" w:sz="4" w:space="0" w:color="auto"/>
            </w:tcBorders>
            <w:vAlign w:val="center"/>
          </w:tcPr>
          <w:p w14:paraId="65BD36A7" w14:textId="77777777" w:rsidR="00EA0B53" w:rsidRPr="00EA0B53" w:rsidRDefault="00EA0B53" w:rsidP="00EA0B53">
            <w:pPr>
              <w:keepNext/>
              <w:keepLines/>
              <w:spacing w:line="240" w:lineRule="auto"/>
              <w:jc w:val="center"/>
              <w:rPr>
                <w:b/>
              </w:rPr>
            </w:pPr>
            <w:r w:rsidRPr="00EA0B53">
              <w:rPr>
                <w:b/>
              </w:rPr>
              <w:t>LS, gjennom-snitt</w:t>
            </w:r>
          </w:p>
        </w:tc>
        <w:tc>
          <w:tcPr>
            <w:tcW w:w="581" w:type="pct"/>
            <w:tcBorders>
              <w:top w:val="single" w:sz="4" w:space="0" w:color="auto"/>
              <w:left w:val="single" w:sz="4" w:space="0" w:color="auto"/>
              <w:right w:val="single" w:sz="4" w:space="0" w:color="auto"/>
            </w:tcBorders>
            <w:vAlign w:val="center"/>
          </w:tcPr>
          <w:p w14:paraId="26E6937D" w14:textId="77777777" w:rsidR="00EA0B53" w:rsidRPr="00EA0B53" w:rsidRDefault="00EA0B53" w:rsidP="00EA0B53">
            <w:pPr>
              <w:keepNext/>
              <w:keepLines/>
              <w:spacing w:line="240" w:lineRule="auto"/>
              <w:jc w:val="center"/>
              <w:rPr>
                <w:b/>
              </w:rPr>
            </w:pPr>
            <w:r w:rsidRPr="00EA0B53">
              <w:rPr>
                <w:b/>
              </w:rPr>
              <w:t>Standard-feil</w:t>
            </w:r>
          </w:p>
        </w:tc>
        <w:tc>
          <w:tcPr>
            <w:tcW w:w="1145" w:type="pct"/>
            <w:vMerge/>
            <w:vAlign w:val="center"/>
          </w:tcPr>
          <w:p w14:paraId="76B4EEAF" w14:textId="77777777" w:rsidR="00EA0B53" w:rsidRPr="00EA0B53" w:rsidRDefault="00EA0B53" w:rsidP="00EA0B53">
            <w:pPr>
              <w:keepNext/>
              <w:keepLines/>
              <w:spacing w:line="240" w:lineRule="auto"/>
              <w:jc w:val="center"/>
              <w:rPr>
                <w:b/>
              </w:rPr>
            </w:pPr>
          </w:p>
        </w:tc>
      </w:tr>
      <w:tr w:rsidR="00EA0B53" w:rsidRPr="00EA0B53" w14:paraId="51AB9ACD"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vAlign w:val="center"/>
          </w:tcPr>
          <w:p w14:paraId="2420FCFE" w14:textId="77777777" w:rsidR="00EA0B53" w:rsidRPr="00EA0B53" w:rsidRDefault="00EA0B53" w:rsidP="00EA0B53">
            <w:pPr>
              <w:keepNext/>
              <w:keepLines/>
              <w:tabs>
                <w:tab w:val="clear" w:pos="567"/>
              </w:tabs>
              <w:spacing w:line="240" w:lineRule="auto"/>
              <w:rPr>
                <w:sz w:val="20"/>
                <w:lang w:eastAsia="x-none"/>
              </w:rPr>
            </w:pPr>
            <w:r w:rsidRPr="00EA0B53">
              <w:rPr>
                <w:b/>
                <w:lang w:eastAsia="x-none"/>
              </w:rPr>
              <w:t>Alvorlighet av avføringstrang*</w:t>
            </w:r>
            <w:r w:rsidRPr="00EA0B53">
              <w:rPr>
                <w:b/>
                <w:vertAlign w:val="superscript"/>
                <w:lang w:eastAsia="x-none"/>
              </w:rPr>
              <w:t>7</w:t>
            </w:r>
          </w:p>
        </w:tc>
        <w:tc>
          <w:tcPr>
            <w:tcW w:w="439" w:type="pct"/>
            <w:tcBorders>
              <w:top w:val="single" w:sz="4" w:space="0" w:color="auto"/>
              <w:left w:val="single" w:sz="4" w:space="0" w:color="auto"/>
              <w:bottom w:val="single" w:sz="4" w:space="0" w:color="auto"/>
              <w:right w:val="single" w:sz="4" w:space="0" w:color="auto"/>
            </w:tcBorders>
            <w:vAlign w:val="center"/>
          </w:tcPr>
          <w:p w14:paraId="20965406" w14:textId="77777777" w:rsidR="00EA0B53" w:rsidRPr="00EA0B53" w:rsidRDefault="00EA0B53" w:rsidP="00EA0B53">
            <w:pPr>
              <w:keepNext/>
              <w:keepLines/>
              <w:spacing w:line="240" w:lineRule="auto"/>
              <w:jc w:val="center"/>
            </w:pPr>
            <w:r w:rsidRPr="00EA0B53">
              <w:t>-1,63</w:t>
            </w:r>
          </w:p>
        </w:tc>
        <w:tc>
          <w:tcPr>
            <w:tcW w:w="582" w:type="pct"/>
            <w:tcBorders>
              <w:top w:val="single" w:sz="4" w:space="0" w:color="auto"/>
              <w:left w:val="single" w:sz="4" w:space="0" w:color="auto"/>
              <w:bottom w:val="single" w:sz="4" w:space="0" w:color="auto"/>
              <w:right w:val="single" w:sz="4" w:space="0" w:color="auto"/>
            </w:tcBorders>
            <w:vAlign w:val="center"/>
          </w:tcPr>
          <w:p w14:paraId="4222230D" w14:textId="77777777" w:rsidR="00EA0B53" w:rsidRPr="00EA0B53" w:rsidRDefault="00EA0B53" w:rsidP="00EA0B53">
            <w:pPr>
              <w:keepNext/>
              <w:keepLines/>
              <w:spacing w:line="240" w:lineRule="auto"/>
              <w:jc w:val="center"/>
            </w:pPr>
            <w:r w:rsidRPr="00EA0B53">
              <w:t>0,141</w:t>
            </w:r>
          </w:p>
        </w:tc>
        <w:tc>
          <w:tcPr>
            <w:tcW w:w="497" w:type="pct"/>
            <w:tcBorders>
              <w:left w:val="single" w:sz="4" w:space="0" w:color="auto"/>
              <w:right w:val="single" w:sz="4" w:space="0" w:color="auto"/>
            </w:tcBorders>
            <w:vAlign w:val="center"/>
          </w:tcPr>
          <w:p w14:paraId="32A77E65" w14:textId="77777777" w:rsidR="00EA0B53" w:rsidRPr="00EA0B53" w:rsidRDefault="00EA0B53" w:rsidP="00EA0B53">
            <w:pPr>
              <w:keepNext/>
              <w:keepLines/>
              <w:spacing w:line="240" w:lineRule="auto"/>
              <w:jc w:val="center"/>
            </w:pPr>
            <w:r w:rsidRPr="00EA0B53">
              <w:t>-2,59</w:t>
            </w:r>
          </w:p>
        </w:tc>
        <w:tc>
          <w:tcPr>
            <w:tcW w:w="581" w:type="pct"/>
            <w:tcBorders>
              <w:left w:val="single" w:sz="4" w:space="0" w:color="auto"/>
              <w:right w:val="single" w:sz="4" w:space="0" w:color="auto"/>
            </w:tcBorders>
            <w:vAlign w:val="center"/>
          </w:tcPr>
          <w:p w14:paraId="5EA8A5E8" w14:textId="77777777" w:rsidR="00EA0B53" w:rsidRPr="00EA0B53" w:rsidRDefault="00EA0B53" w:rsidP="00EA0B53">
            <w:pPr>
              <w:keepNext/>
              <w:keepLines/>
              <w:spacing w:line="240" w:lineRule="auto"/>
              <w:jc w:val="center"/>
            </w:pPr>
            <w:r w:rsidRPr="00EA0B53">
              <w:t>0,083</w:t>
            </w:r>
          </w:p>
        </w:tc>
        <w:tc>
          <w:tcPr>
            <w:tcW w:w="1145" w:type="pct"/>
            <w:tcBorders>
              <w:top w:val="single" w:sz="4" w:space="0" w:color="auto"/>
              <w:left w:val="single" w:sz="4" w:space="0" w:color="auto"/>
              <w:bottom w:val="single" w:sz="4" w:space="0" w:color="auto"/>
              <w:right w:val="single" w:sz="4" w:space="0" w:color="auto"/>
            </w:tcBorders>
            <w:vAlign w:val="center"/>
          </w:tcPr>
          <w:p w14:paraId="06F19E7C" w14:textId="77777777" w:rsidR="00EA0B53" w:rsidRPr="00EA0B53" w:rsidRDefault="00EA0B53" w:rsidP="00EA0B53">
            <w:pPr>
              <w:keepNext/>
              <w:tabs>
                <w:tab w:val="clear" w:pos="567"/>
              </w:tabs>
              <w:spacing w:before="40" w:after="40" w:line="240" w:lineRule="auto"/>
              <w:jc w:val="center"/>
              <w:rPr>
                <w:rFonts w:eastAsiaTheme="minorHAnsi"/>
                <w:sz w:val="20"/>
              </w:rPr>
            </w:pPr>
            <w:r w:rsidRPr="00EA0B53">
              <w:rPr>
                <w:rFonts w:eastAsiaTheme="minorHAnsi"/>
                <w:color w:val="000000" w:themeColor="text1"/>
                <w:sz w:val="20"/>
              </w:rPr>
              <w:t>-0,95</w:t>
            </w:r>
          </w:p>
          <w:p w14:paraId="7E59AF6B" w14:textId="77777777" w:rsidR="00EA0B53" w:rsidRPr="00EA0B53" w:rsidRDefault="00EA0B53" w:rsidP="00EA0B53">
            <w:pPr>
              <w:keepNext/>
              <w:keepLines/>
              <w:spacing w:line="240" w:lineRule="auto"/>
              <w:jc w:val="center"/>
              <w:rPr>
                <w:sz w:val="20"/>
              </w:rPr>
            </w:pPr>
            <w:r w:rsidRPr="00EA0B53">
              <w:rPr>
                <w:sz w:val="20"/>
              </w:rPr>
              <w:t>(-1,47, -0,44)</w:t>
            </w:r>
            <w:r w:rsidRPr="00EA0B53">
              <w:rPr>
                <w:sz w:val="20"/>
                <w:vertAlign w:val="superscript"/>
              </w:rPr>
              <w:t>c</w:t>
            </w:r>
          </w:p>
        </w:tc>
      </w:tr>
      <w:tr w:rsidR="00EA0B53" w:rsidRPr="00EA0B53" w14:paraId="10CCDC95"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tcPr>
          <w:p w14:paraId="3F5E78EC" w14:textId="77777777" w:rsidR="00EA0B53" w:rsidRPr="00EA0B53" w:rsidRDefault="00EA0B53" w:rsidP="00EA0B53">
            <w:pPr>
              <w:keepLines/>
              <w:tabs>
                <w:tab w:val="clear" w:pos="567"/>
              </w:tabs>
              <w:spacing w:line="240" w:lineRule="auto"/>
              <w:ind w:left="286"/>
              <w:rPr>
                <w:szCs w:val="22"/>
                <w:lang w:eastAsia="x-none"/>
              </w:rPr>
            </w:pPr>
            <w:r w:rsidRPr="00EA0B53">
              <w:rPr>
                <w:lang w:eastAsia="x-none"/>
              </w:rPr>
              <w:t>Pasienter som var naive for biologiske legemidler og JAK</w:t>
            </w:r>
            <w:r w:rsidRPr="00EA0B53">
              <w:rPr>
                <w:lang w:eastAsia="x-none"/>
              </w:rPr>
              <w:noBreakHyphen/>
              <w:t>hemmere</w:t>
            </w:r>
            <w:r w:rsidRPr="00EA0B53">
              <w:rPr>
                <w:vertAlign w:val="superscript"/>
                <w:lang w:eastAsia="x-none"/>
              </w:rPr>
              <w:t>a</w:t>
            </w:r>
          </w:p>
        </w:tc>
        <w:tc>
          <w:tcPr>
            <w:tcW w:w="439" w:type="pct"/>
            <w:tcBorders>
              <w:top w:val="single" w:sz="4" w:space="0" w:color="auto"/>
              <w:left w:val="single" w:sz="4" w:space="0" w:color="auto"/>
              <w:bottom w:val="single" w:sz="4" w:space="0" w:color="auto"/>
              <w:right w:val="single" w:sz="4" w:space="0" w:color="auto"/>
            </w:tcBorders>
            <w:vAlign w:val="center"/>
          </w:tcPr>
          <w:p w14:paraId="2651D665" w14:textId="77777777" w:rsidR="00EA0B53" w:rsidRPr="00EA0B53" w:rsidRDefault="00EA0B53" w:rsidP="00EA0B53">
            <w:pPr>
              <w:keepLines/>
              <w:spacing w:line="240" w:lineRule="auto"/>
              <w:jc w:val="center"/>
            </w:pPr>
            <w:r w:rsidRPr="00EA0B53">
              <w:t>-2,08</w:t>
            </w:r>
          </w:p>
        </w:tc>
        <w:tc>
          <w:tcPr>
            <w:tcW w:w="582" w:type="pct"/>
            <w:tcBorders>
              <w:top w:val="single" w:sz="4" w:space="0" w:color="auto"/>
              <w:left w:val="single" w:sz="4" w:space="0" w:color="auto"/>
              <w:bottom w:val="single" w:sz="4" w:space="0" w:color="auto"/>
              <w:right w:val="single" w:sz="4" w:space="0" w:color="auto"/>
            </w:tcBorders>
            <w:vAlign w:val="center"/>
          </w:tcPr>
          <w:p w14:paraId="2C9AA04F" w14:textId="77777777" w:rsidR="00EA0B53" w:rsidRPr="00EA0B53" w:rsidRDefault="00EA0B53" w:rsidP="00EA0B53">
            <w:pPr>
              <w:keepLines/>
              <w:spacing w:line="240" w:lineRule="auto"/>
              <w:jc w:val="center"/>
            </w:pPr>
            <w:r w:rsidRPr="00EA0B53">
              <w:t>0,174</w:t>
            </w:r>
          </w:p>
        </w:tc>
        <w:tc>
          <w:tcPr>
            <w:tcW w:w="497" w:type="pct"/>
            <w:tcBorders>
              <w:left w:val="single" w:sz="4" w:space="0" w:color="auto"/>
              <w:right w:val="single" w:sz="4" w:space="0" w:color="auto"/>
            </w:tcBorders>
            <w:vAlign w:val="center"/>
          </w:tcPr>
          <w:p w14:paraId="4304B258" w14:textId="77777777" w:rsidR="00EA0B53" w:rsidRPr="00EA0B53" w:rsidRDefault="00EA0B53" w:rsidP="00EA0B53">
            <w:pPr>
              <w:keepLines/>
              <w:spacing w:line="240" w:lineRule="auto"/>
              <w:jc w:val="center"/>
            </w:pPr>
            <w:r w:rsidRPr="00EA0B53">
              <w:t>-2,72</w:t>
            </w:r>
          </w:p>
        </w:tc>
        <w:tc>
          <w:tcPr>
            <w:tcW w:w="581" w:type="pct"/>
            <w:tcBorders>
              <w:left w:val="single" w:sz="4" w:space="0" w:color="auto"/>
              <w:right w:val="single" w:sz="4" w:space="0" w:color="auto"/>
            </w:tcBorders>
            <w:vAlign w:val="center"/>
          </w:tcPr>
          <w:p w14:paraId="263AA3ED" w14:textId="77777777" w:rsidR="00EA0B53" w:rsidRPr="00EA0B53" w:rsidRDefault="00EA0B53" w:rsidP="00EA0B53">
            <w:pPr>
              <w:keepLines/>
              <w:spacing w:line="240" w:lineRule="auto"/>
              <w:jc w:val="center"/>
            </w:pPr>
            <w:r w:rsidRPr="00EA0B53">
              <w:t>0,101</w:t>
            </w:r>
          </w:p>
        </w:tc>
        <w:tc>
          <w:tcPr>
            <w:tcW w:w="1145" w:type="pct"/>
            <w:tcBorders>
              <w:top w:val="single" w:sz="4" w:space="0" w:color="auto"/>
              <w:left w:val="single" w:sz="4" w:space="0" w:color="auto"/>
              <w:bottom w:val="single" w:sz="4" w:space="0" w:color="auto"/>
              <w:right w:val="single" w:sz="4" w:space="0" w:color="auto"/>
            </w:tcBorders>
            <w:vAlign w:val="center"/>
          </w:tcPr>
          <w:p w14:paraId="32AF794A" w14:textId="77777777" w:rsidR="00EA0B53" w:rsidRPr="00EA0B53" w:rsidRDefault="00EA0B53" w:rsidP="00EA0B53">
            <w:pPr>
              <w:keepLines/>
              <w:spacing w:line="240" w:lineRule="auto"/>
              <w:jc w:val="center"/>
            </w:pPr>
            <w:r w:rsidRPr="00EA0B53">
              <w:rPr>
                <w:b/>
                <w:bCs/>
              </w:rPr>
              <w:t>- - -</w:t>
            </w:r>
          </w:p>
        </w:tc>
      </w:tr>
      <w:tr w:rsidR="00EA0B53" w:rsidRPr="00EA0B53" w14:paraId="2DAAB40A" w14:textId="77777777" w:rsidTr="00CD2E81">
        <w:trPr>
          <w:trHeight w:val="20"/>
        </w:trPr>
        <w:tc>
          <w:tcPr>
            <w:tcW w:w="1756" w:type="pct"/>
            <w:tcBorders>
              <w:top w:val="single" w:sz="4" w:space="0" w:color="auto"/>
              <w:left w:val="single" w:sz="4" w:space="0" w:color="auto"/>
              <w:bottom w:val="single" w:sz="4" w:space="0" w:color="auto"/>
              <w:right w:val="single" w:sz="4" w:space="0" w:color="auto"/>
            </w:tcBorders>
          </w:tcPr>
          <w:p w14:paraId="1E370BA9" w14:textId="321F6D88" w:rsidR="00EA0B53" w:rsidRPr="00EA0B53" w:rsidRDefault="00EA0B53" w:rsidP="00EA0B53">
            <w:pPr>
              <w:keepLines/>
              <w:tabs>
                <w:tab w:val="clear" w:pos="567"/>
              </w:tabs>
              <w:spacing w:line="240" w:lineRule="auto"/>
              <w:ind w:left="286"/>
              <w:rPr>
                <w:szCs w:val="22"/>
                <w:lang w:eastAsia="x-none"/>
              </w:rPr>
            </w:pPr>
            <w:r w:rsidRPr="00EA0B53">
              <w:rPr>
                <w:lang w:eastAsia="x-none"/>
              </w:rPr>
              <w:t xml:space="preserve">Pasienter som hadde </w:t>
            </w:r>
            <w:r w:rsidR="00CD5A39">
              <w:rPr>
                <w:lang w:eastAsia="x-none"/>
              </w:rPr>
              <w:t>mislyktes</w:t>
            </w:r>
            <w:r w:rsidRPr="00EA0B53">
              <w:rPr>
                <w:vertAlign w:val="superscript"/>
                <w:lang w:eastAsia="x-none"/>
              </w:rPr>
              <w:t>b</w:t>
            </w:r>
            <w:r w:rsidRPr="00EA0B53">
              <w:rPr>
                <w:lang w:eastAsia="x-none"/>
              </w:rPr>
              <w:t xml:space="preserve"> </w:t>
            </w:r>
            <w:r w:rsidR="00CD5A39">
              <w:rPr>
                <w:lang w:eastAsia="x-none"/>
              </w:rPr>
              <w:t>med</w:t>
            </w:r>
            <w:r w:rsidRPr="00EA0B53">
              <w:rPr>
                <w:lang w:eastAsia="x-none"/>
              </w:rPr>
              <w:t xml:space="preserve"> minst ett biologisk legemiddel eller JAK</w:t>
            </w:r>
            <w:r w:rsidRPr="00EA0B53">
              <w:rPr>
                <w:lang w:eastAsia="x-none"/>
              </w:rPr>
              <w:noBreakHyphen/>
              <w:t>hemmer</w:t>
            </w:r>
            <w:r w:rsidRPr="00EA0B53">
              <w:rPr>
                <w:vertAlign w:val="superscript"/>
                <w:lang w:eastAsia="x-none"/>
              </w:rPr>
              <w:t>d</w:t>
            </w:r>
          </w:p>
        </w:tc>
        <w:tc>
          <w:tcPr>
            <w:tcW w:w="439" w:type="pct"/>
            <w:tcBorders>
              <w:top w:val="single" w:sz="4" w:space="0" w:color="auto"/>
              <w:left w:val="single" w:sz="4" w:space="0" w:color="auto"/>
              <w:bottom w:val="single" w:sz="4" w:space="0" w:color="auto"/>
              <w:right w:val="single" w:sz="4" w:space="0" w:color="auto"/>
            </w:tcBorders>
            <w:vAlign w:val="center"/>
          </w:tcPr>
          <w:p w14:paraId="40C70978" w14:textId="77777777" w:rsidR="00EA0B53" w:rsidRPr="00EA0B53" w:rsidRDefault="00EA0B53" w:rsidP="00EA0B53">
            <w:pPr>
              <w:keepLines/>
              <w:spacing w:line="240" w:lineRule="auto"/>
              <w:jc w:val="center"/>
            </w:pPr>
            <w:r w:rsidRPr="00EA0B53">
              <w:t>-0,95</w:t>
            </w:r>
          </w:p>
        </w:tc>
        <w:tc>
          <w:tcPr>
            <w:tcW w:w="582" w:type="pct"/>
            <w:tcBorders>
              <w:top w:val="single" w:sz="4" w:space="0" w:color="auto"/>
              <w:left w:val="single" w:sz="4" w:space="0" w:color="auto"/>
              <w:bottom w:val="single" w:sz="4" w:space="0" w:color="auto"/>
              <w:right w:val="single" w:sz="4" w:space="0" w:color="auto"/>
            </w:tcBorders>
            <w:vAlign w:val="center"/>
          </w:tcPr>
          <w:p w14:paraId="2EC3077A" w14:textId="77777777" w:rsidR="00EA0B53" w:rsidRPr="00EA0B53" w:rsidRDefault="00EA0B53" w:rsidP="00EA0B53">
            <w:pPr>
              <w:keepLines/>
              <w:spacing w:line="240" w:lineRule="auto"/>
              <w:jc w:val="center"/>
            </w:pPr>
            <w:r w:rsidRPr="00EA0B53">
              <w:t>0,227</w:t>
            </w:r>
          </w:p>
        </w:tc>
        <w:tc>
          <w:tcPr>
            <w:tcW w:w="497" w:type="pct"/>
            <w:tcBorders>
              <w:left w:val="single" w:sz="4" w:space="0" w:color="auto"/>
              <w:right w:val="single" w:sz="4" w:space="0" w:color="auto"/>
            </w:tcBorders>
            <w:vAlign w:val="center"/>
          </w:tcPr>
          <w:p w14:paraId="0B02A6B8" w14:textId="77777777" w:rsidR="00EA0B53" w:rsidRPr="00EA0B53" w:rsidRDefault="00EA0B53" w:rsidP="00EA0B53">
            <w:pPr>
              <w:keepLines/>
              <w:spacing w:line="240" w:lineRule="auto"/>
              <w:jc w:val="center"/>
            </w:pPr>
            <w:r w:rsidRPr="00EA0B53">
              <w:t>-2,46</w:t>
            </w:r>
          </w:p>
        </w:tc>
        <w:tc>
          <w:tcPr>
            <w:tcW w:w="581" w:type="pct"/>
            <w:tcBorders>
              <w:left w:val="single" w:sz="4" w:space="0" w:color="auto"/>
              <w:right w:val="single" w:sz="4" w:space="0" w:color="auto"/>
            </w:tcBorders>
            <w:vAlign w:val="center"/>
          </w:tcPr>
          <w:p w14:paraId="7FC29AAF" w14:textId="77777777" w:rsidR="00EA0B53" w:rsidRPr="00EA0B53" w:rsidRDefault="00EA0B53" w:rsidP="00EA0B53">
            <w:pPr>
              <w:keepLines/>
              <w:spacing w:line="240" w:lineRule="auto"/>
              <w:jc w:val="center"/>
            </w:pPr>
            <w:r w:rsidRPr="00EA0B53">
              <w:t>0,126</w:t>
            </w:r>
          </w:p>
        </w:tc>
        <w:tc>
          <w:tcPr>
            <w:tcW w:w="1145" w:type="pct"/>
            <w:tcBorders>
              <w:top w:val="single" w:sz="4" w:space="0" w:color="auto"/>
              <w:left w:val="single" w:sz="4" w:space="0" w:color="auto"/>
              <w:bottom w:val="single" w:sz="4" w:space="0" w:color="auto"/>
              <w:right w:val="single" w:sz="4" w:space="0" w:color="auto"/>
            </w:tcBorders>
            <w:vAlign w:val="center"/>
          </w:tcPr>
          <w:p w14:paraId="67B53477" w14:textId="77777777" w:rsidR="00EA0B53" w:rsidRPr="00EA0B53" w:rsidRDefault="00EA0B53" w:rsidP="00EA0B53">
            <w:pPr>
              <w:keepLines/>
              <w:spacing w:line="240" w:lineRule="auto"/>
              <w:jc w:val="center"/>
            </w:pPr>
            <w:r w:rsidRPr="00EA0B53">
              <w:rPr>
                <w:b/>
                <w:bCs/>
              </w:rPr>
              <w:t>- - -</w:t>
            </w:r>
          </w:p>
        </w:tc>
      </w:tr>
    </w:tbl>
    <w:p w14:paraId="72C9BF71" w14:textId="2199B9AF" w:rsidR="00576C60" w:rsidRPr="00576C60" w:rsidRDefault="008426D3" w:rsidP="00576C60">
      <w:pPr>
        <w:spacing w:line="240" w:lineRule="auto"/>
        <w:rPr>
          <w:sz w:val="20"/>
        </w:rPr>
      </w:pPr>
      <w:r>
        <w:rPr>
          <w:sz w:val="20"/>
        </w:rPr>
        <w:t>Forkortelser: KI = konfidensintervall, i.v. = intravenøs, LS = minste kvadrat</w:t>
      </w:r>
    </w:p>
    <w:p w14:paraId="72C9BF72" w14:textId="77777777" w:rsidR="00576C60" w:rsidRDefault="00576C60" w:rsidP="00F77EFE">
      <w:pPr>
        <w:tabs>
          <w:tab w:val="clear" w:pos="567"/>
        </w:tabs>
        <w:autoSpaceDE w:val="0"/>
        <w:autoSpaceDN w:val="0"/>
        <w:adjustRightInd w:val="0"/>
        <w:spacing w:line="240" w:lineRule="auto"/>
        <w:rPr>
          <w:sz w:val="20"/>
        </w:rPr>
      </w:pPr>
    </w:p>
    <w:p w14:paraId="72C9BF73" w14:textId="3B381B1A" w:rsidR="00F77EFE" w:rsidRPr="008744A0" w:rsidRDefault="008426D3" w:rsidP="00576C60">
      <w:pPr>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1</w:t>
      </w:r>
      <w:r>
        <w:rPr>
          <w:i/>
        </w:rPr>
        <w:tab/>
        <w:t>Klinisk remisjon er basert på den modifiserte Mayo</w:t>
      </w:r>
      <w:r>
        <w:rPr>
          <w:i/>
        </w:rPr>
        <w:noBreakHyphen/>
        <w:t xml:space="preserve">skåren (MMS) og er definert som: </w:t>
      </w:r>
      <w:r w:rsidR="000C3DBB">
        <w:rPr>
          <w:i/>
        </w:rPr>
        <w:t xml:space="preserve">avføringsfrekvens </w:t>
      </w:r>
      <w:r>
        <w:rPr>
          <w:i/>
        </w:rPr>
        <w:t>(SF) subskår = 0 eller 1 med en ≥ 1</w:t>
      </w:r>
      <w:r>
        <w:rPr>
          <w:i/>
        </w:rPr>
        <w:noBreakHyphen/>
        <w:t>poengs reduksjon fra baseline og rektalblødning (RB) subskår = 0 og endoskopisk subskår (ES) =0 eller 1 (</w:t>
      </w:r>
      <w:r w:rsidR="00F42B5C">
        <w:rPr>
          <w:i/>
        </w:rPr>
        <w:t>unntatt skjørhet</w:t>
      </w:r>
      <w:r>
        <w:rPr>
          <w:i/>
        </w:rPr>
        <w:t>)</w:t>
      </w:r>
    </w:p>
    <w:p w14:paraId="72C9BF74" w14:textId="263EECED" w:rsidR="00F77EFE" w:rsidRPr="008744A0" w:rsidRDefault="008426D3" w:rsidP="00576C60">
      <w:pPr>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2</w:t>
      </w:r>
      <w:r>
        <w:rPr>
          <w:i/>
        </w:rPr>
        <w:tab/>
        <w:t>Alternativ klinisk remisjon er basert på den modifiserte Mayo</w:t>
      </w:r>
      <w:r>
        <w:rPr>
          <w:i/>
        </w:rPr>
        <w:noBreakHyphen/>
        <w:t xml:space="preserve">skåren (MMS) og er definert som: </w:t>
      </w:r>
      <w:r w:rsidR="00A825AC">
        <w:rPr>
          <w:i/>
        </w:rPr>
        <w:t xml:space="preserve">avføringsfrekvens </w:t>
      </w:r>
      <w:r>
        <w:rPr>
          <w:i/>
        </w:rPr>
        <w:t>(SF) subskår = 0 eller 1 og rektalblødning (RB) subskår = 0 og endoskopisk subskår (ES) =0 eller 1 (unntatt skjørhet)</w:t>
      </w:r>
    </w:p>
    <w:p w14:paraId="72C9BF75" w14:textId="29C29A3B" w:rsidR="00F77EFE" w:rsidRPr="008744A0" w:rsidRDefault="008426D3" w:rsidP="00576C60">
      <w:pPr>
        <w:pStyle w:val="mdTblEntry"/>
        <w:spacing w:before="20" w:after="20" w:line="240" w:lineRule="auto"/>
        <w:ind w:left="284" w:hanging="284"/>
        <w:rPr>
          <w:bCs/>
          <w:i/>
          <w:iCs/>
          <w:sz w:val="22"/>
          <w:szCs w:val="22"/>
        </w:rPr>
      </w:pPr>
      <w:r>
        <w:rPr>
          <w:i/>
          <w:sz w:val="22"/>
        </w:rPr>
        <w:t>*</w:t>
      </w:r>
      <w:r>
        <w:rPr>
          <w:i/>
          <w:sz w:val="22"/>
          <w:vertAlign w:val="superscript"/>
        </w:rPr>
        <w:t>3</w:t>
      </w:r>
      <w:r>
        <w:rPr>
          <w:i/>
          <w:sz w:val="22"/>
        </w:rPr>
        <w:tab/>
        <w:t xml:space="preserve">Klinisk respons basert på MMS og er definert som: </w:t>
      </w:r>
      <w:r w:rsidR="00E716FB">
        <w:rPr>
          <w:i/>
          <w:sz w:val="22"/>
        </w:rPr>
        <w:t>e</w:t>
      </w:r>
      <w:r>
        <w:rPr>
          <w:i/>
          <w:sz w:val="22"/>
        </w:rPr>
        <w:t>n reduksjon i MMS på ≥ 2 poeng og ≥ 30 % reduksjon fra baseline og en reduksjon på ≥ 1 poeng for RB</w:t>
      </w:r>
      <w:r>
        <w:rPr>
          <w:i/>
          <w:sz w:val="22"/>
        </w:rPr>
        <w:noBreakHyphen/>
        <w:t>subskår fra baseline eller en RB</w:t>
      </w:r>
      <w:r>
        <w:rPr>
          <w:i/>
          <w:sz w:val="22"/>
        </w:rPr>
        <w:noBreakHyphen/>
        <w:t>skår på 0 eller 1</w:t>
      </w:r>
    </w:p>
    <w:p w14:paraId="72C9BF76" w14:textId="77777777" w:rsidR="00F77EFE" w:rsidRPr="008744A0" w:rsidRDefault="008426D3" w:rsidP="00576C60">
      <w:pPr>
        <w:pStyle w:val="mdTblEntry"/>
        <w:spacing w:before="20" w:after="20" w:line="240" w:lineRule="auto"/>
        <w:ind w:left="284" w:hanging="284"/>
        <w:rPr>
          <w:i/>
          <w:iCs/>
          <w:sz w:val="22"/>
          <w:szCs w:val="22"/>
        </w:rPr>
      </w:pPr>
      <w:r>
        <w:rPr>
          <w:i/>
          <w:sz w:val="22"/>
        </w:rPr>
        <w:t>*</w:t>
      </w:r>
      <w:r>
        <w:rPr>
          <w:i/>
          <w:sz w:val="22"/>
          <w:vertAlign w:val="superscript"/>
        </w:rPr>
        <w:t>4</w:t>
      </w:r>
      <w:r>
        <w:rPr>
          <w:i/>
          <w:sz w:val="22"/>
        </w:rPr>
        <w:tab/>
        <w:t>Endoskopisk tilheling er definert som: ES = 0 eller 1 (unntatt skjørhet)</w:t>
      </w:r>
    </w:p>
    <w:p w14:paraId="72C9BF77" w14:textId="77777777" w:rsidR="00F77EFE" w:rsidRPr="008744A0" w:rsidRDefault="008426D3" w:rsidP="00576C60">
      <w:pPr>
        <w:pStyle w:val="mdTblEntry"/>
        <w:spacing w:before="20" w:after="20" w:line="240" w:lineRule="auto"/>
        <w:ind w:left="284" w:hanging="284"/>
        <w:rPr>
          <w:i/>
          <w:iCs/>
          <w:sz w:val="22"/>
          <w:szCs w:val="22"/>
        </w:rPr>
      </w:pPr>
      <w:r>
        <w:rPr>
          <w:i/>
          <w:sz w:val="22"/>
        </w:rPr>
        <w:t>*</w:t>
      </w:r>
      <w:r>
        <w:rPr>
          <w:i/>
          <w:sz w:val="22"/>
          <w:vertAlign w:val="superscript"/>
        </w:rPr>
        <w:t>5</w:t>
      </w:r>
      <w:r>
        <w:rPr>
          <w:i/>
          <w:sz w:val="22"/>
        </w:rPr>
        <w:tab/>
        <w:t>Symptomatisk remisjon er definert som: SF = 0, eller SF = 1 med en ≥ 1</w:t>
      </w:r>
      <w:r>
        <w:rPr>
          <w:i/>
          <w:sz w:val="22"/>
        </w:rPr>
        <w:noBreakHyphen/>
        <w:t>poengs reduksjon fra baseline og RB = 0</w:t>
      </w:r>
    </w:p>
    <w:p w14:paraId="72C9BF78" w14:textId="188D360B" w:rsidR="00F77EFE" w:rsidRPr="008744A0" w:rsidRDefault="00E557A7" w:rsidP="00576C60">
      <w:pPr>
        <w:tabs>
          <w:tab w:val="clear" w:pos="567"/>
        </w:tabs>
        <w:autoSpaceDE w:val="0"/>
        <w:autoSpaceDN w:val="0"/>
        <w:adjustRightInd w:val="0"/>
        <w:spacing w:line="240" w:lineRule="auto"/>
        <w:ind w:left="284" w:hanging="284"/>
        <w:rPr>
          <w:rFonts w:eastAsia="TimesNewRoman"/>
          <w:i/>
          <w:iCs/>
          <w:szCs w:val="22"/>
        </w:rPr>
      </w:pPr>
      <w:r w:rsidRPr="0021434C">
        <w:rPr>
          <w:i/>
          <w:iCs/>
          <w:szCs w:val="22"/>
        </w:rPr>
        <w:t>*</w:t>
      </w:r>
      <w:r w:rsidRPr="0021434C">
        <w:rPr>
          <w:i/>
          <w:iCs/>
          <w:szCs w:val="22"/>
          <w:vertAlign w:val="superscript"/>
        </w:rPr>
        <w:t>6</w:t>
      </w:r>
      <w:r w:rsidRPr="0021434C">
        <w:rPr>
          <w:i/>
          <w:iCs/>
          <w:szCs w:val="22"/>
        </w:rPr>
        <w:tab/>
      </w:r>
      <w:r w:rsidR="008426D3">
        <w:rPr>
          <w:i/>
        </w:rPr>
        <w:t>Histoendoskopisk tilheling i slimhinner er definert som oppnåelse av både: 1. Histologisk tilheling, definert ved bruk av Geboes scoring system med nøytrofil infiltrasjon i &lt; 5 % av kryptene, ingen kryptdestruksjon og ingen erosjoner, ulcerasjoner eller granulasjonsvev. 2. Endoskopisk tilheling, definert som ES = 0 eller 1 (</w:t>
      </w:r>
      <w:r w:rsidR="00F42B5C">
        <w:rPr>
          <w:i/>
        </w:rPr>
        <w:t>unntatt skjørhet</w:t>
      </w:r>
      <w:r w:rsidR="008426D3">
        <w:rPr>
          <w:i/>
        </w:rPr>
        <w:t>)</w:t>
      </w:r>
    </w:p>
    <w:p w14:paraId="72C9BF79" w14:textId="77777777" w:rsidR="00F77EFE" w:rsidRPr="009D7ACC" w:rsidRDefault="008426D3" w:rsidP="00576C60">
      <w:pPr>
        <w:tabs>
          <w:tab w:val="clear" w:pos="567"/>
        </w:tabs>
        <w:autoSpaceDE w:val="0"/>
        <w:autoSpaceDN w:val="0"/>
        <w:adjustRightInd w:val="0"/>
        <w:spacing w:line="240" w:lineRule="auto"/>
        <w:ind w:left="284" w:hanging="284"/>
        <w:rPr>
          <w:i/>
          <w:iCs/>
          <w:szCs w:val="22"/>
        </w:rPr>
      </w:pPr>
      <w:r w:rsidRPr="009D7ACC">
        <w:rPr>
          <w:i/>
        </w:rPr>
        <w:t>*</w:t>
      </w:r>
      <w:r w:rsidRPr="009D7ACC">
        <w:rPr>
          <w:i/>
          <w:vertAlign w:val="superscript"/>
        </w:rPr>
        <w:t>7</w:t>
      </w:r>
      <w:r w:rsidRPr="009D7ACC">
        <w:rPr>
          <w:i/>
        </w:rPr>
        <w:tab/>
        <w:t>Endring fra baseline i Urgency Numeric Rating Scale</w:t>
      </w:r>
      <w:r w:rsidRPr="009D7ACC">
        <w:rPr>
          <w:i/>
        </w:rPr>
        <w:noBreakHyphen/>
        <w:t>skår</w:t>
      </w:r>
    </w:p>
    <w:p w14:paraId="72C9BF7A" w14:textId="77777777" w:rsidR="00F77EFE" w:rsidRPr="009D7ACC" w:rsidRDefault="00F77EFE" w:rsidP="00F77EFE">
      <w:pPr>
        <w:spacing w:line="240" w:lineRule="auto"/>
        <w:rPr>
          <w:i/>
          <w:iCs/>
          <w:sz w:val="20"/>
        </w:rPr>
      </w:pPr>
    </w:p>
    <w:p w14:paraId="72C9BF7B" w14:textId="72D0840A" w:rsidR="00F77EFE" w:rsidRPr="008744A0" w:rsidRDefault="008426D3" w:rsidP="003E3D3F">
      <w:pPr>
        <w:pStyle w:val="ListParagraph"/>
        <w:numPr>
          <w:ilvl w:val="0"/>
          <w:numId w:val="20"/>
        </w:numPr>
        <w:tabs>
          <w:tab w:val="left" w:pos="284"/>
        </w:tabs>
        <w:spacing w:after="0" w:line="240" w:lineRule="auto"/>
        <w:ind w:left="284" w:hanging="284"/>
        <w:rPr>
          <w:rStyle w:val="normaltextrun"/>
          <w:rFonts w:ascii="Times New Roman" w:hAnsi="Times New Roman"/>
          <w:i/>
          <w:iCs/>
          <w:color w:val="000000"/>
        </w:rPr>
      </w:pPr>
      <w:r>
        <w:rPr>
          <w:rStyle w:val="normaltextrun"/>
          <w:rFonts w:ascii="Times New Roman" w:hAnsi="Times New Roman"/>
          <w:i/>
          <w:color w:val="000000" w:themeColor="text1"/>
        </w:rPr>
        <w:t>Ytterligere 5 pasienter som fikk placebo og 15 pasienter som fikk mirikizumab var tidligere eksponert for et biologisk legemiddel eller JAK</w:t>
      </w:r>
      <w:r>
        <w:rPr>
          <w:rStyle w:val="normaltextrun"/>
          <w:rFonts w:ascii="Times New Roman" w:hAnsi="Times New Roman"/>
          <w:i/>
          <w:color w:val="000000" w:themeColor="text1"/>
        </w:rPr>
        <w:noBreakHyphen/>
        <w:t>hemmer, men hadde ikke hatt dårlig effekt av behandling.</w:t>
      </w:r>
    </w:p>
    <w:p w14:paraId="72C9BF7C" w14:textId="24C21E97" w:rsidR="00F77EFE" w:rsidRPr="008744A0" w:rsidRDefault="008426D3" w:rsidP="003E3D3F">
      <w:pPr>
        <w:pStyle w:val="ListParagraph"/>
        <w:numPr>
          <w:ilvl w:val="0"/>
          <w:numId w:val="20"/>
        </w:numPr>
        <w:tabs>
          <w:tab w:val="left" w:pos="284"/>
        </w:tabs>
        <w:spacing w:after="0" w:line="240" w:lineRule="auto"/>
        <w:ind w:left="284" w:hanging="284"/>
        <w:rPr>
          <w:rFonts w:ascii="Times New Roman" w:hAnsi="Times New Roman"/>
          <w:i/>
          <w:iCs/>
        </w:rPr>
      </w:pPr>
      <w:r>
        <w:rPr>
          <w:rFonts w:ascii="Times New Roman" w:hAnsi="Times New Roman"/>
          <w:i/>
          <w:color w:val="000000" w:themeColor="text1"/>
        </w:rPr>
        <w:t xml:space="preserve">Tap av respons, </w:t>
      </w:r>
      <w:r w:rsidR="0006300E">
        <w:rPr>
          <w:rFonts w:ascii="Times New Roman" w:hAnsi="Times New Roman"/>
          <w:i/>
          <w:color w:val="000000" w:themeColor="text1"/>
        </w:rPr>
        <w:t xml:space="preserve">utilfredsstillende </w:t>
      </w:r>
      <w:r>
        <w:rPr>
          <w:rFonts w:ascii="Times New Roman" w:hAnsi="Times New Roman"/>
          <w:i/>
          <w:color w:val="000000" w:themeColor="text1"/>
        </w:rPr>
        <w:t>respons eller intoleranse.</w:t>
      </w:r>
    </w:p>
    <w:p w14:paraId="72C9BF7D" w14:textId="5C1DA996" w:rsidR="00F77EFE" w:rsidRPr="008744A0" w:rsidRDefault="008426D3" w:rsidP="003E3D3F">
      <w:pPr>
        <w:pStyle w:val="ListParagraph"/>
        <w:numPr>
          <w:ilvl w:val="0"/>
          <w:numId w:val="20"/>
        </w:numPr>
        <w:tabs>
          <w:tab w:val="left" w:pos="284"/>
        </w:tabs>
        <w:spacing w:after="0" w:line="240" w:lineRule="auto"/>
        <w:ind w:left="284" w:hanging="284"/>
        <w:rPr>
          <w:rFonts w:ascii="Times New Roman" w:hAnsi="Times New Roman"/>
          <w:i/>
          <w:iCs/>
        </w:rPr>
      </w:pPr>
      <w:r>
        <w:rPr>
          <w:rFonts w:ascii="Times New Roman" w:hAnsi="Times New Roman"/>
          <w:i/>
        </w:rPr>
        <w:t>p &lt; 0,001</w:t>
      </w:r>
    </w:p>
    <w:p w14:paraId="72C9BF7E" w14:textId="0DB0B23E" w:rsidR="00F77EFE" w:rsidRPr="008744A0" w:rsidRDefault="008426D3" w:rsidP="003E3D3F">
      <w:pPr>
        <w:pStyle w:val="ListParagraph"/>
        <w:numPr>
          <w:ilvl w:val="0"/>
          <w:numId w:val="20"/>
        </w:numPr>
        <w:tabs>
          <w:tab w:val="left" w:pos="284"/>
        </w:tabs>
        <w:spacing w:after="0" w:line="240" w:lineRule="auto"/>
        <w:ind w:left="284" w:hanging="284"/>
        <w:rPr>
          <w:rFonts w:ascii="Times New Roman" w:hAnsi="Times New Roman"/>
          <w:i/>
          <w:iCs/>
        </w:rPr>
      </w:pPr>
      <w:r>
        <w:rPr>
          <w:rFonts w:ascii="Times New Roman" w:hAnsi="Times New Roman"/>
          <w:i/>
        </w:rPr>
        <w:t>Resultatene for mirikizumab i undergruppen av pasienter som hadde hatt dårlig effekt av flere enn ett biologisk legemiddel eller JAK</w:t>
      </w:r>
      <w:r>
        <w:rPr>
          <w:rFonts w:ascii="Times New Roman" w:hAnsi="Times New Roman"/>
          <w:i/>
        </w:rPr>
        <w:noBreakHyphen/>
        <w:t>hemmer var samsvarende med resultatene i den totale populasjonen.</w:t>
      </w:r>
    </w:p>
    <w:p w14:paraId="72C9BF7F" w14:textId="77777777" w:rsidR="00F77EFE" w:rsidRPr="002A2E7C" w:rsidRDefault="00F77EFE" w:rsidP="00F77EFE">
      <w:pPr>
        <w:spacing w:line="240" w:lineRule="auto"/>
        <w:rPr>
          <w:color w:val="000000"/>
        </w:rPr>
      </w:pPr>
    </w:p>
    <w:p w14:paraId="72C9BF80" w14:textId="77777777" w:rsidR="00673C9E" w:rsidRPr="005441C8" w:rsidRDefault="008426D3" w:rsidP="005E3127">
      <w:pPr>
        <w:keepNext/>
        <w:spacing w:line="240" w:lineRule="auto"/>
        <w:rPr>
          <w:bCs/>
          <w:i/>
          <w:color w:val="000000"/>
          <w:szCs w:val="22"/>
        </w:rPr>
      </w:pPr>
      <w:r>
        <w:rPr>
          <w:i/>
          <w:color w:val="000000"/>
        </w:rPr>
        <w:lastRenderedPageBreak/>
        <w:t>LUCENT</w:t>
      </w:r>
      <w:r>
        <w:rPr>
          <w:i/>
          <w:color w:val="000000"/>
        </w:rPr>
        <w:noBreakHyphen/>
        <w:t xml:space="preserve">2 </w:t>
      </w:r>
    </w:p>
    <w:p w14:paraId="72C9BF81" w14:textId="1AAE8F9C" w:rsidR="00F77EFE" w:rsidRPr="002A2E7C" w:rsidRDefault="008426D3" w:rsidP="00F77EFE">
      <w:pPr>
        <w:spacing w:line="240" w:lineRule="auto"/>
      </w:pPr>
      <w:r>
        <w:t>LUCENT</w:t>
      </w:r>
      <w:r>
        <w:noBreakHyphen/>
        <w:t>2 evaluerte 544 pasienter av de 551 pasientene som oppnådde klinisk respons med mirikizumab i LUCENT</w:t>
      </w:r>
      <w:r>
        <w:noBreakHyphen/>
        <w:t>1 ved uke 12 (se tabell 2). Pasientene ble rerandomisert på nytt med et behandlingtildelingsforhold på 2:1 til å få et subkutant vedlikeholdsregime med 200 mg mirikizumab eller placebo hver 4. uke i 40 uker (dvs. 52 uker fra oppstart med induksjonsdose). Det primære endepunktet for vedlikeholdsstudien var andel</w:t>
      </w:r>
      <w:r w:rsidR="0006300E">
        <w:t>en</w:t>
      </w:r>
      <w:r>
        <w:t xml:space="preserve"> pasienter </w:t>
      </w:r>
      <w:r w:rsidR="0006300E">
        <w:t xml:space="preserve">i </w:t>
      </w:r>
      <w:r>
        <w:t>klinisk remisjon (samme definisjon som i LUCENT</w:t>
      </w:r>
      <w:r>
        <w:noBreakHyphen/>
        <w:t>1) ved uke 40. Nedtrapping av kortikosteroider var påkrevet ved inngang til LUCENT</w:t>
      </w:r>
      <w:r>
        <w:noBreakHyphen/>
        <w:t>2 for pasienter som hadde fått kortikosteroider under LUCENT</w:t>
      </w:r>
      <w:r>
        <w:noBreakHyphen/>
        <w:t>1. En signifikant større andel av pasientene var i klinisk remisjon i gruppen som ble behandlet med mirikizumab sammenlignet med placebo</w:t>
      </w:r>
      <w:r>
        <w:noBreakHyphen/>
        <w:t xml:space="preserve">gruppen ved uke 40 (se tabell 3). </w:t>
      </w:r>
    </w:p>
    <w:p w14:paraId="72C9BF82" w14:textId="77777777" w:rsidR="00F77EFE" w:rsidRPr="002A2E7C" w:rsidRDefault="00F77EFE" w:rsidP="005E3127">
      <w:pPr>
        <w:spacing w:line="240" w:lineRule="auto"/>
      </w:pPr>
    </w:p>
    <w:p w14:paraId="72C9BF83" w14:textId="77777777" w:rsidR="00F77EFE" w:rsidRPr="004702A2" w:rsidRDefault="008426D3" w:rsidP="005E3127">
      <w:pPr>
        <w:keepNext/>
        <w:spacing w:line="240" w:lineRule="auto"/>
        <w:rPr>
          <w:b/>
          <w:color w:val="000000"/>
        </w:rPr>
      </w:pPr>
      <w:r>
        <w:rPr>
          <w:b/>
        </w:rPr>
        <w:t>Tabell 3: Oppsummering av viktige effektendepunkter i LUCENT-2 (uke 40, 52 uker fra oppstart av induksjonsdose)</w:t>
      </w:r>
    </w:p>
    <w:p w14:paraId="72C9BF84" w14:textId="77777777" w:rsidR="00F77EFE" w:rsidRDefault="00F77EFE" w:rsidP="005E3127">
      <w:pPr>
        <w:keepNext/>
        <w:spacing w:line="240" w:lineRule="auto"/>
        <w:rPr>
          <w:color w:val="000000"/>
        </w:rPr>
      </w:pPr>
    </w:p>
    <w:tbl>
      <w:tblPr>
        <w:tblStyle w:val="TableGrid"/>
        <w:tblW w:w="5206" w:type="pct"/>
        <w:tblLook w:val="04A0" w:firstRow="1" w:lastRow="0" w:firstColumn="1" w:lastColumn="0" w:noHBand="0" w:noVBand="1"/>
      </w:tblPr>
      <w:tblGrid>
        <w:gridCol w:w="2713"/>
        <w:gridCol w:w="1109"/>
        <w:gridCol w:w="1170"/>
        <w:gridCol w:w="1110"/>
        <w:gridCol w:w="1170"/>
        <w:gridCol w:w="2163"/>
      </w:tblGrid>
      <w:tr w:rsidR="00280954" w:rsidRPr="00AA2DDC" w14:paraId="30E29C08" w14:textId="77777777" w:rsidTr="00CD2E81">
        <w:trPr>
          <w:trHeight w:val="553"/>
        </w:trPr>
        <w:tc>
          <w:tcPr>
            <w:tcW w:w="1438" w:type="pct"/>
            <w:vMerge w:val="restart"/>
            <w:tcBorders>
              <w:top w:val="single" w:sz="4" w:space="0" w:color="auto"/>
              <w:left w:val="single" w:sz="4" w:space="0" w:color="auto"/>
              <w:right w:val="single" w:sz="4" w:space="0" w:color="auto"/>
            </w:tcBorders>
            <w:vAlign w:val="center"/>
          </w:tcPr>
          <w:p w14:paraId="2F9CC28C" w14:textId="77777777" w:rsidR="00E63C43" w:rsidRPr="00AA2DDC" w:rsidRDefault="00E63C43" w:rsidP="00CD2E81">
            <w:pPr>
              <w:keepNext/>
              <w:keepLines/>
              <w:spacing w:line="240" w:lineRule="auto"/>
              <w:jc w:val="center"/>
            </w:pP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2BE04DA7" w14:textId="77777777" w:rsidR="00E63C43" w:rsidRPr="00AA2DDC" w:rsidRDefault="00E63C43" w:rsidP="00CD2E81">
            <w:pPr>
              <w:keepNext/>
              <w:keepLines/>
              <w:spacing w:line="240" w:lineRule="auto"/>
              <w:jc w:val="center"/>
              <w:rPr>
                <w:b/>
              </w:rPr>
            </w:pPr>
            <w:r w:rsidRPr="00AA2DDC">
              <w:rPr>
                <w:b/>
              </w:rPr>
              <w:t>Placebo</w:t>
            </w:r>
          </w:p>
          <w:p w14:paraId="570FBC82" w14:textId="6CBA081E" w:rsidR="00E63C43" w:rsidRPr="00AA2DDC" w:rsidRDefault="000E1098" w:rsidP="00CD2E81">
            <w:pPr>
              <w:keepNext/>
              <w:keepLines/>
              <w:spacing w:line="240" w:lineRule="auto"/>
              <w:jc w:val="center"/>
              <w:rPr>
                <w:b/>
              </w:rPr>
            </w:pPr>
            <w:r>
              <w:rPr>
                <w:b/>
              </w:rPr>
              <w:t>n</w:t>
            </w:r>
            <w:r w:rsidR="00E63C43" w:rsidRPr="00AA2DDC">
              <w:rPr>
                <w:b/>
              </w:rPr>
              <w:t> = 179</w:t>
            </w: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11BFB3F3" w14:textId="77777777" w:rsidR="00E63C43" w:rsidRPr="00AA2DDC" w:rsidRDefault="00E63C43" w:rsidP="00CD2E81">
            <w:pPr>
              <w:keepNext/>
              <w:keepLines/>
              <w:spacing w:line="240" w:lineRule="auto"/>
              <w:ind w:right="-46"/>
              <w:jc w:val="center"/>
              <w:rPr>
                <w:b/>
              </w:rPr>
            </w:pPr>
            <w:r w:rsidRPr="00AA2DDC">
              <w:rPr>
                <w:b/>
              </w:rPr>
              <w:t>Mirikizumab s.c.</w:t>
            </w:r>
          </w:p>
          <w:p w14:paraId="02673A43" w14:textId="37D65C76" w:rsidR="00E63C43" w:rsidRPr="00AA2DDC" w:rsidRDefault="000E1098" w:rsidP="00CD2E81">
            <w:pPr>
              <w:keepNext/>
              <w:keepLines/>
              <w:spacing w:line="240" w:lineRule="auto"/>
              <w:jc w:val="center"/>
              <w:rPr>
                <w:b/>
              </w:rPr>
            </w:pPr>
            <w:r>
              <w:rPr>
                <w:b/>
              </w:rPr>
              <w:t>n</w:t>
            </w:r>
            <w:r w:rsidR="00E63C43" w:rsidRPr="00AA2DDC">
              <w:rPr>
                <w:b/>
              </w:rPr>
              <w:t> = 365</w:t>
            </w:r>
          </w:p>
        </w:tc>
        <w:tc>
          <w:tcPr>
            <w:tcW w:w="1146" w:type="pct"/>
            <w:vMerge w:val="restart"/>
            <w:tcBorders>
              <w:top w:val="single" w:sz="4" w:space="0" w:color="auto"/>
              <w:left w:val="single" w:sz="4" w:space="0" w:color="auto"/>
              <w:right w:val="single" w:sz="4" w:space="0" w:color="auto"/>
            </w:tcBorders>
            <w:vAlign w:val="center"/>
            <w:hideMark/>
          </w:tcPr>
          <w:p w14:paraId="4D32CCAB" w14:textId="77777777" w:rsidR="00E63C43" w:rsidRPr="00AA2DDC" w:rsidRDefault="00E63C43" w:rsidP="00CD2E81">
            <w:pPr>
              <w:keepNext/>
              <w:keepLines/>
              <w:spacing w:line="240" w:lineRule="auto"/>
              <w:jc w:val="center"/>
              <w:rPr>
                <w:b/>
              </w:rPr>
            </w:pPr>
            <w:r w:rsidRPr="00AA2DDC">
              <w:rPr>
                <w:b/>
                <w:bCs/>
              </w:rPr>
              <w:t>Behandlingsforskjell og 95 </w:t>
            </w:r>
            <w:r>
              <w:rPr>
                <w:b/>
                <w:bCs/>
              </w:rPr>
              <w:t xml:space="preserve">% </w:t>
            </w:r>
            <w:r w:rsidRPr="00AA2DDC">
              <w:rPr>
                <w:b/>
                <w:bCs/>
              </w:rPr>
              <w:t>KI</w:t>
            </w:r>
          </w:p>
        </w:tc>
      </w:tr>
      <w:tr w:rsidR="00E63C43" w:rsidRPr="00AA2DDC" w14:paraId="750AD6D8" w14:textId="77777777" w:rsidTr="00CD2E81">
        <w:trPr>
          <w:trHeight w:val="553"/>
        </w:trPr>
        <w:tc>
          <w:tcPr>
            <w:tcW w:w="1438" w:type="pct"/>
            <w:vMerge/>
            <w:vAlign w:val="center"/>
          </w:tcPr>
          <w:p w14:paraId="0088BC92" w14:textId="77777777" w:rsidR="00E63C43" w:rsidRPr="00AA2DDC" w:rsidRDefault="00E63C43" w:rsidP="00CD2E81">
            <w:pPr>
              <w:keepNext/>
              <w:keepLines/>
              <w:spacing w:line="240" w:lineRule="auto"/>
              <w:jc w:val="center"/>
            </w:pPr>
          </w:p>
        </w:tc>
        <w:tc>
          <w:tcPr>
            <w:tcW w:w="588" w:type="pct"/>
            <w:tcBorders>
              <w:top w:val="single" w:sz="4" w:space="0" w:color="auto"/>
              <w:left w:val="single" w:sz="4" w:space="0" w:color="auto"/>
              <w:bottom w:val="single" w:sz="4" w:space="0" w:color="auto"/>
              <w:right w:val="single" w:sz="4" w:space="0" w:color="auto"/>
            </w:tcBorders>
            <w:vAlign w:val="center"/>
          </w:tcPr>
          <w:p w14:paraId="18B6E277" w14:textId="35A5F48F" w:rsidR="00E63C43" w:rsidRPr="00AA2DDC" w:rsidRDefault="000E1098" w:rsidP="00CD2E81">
            <w:pPr>
              <w:keepNext/>
              <w:keepLines/>
              <w:spacing w:line="240" w:lineRule="auto"/>
              <w:jc w:val="center"/>
              <w:rPr>
                <w:b/>
              </w:rPr>
            </w:pPr>
            <w:r>
              <w:rPr>
                <w:b/>
              </w:rPr>
              <w:t>n</w:t>
            </w:r>
          </w:p>
        </w:tc>
        <w:tc>
          <w:tcPr>
            <w:tcW w:w="620" w:type="pct"/>
            <w:tcBorders>
              <w:top w:val="single" w:sz="4" w:space="0" w:color="auto"/>
              <w:left w:val="single" w:sz="4" w:space="0" w:color="auto"/>
              <w:bottom w:val="single" w:sz="4" w:space="0" w:color="auto"/>
              <w:right w:val="single" w:sz="4" w:space="0" w:color="auto"/>
            </w:tcBorders>
            <w:vAlign w:val="center"/>
          </w:tcPr>
          <w:p w14:paraId="3B1AB644" w14:textId="77777777" w:rsidR="00E63C43" w:rsidRPr="00AA2DDC" w:rsidRDefault="00E63C43" w:rsidP="00CD2E81">
            <w:pPr>
              <w:keepNext/>
              <w:keepLines/>
              <w:spacing w:line="240" w:lineRule="auto"/>
              <w:jc w:val="center"/>
              <w:rPr>
                <w:b/>
              </w:rPr>
            </w:pPr>
            <w:r w:rsidRPr="00AA2DDC">
              <w:rPr>
                <w:b/>
              </w:rPr>
              <w:t>%</w:t>
            </w:r>
          </w:p>
        </w:tc>
        <w:tc>
          <w:tcPr>
            <w:tcW w:w="588" w:type="pct"/>
            <w:tcBorders>
              <w:top w:val="single" w:sz="4" w:space="0" w:color="auto"/>
              <w:left w:val="single" w:sz="4" w:space="0" w:color="auto"/>
              <w:right w:val="single" w:sz="4" w:space="0" w:color="auto"/>
            </w:tcBorders>
            <w:vAlign w:val="center"/>
          </w:tcPr>
          <w:p w14:paraId="0ACF152D" w14:textId="3AA3D5AF" w:rsidR="00E63C43" w:rsidRPr="00AA2DDC" w:rsidRDefault="000E1098" w:rsidP="00CD2E81">
            <w:pPr>
              <w:keepNext/>
              <w:keepLines/>
              <w:spacing w:line="240" w:lineRule="auto"/>
              <w:jc w:val="center"/>
              <w:rPr>
                <w:b/>
              </w:rPr>
            </w:pPr>
            <w:r>
              <w:rPr>
                <w:b/>
              </w:rPr>
              <w:t>n</w:t>
            </w:r>
          </w:p>
        </w:tc>
        <w:tc>
          <w:tcPr>
            <w:tcW w:w="620" w:type="pct"/>
            <w:tcBorders>
              <w:top w:val="single" w:sz="4" w:space="0" w:color="auto"/>
              <w:left w:val="single" w:sz="4" w:space="0" w:color="auto"/>
              <w:right w:val="single" w:sz="4" w:space="0" w:color="auto"/>
            </w:tcBorders>
            <w:vAlign w:val="center"/>
          </w:tcPr>
          <w:p w14:paraId="456C1FA3" w14:textId="77777777" w:rsidR="00E63C43" w:rsidRPr="00AA2DDC" w:rsidRDefault="00E63C43" w:rsidP="00CD2E81">
            <w:pPr>
              <w:keepNext/>
              <w:keepLines/>
              <w:spacing w:line="240" w:lineRule="auto"/>
              <w:jc w:val="center"/>
              <w:rPr>
                <w:b/>
              </w:rPr>
            </w:pPr>
            <w:r w:rsidRPr="00AA2DDC">
              <w:rPr>
                <w:b/>
              </w:rPr>
              <w:t>%</w:t>
            </w:r>
          </w:p>
        </w:tc>
        <w:tc>
          <w:tcPr>
            <w:tcW w:w="1146" w:type="pct"/>
            <w:vMerge/>
            <w:vAlign w:val="center"/>
          </w:tcPr>
          <w:p w14:paraId="60068435" w14:textId="77777777" w:rsidR="00E63C43" w:rsidRPr="00AA2DDC" w:rsidRDefault="00E63C43" w:rsidP="00CD2E81">
            <w:pPr>
              <w:keepNext/>
              <w:keepLines/>
              <w:spacing w:line="240" w:lineRule="auto"/>
              <w:jc w:val="center"/>
              <w:rPr>
                <w:b/>
              </w:rPr>
            </w:pPr>
          </w:p>
        </w:tc>
      </w:tr>
      <w:tr w:rsidR="00E63C43" w:rsidRPr="00AA2DDC" w14:paraId="187E8096"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vAlign w:val="center"/>
          </w:tcPr>
          <w:p w14:paraId="3BE10465" w14:textId="77777777" w:rsidR="00E63C43" w:rsidRPr="00AA2DDC" w:rsidRDefault="00E63C43" w:rsidP="00CD2E81">
            <w:pPr>
              <w:keepNext/>
              <w:keepLines/>
              <w:spacing w:line="240" w:lineRule="auto"/>
              <w:rPr>
                <w:szCs w:val="22"/>
              </w:rPr>
            </w:pPr>
            <w:r w:rsidRPr="00AA2DDC">
              <w:rPr>
                <w:b/>
              </w:rPr>
              <w:t>Klinisk remisjon*</w:t>
            </w:r>
            <w:r w:rsidRPr="00AA2DDC">
              <w:rPr>
                <w:b/>
                <w:vertAlign w:val="superscript"/>
              </w:rPr>
              <w:t>1</w:t>
            </w:r>
          </w:p>
        </w:tc>
        <w:tc>
          <w:tcPr>
            <w:tcW w:w="588" w:type="pct"/>
            <w:tcBorders>
              <w:top w:val="single" w:sz="4" w:space="0" w:color="auto"/>
              <w:left w:val="single" w:sz="4" w:space="0" w:color="auto"/>
              <w:bottom w:val="single" w:sz="4" w:space="0" w:color="auto"/>
              <w:right w:val="single" w:sz="4" w:space="0" w:color="auto"/>
            </w:tcBorders>
            <w:vAlign w:val="center"/>
          </w:tcPr>
          <w:p w14:paraId="42726E22" w14:textId="77777777" w:rsidR="00E63C43" w:rsidRPr="00AA2DDC" w:rsidRDefault="00E63C43" w:rsidP="00CD2E81">
            <w:pPr>
              <w:keepNext/>
              <w:keepLines/>
              <w:spacing w:line="240" w:lineRule="auto"/>
              <w:jc w:val="center"/>
            </w:pPr>
            <w:r w:rsidRPr="00AA2DDC">
              <w:t>45</w:t>
            </w:r>
          </w:p>
        </w:tc>
        <w:tc>
          <w:tcPr>
            <w:tcW w:w="620" w:type="pct"/>
            <w:tcBorders>
              <w:top w:val="single" w:sz="4" w:space="0" w:color="auto"/>
              <w:left w:val="single" w:sz="4" w:space="0" w:color="auto"/>
              <w:bottom w:val="single" w:sz="4" w:space="0" w:color="auto"/>
              <w:right w:val="single" w:sz="4" w:space="0" w:color="auto"/>
            </w:tcBorders>
            <w:vAlign w:val="center"/>
          </w:tcPr>
          <w:p w14:paraId="3AF7E738" w14:textId="77777777" w:rsidR="00E63C43" w:rsidRPr="00AA2DDC" w:rsidRDefault="00E63C43" w:rsidP="00CD2E81">
            <w:pPr>
              <w:keepNext/>
              <w:keepLines/>
              <w:spacing w:line="240" w:lineRule="auto"/>
              <w:jc w:val="center"/>
            </w:pPr>
            <w:r w:rsidRPr="00AA2DDC">
              <w:t>25,1 %</w:t>
            </w:r>
          </w:p>
        </w:tc>
        <w:tc>
          <w:tcPr>
            <w:tcW w:w="588" w:type="pct"/>
            <w:tcBorders>
              <w:left w:val="single" w:sz="4" w:space="0" w:color="auto"/>
              <w:right w:val="single" w:sz="4" w:space="0" w:color="auto"/>
            </w:tcBorders>
            <w:vAlign w:val="center"/>
          </w:tcPr>
          <w:p w14:paraId="536E1327" w14:textId="77777777" w:rsidR="00E63C43" w:rsidRPr="00AA2DDC" w:rsidRDefault="00E63C43" w:rsidP="00CD2E81">
            <w:pPr>
              <w:keepNext/>
              <w:keepLines/>
              <w:spacing w:line="240" w:lineRule="auto"/>
              <w:jc w:val="center"/>
            </w:pPr>
            <w:r w:rsidRPr="00C010CD">
              <w:t>182</w:t>
            </w:r>
          </w:p>
        </w:tc>
        <w:tc>
          <w:tcPr>
            <w:tcW w:w="620" w:type="pct"/>
            <w:tcBorders>
              <w:left w:val="single" w:sz="4" w:space="0" w:color="auto"/>
              <w:right w:val="single" w:sz="4" w:space="0" w:color="auto"/>
            </w:tcBorders>
            <w:vAlign w:val="center"/>
          </w:tcPr>
          <w:p w14:paraId="40E1A7C5" w14:textId="77777777" w:rsidR="00E63C43" w:rsidRPr="00AA2DDC" w:rsidRDefault="00E63C43" w:rsidP="00CD2E81">
            <w:pPr>
              <w:keepNext/>
              <w:keepLines/>
              <w:spacing w:line="240" w:lineRule="auto"/>
              <w:jc w:val="center"/>
            </w:pPr>
            <w:r w:rsidRPr="00C010CD">
              <w:t>49,9 %</w:t>
            </w:r>
          </w:p>
        </w:tc>
        <w:tc>
          <w:tcPr>
            <w:tcW w:w="1146" w:type="pct"/>
            <w:tcBorders>
              <w:top w:val="single" w:sz="4" w:space="0" w:color="auto"/>
              <w:left w:val="single" w:sz="4" w:space="0" w:color="auto"/>
              <w:bottom w:val="single" w:sz="4" w:space="0" w:color="auto"/>
              <w:right w:val="single" w:sz="4" w:space="0" w:color="auto"/>
            </w:tcBorders>
            <w:vAlign w:val="center"/>
          </w:tcPr>
          <w:p w14:paraId="2BEDF9EC" w14:textId="77777777" w:rsidR="00E63C43" w:rsidRPr="00C010CD" w:rsidRDefault="00E63C43" w:rsidP="00CD2E81">
            <w:pPr>
              <w:keepNext/>
              <w:tabs>
                <w:tab w:val="clear" w:pos="567"/>
              </w:tabs>
              <w:spacing w:before="40" w:after="40" w:line="240" w:lineRule="auto"/>
              <w:ind w:left="84"/>
              <w:jc w:val="center"/>
              <w:rPr>
                <w:rFonts w:eastAsiaTheme="minorHAnsi"/>
                <w:color w:val="000000" w:themeColor="text1"/>
                <w:sz w:val="20"/>
              </w:rPr>
            </w:pPr>
            <w:r w:rsidRPr="00C010CD">
              <w:rPr>
                <w:rFonts w:eastAsiaTheme="minorHAnsi"/>
                <w:color w:val="000000" w:themeColor="text1"/>
                <w:sz w:val="20"/>
              </w:rPr>
              <w:t>23,2 %</w:t>
            </w:r>
          </w:p>
          <w:p w14:paraId="6399A5E7" w14:textId="77777777" w:rsidR="00E63C43" w:rsidRPr="00AA2DDC" w:rsidRDefault="00E63C43" w:rsidP="00CD2E81">
            <w:pPr>
              <w:keepNext/>
              <w:keepLines/>
              <w:tabs>
                <w:tab w:val="clear" w:pos="567"/>
                <w:tab w:val="left" w:pos="1215"/>
              </w:tabs>
              <w:spacing w:line="240" w:lineRule="auto"/>
              <w:ind w:left="-129"/>
              <w:jc w:val="center"/>
              <w:rPr>
                <w:sz w:val="20"/>
              </w:rPr>
            </w:pPr>
            <w:r w:rsidRPr="00C010CD">
              <w:rPr>
                <w:rFonts w:eastAsiaTheme="minorHAnsi"/>
                <w:color w:val="000000" w:themeColor="text1"/>
                <w:sz w:val="20"/>
              </w:rPr>
              <w:t>(15,2 %, 31,2 %)</w:t>
            </w:r>
            <w:r w:rsidRPr="00C010CD">
              <w:rPr>
                <w:rFonts w:eastAsiaTheme="minorHAnsi"/>
                <w:color w:val="000000" w:themeColor="text1"/>
                <w:sz w:val="20"/>
                <w:vertAlign w:val="superscript"/>
              </w:rPr>
              <w:t>c</w:t>
            </w:r>
          </w:p>
        </w:tc>
      </w:tr>
      <w:tr w:rsidR="0017189F" w:rsidRPr="00AA2DDC" w14:paraId="0F1B70DF"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tcPr>
          <w:p w14:paraId="4817C306" w14:textId="77777777" w:rsidR="00E63C43" w:rsidRPr="00AA2DDC" w:rsidRDefault="00E63C43" w:rsidP="00CD2E81">
            <w:pPr>
              <w:keepLines/>
              <w:tabs>
                <w:tab w:val="clear" w:pos="567"/>
              </w:tabs>
              <w:spacing w:line="240" w:lineRule="auto"/>
              <w:ind w:left="286"/>
              <w:rPr>
                <w:szCs w:val="22"/>
                <w:lang w:eastAsia="x-none"/>
              </w:rPr>
            </w:pPr>
            <w:r w:rsidRPr="00AA2DDC">
              <w:rPr>
                <w:color w:val="000000"/>
                <w:lang w:eastAsia="x-none"/>
              </w:rPr>
              <w:t>Pasienter som var naive for biologiske legemidler og JAK</w:t>
            </w:r>
            <w:r w:rsidRPr="00AA2DDC">
              <w:rPr>
                <w:color w:val="000000"/>
                <w:lang w:eastAsia="x-none"/>
              </w:rPr>
              <w:noBreakHyphen/>
              <w:t>hemmere</w:t>
            </w:r>
            <w:r w:rsidRPr="00AA2DDC">
              <w:rPr>
                <w:color w:val="000000"/>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52A1906D" w14:textId="77777777" w:rsidR="00E63C43" w:rsidRPr="00AA2DDC" w:rsidRDefault="00E63C43" w:rsidP="00CD2E81">
            <w:pPr>
              <w:keepLines/>
              <w:spacing w:line="240" w:lineRule="auto"/>
              <w:jc w:val="center"/>
            </w:pPr>
            <w:r w:rsidRPr="00C010CD">
              <w:t>35/114</w:t>
            </w:r>
          </w:p>
        </w:tc>
        <w:tc>
          <w:tcPr>
            <w:tcW w:w="620" w:type="pct"/>
            <w:tcBorders>
              <w:top w:val="single" w:sz="4" w:space="0" w:color="auto"/>
              <w:left w:val="single" w:sz="4" w:space="0" w:color="auto"/>
              <w:bottom w:val="single" w:sz="4" w:space="0" w:color="auto"/>
              <w:right w:val="single" w:sz="4" w:space="0" w:color="auto"/>
            </w:tcBorders>
            <w:vAlign w:val="center"/>
          </w:tcPr>
          <w:p w14:paraId="1B2E77DF" w14:textId="77777777" w:rsidR="00E63C43" w:rsidRPr="00AA2DDC" w:rsidRDefault="00E63C43" w:rsidP="00CD2E81">
            <w:pPr>
              <w:keepLines/>
              <w:spacing w:line="240" w:lineRule="auto"/>
              <w:jc w:val="center"/>
            </w:pPr>
            <w:r w:rsidRPr="00C010CD">
              <w:t>30,7 %</w:t>
            </w:r>
          </w:p>
        </w:tc>
        <w:tc>
          <w:tcPr>
            <w:tcW w:w="588" w:type="pct"/>
            <w:tcBorders>
              <w:left w:val="single" w:sz="4" w:space="0" w:color="auto"/>
              <w:right w:val="single" w:sz="4" w:space="0" w:color="auto"/>
            </w:tcBorders>
            <w:vAlign w:val="center"/>
          </w:tcPr>
          <w:p w14:paraId="60B96A6B" w14:textId="77777777" w:rsidR="00E63C43" w:rsidRPr="00AA2DDC" w:rsidRDefault="00E63C43" w:rsidP="00CD2E81">
            <w:pPr>
              <w:keepLines/>
              <w:spacing w:line="240" w:lineRule="auto"/>
              <w:jc w:val="center"/>
            </w:pPr>
            <w:r w:rsidRPr="00C010CD">
              <w:t>118/229</w:t>
            </w:r>
          </w:p>
        </w:tc>
        <w:tc>
          <w:tcPr>
            <w:tcW w:w="620" w:type="pct"/>
            <w:tcBorders>
              <w:left w:val="single" w:sz="4" w:space="0" w:color="auto"/>
              <w:right w:val="single" w:sz="4" w:space="0" w:color="auto"/>
            </w:tcBorders>
            <w:vAlign w:val="center"/>
          </w:tcPr>
          <w:p w14:paraId="443484DB" w14:textId="77777777" w:rsidR="00E63C43" w:rsidRPr="00AA2DDC" w:rsidRDefault="00E63C43" w:rsidP="00CD2E81">
            <w:pPr>
              <w:keepLines/>
              <w:spacing w:line="240" w:lineRule="auto"/>
              <w:jc w:val="center"/>
            </w:pPr>
            <w:r w:rsidRPr="00C010CD">
              <w:t>51,5 %</w:t>
            </w:r>
          </w:p>
        </w:tc>
        <w:tc>
          <w:tcPr>
            <w:tcW w:w="1146" w:type="pct"/>
            <w:tcBorders>
              <w:top w:val="single" w:sz="4" w:space="0" w:color="auto"/>
              <w:left w:val="single" w:sz="4" w:space="0" w:color="auto"/>
              <w:bottom w:val="single" w:sz="4" w:space="0" w:color="auto"/>
              <w:right w:val="single" w:sz="4" w:space="0" w:color="auto"/>
            </w:tcBorders>
            <w:vAlign w:val="center"/>
          </w:tcPr>
          <w:p w14:paraId="2DD9944F" w14:textId="77777777" w:rsidR="00E63C43" w:rsidRPr="00AA2DDC" w:rsidRDefault="00E63C43" w:rsidP="00CD2E81">
            <w:pPr>
              <w:keepLines/>
              <w:spacing w:line="240" w:lineRule="auto"/>
              <w:jc w:val="center"/>
              <w:rPr>
                <w:b/>
                <w:bCs/>
              </w:rPr>
            </w:pPr>
            <w:r w:rsidRPr="00AA2DDC">
              <w:rPr>
                <w:b/>
                <w:bCs/>
              </w:rPr>
              <w:t>- - -</w:t>
            </w:r>
          </w:p>
        </w:tc>
      </w:tr>
      <w:tr w:rsidR="0017189F" w:rsidRPr="00AA2DDC" w14:paraId="678303A8"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tcPr>
          <w:p w14:paraId="2AC5CA25" w14:textId="547BAA90" w:rsidR="00E63C43" w:rsidRPr="00AA2DDC" w:rsidRDefault="00E63C43" w:rsidP="00CD2E81">
            <w:pPr>
              <w:keepLines/>
              <w:tabs>
                <w:tab w:val="clear" w:pos="567"/>
              </w:tabs>
              <w:spacing w:line="240" w:lineRule="auto"/>
              <w:ind w:left="286"/>
              <w:rPr>
                <w:szCs w:val="22"/>
                <w:lang w:eastAsia="x-none"/>
              </w:rPr>
            </w:pPr>
            <w:r w:rsidRPr="00AA2DDC">
              <w:rPr>
                <w:lang w:eastAsia="x-none"/>
              </w:rPr>
              <w:t xml:space="preserve">Pasienter som hadde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00E8AA96" w14:textId="77777777" w:rsidR="00E63C43" w:rsidRPr="00AA2DDC" w:rsidRDefault="00E63C43" w:rsidP="00CD2E81">
            <w:pPr>
              <w:keepLines/>
              <w:spacing w:line="240" w:lineRule="auto"/>
              <w:jc w:val="center"/>
            </w:pPr>
            <w:r w:rsidRPr="00C010CD">
              <w:t>10/64</w:t>
            </w:r>
          </w:p>
        </w:tc>
        <w:tc>
          <w:tcPr>
            <w:tcW w:w="620" w:type="pct"/>
            <w:tcBorders>
              <w:top w:val="single" w:sz="4" w:space="0" w:color="auto"/>
              <w:left w:val="single" w:sz="4" w:space="0" w:color="auto"/>
              <w:bottom w:val="single" w:sz="4" w:space="0" w:color="auto"/>
              <w:right w:val="single" w:sz="4" w:space="0" w:color="auto"/>
            </w:tcBorders>
            <w:vAlign w:val="center"/>
          </w:tcPr>
          <w:p w14:paraId="78E4F85B" w14:textId="77777777" w:rsidR="00E63C43" w:rsidRPr="00AA2DDC" w:rsidRDefault="00E63C43" w:rsidP="00CD2E81">
            <w:pPr>
              <w:keepLines/>
              <w:spacing w:line="240" w:lineRule="auto"/>
              <w:jc w:val="center"/>
            </w:pPr>
            <w:r w:rsidRPr="00C010CD">
              <w:t>15,6 %</w:t>
            </w:r>
          </w:p>
        </w:tc>
        <w:tc>
          <w:tcPr>
            <w:tcW w:w="588" w:type="pct"/>
            <w:tcBorders>
              <w:left w:val="single" w:sz="4" w:space="0" w:color="auto"/>
              <w:right w:val="single" w:sz="4" w:space="0" w:color="auto"/>
            </w:tcBorders>
            <w:vAlign w:val="center"/>
          </w:tcPr>
          <w:p w14:paraId="0318C049" w14:textId="77777777" w:rsidR="00E63C43" w:rsidRPr="00AA2DDC" w:rsidRDefault="00E63C43" w:rsidP="00CD2E81">
            <w:pPr>
              <w:keepLines/>
              <w:spacing w:line="240" w:lineRule="auto"/>
              <w:jc w:val="center"/>
            </w:pPr>
            <w:r w:rsidRPr="00C010CD">
              <w:t>59/128</w:t>
            </w:r>
          </w:p>
        </w:tc>
        <w:tc>
          <w:tcPr>
            <w:tcW w:w="620" w:type="pct"/>
            <w:tcBorders>
              <w:left w:val="single" w:sz="4" w:space="0" w:color="auto"/>
              <w:right w:val="single" w:sz="4" w:space="0" w:color="auto"/>
            </w:tcBorders>
            <w:vAlign w:val="center"/>
          </w:tcPr>
          <w:p w14:paraId="67956DE2" w14:textId="77777777" w:rsidR="00E63C43" w:rsidRPr="00AA2DDC" w:rsidRDefault="00E63C43" w:rsidP="00CD2E81">
            <w:pPr>
              <w:keepLines/>
              <w:spacing w:line="240" w:lineRule="auto"/>
              <w:jc w:val="center"/>
            </w:pPr>
            <w:r w:rsidRPr="00C010CD">
              <w:t>46,1 %</w:t>
            </w:r>
          </w:p>
        </w:tc>
        <w:tc>
          <w:tcPr>
            <w:tcW w:w="1146" w:type="pct"/>
            <w:tcBorders>
              <w:top w:val="single" w:sz="4" w:space="0" w:color="auto"/>
              <w:left w:val="single" w:sz="4" w:space="0" w:color="auto"/>
              <w:bottom w:val="single" w:sz="4" w:space="0" w:color="auto"/>
              <w:right w:val="single" w:sz="4" w:space="0" w:color="auto"/>
            </w:tcBorders>
            <w:vAlign w:val="center"/>
          </w:tcPr>
          <w:p w14:paraId="6AA56E3D" w14:textId="77777777" w:rsidR="00E63C43" w:rsidRPr="00AA2DDC" w:rsidRDefault="00E63C43" w:rsidP="00CD2E81">
            <w:pPr>
              <w:keepLines/>
              <w:spacing w:line="240" w:lineRule="auto"/>
              <w:jc w:val="center"/>
            </w:pPr>
            <w:r w:rsidRPr="00AA2DDC">
              <w:rPr>
                <w:b/>
                <w:bCs/>
              </w:rPr>
              <w:t>- - -</w:t>
            </w:r>
          </w:p>
        </w:tc>
      </w:tr>
      <w:tr w:rsidR="00E63C43" w:rsidRPr="00AA2DDC" w14:paraId="3D1DD43F"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28303AA5" w14:textId="77777777" w:rsidR="00E63C43" w:rsidRPr="00AA2DDC" w:rsidRDefault="00E63C43" w:rsidP="00CD2E81">
            <w:pPr>
              <w:keepNext/>
              <w:keepLines/>
              <w:spacing w:line="240" w:lineRule="auto"/>
              <w:rPr>
                <w:szCs w:val="22"/>
              </w:rPr>
            </w:pPr>
            <w:r w:rsidRPr="00AA2DDC">
              <w:rPr>
                <w:b/>
              </w:rPr>
              <w:t>Alternativ klinisk remisjon*</w:t>
            </w:r>
            <w:r w:rsidRPr="00AA2DDC">
              <w:rPr>
                <w:b/>
                <w:vertAlign w:val="superscript"/>
              </w:rPr>
              <w:t>2</w:t>
            </w:r>
          </w:p>
        </w:tc>
        <w:tc>
          <w:tcPr>
            <w:tcW w:w="588" w:type="pct"/>
            <w:tcBorders>
              <w:top w:val="single" w:sz="4" w:space="0" w:color="auto"/>
              <w:left w:val="single" w:sz="4" w:space="0" w:color="auto"/>
              <w:bottom w:val="single" w:sz="4" w:space="0" w:color="auto"/>
              <w:right w:val="single" w:sz="4" w:space="0" w:color="auto"/>
            </w:tcBorders>
            <w:vAlign w:val="center"/>
          </w:tcPr>
          <w:p w14:paraId="5D469405" w14:textId="77777777" w:rsidR="00E63C43" w:rsidRPr="00AA2DDC" w:rsidRDefault="00E63C43" w:rsidP="00CD2E81">
            <w:pPr>
              <w:keepNext/>
              <w:keepLines/>
              <w:spacing w:line="240" w:lineRule="auto"/>
              <w:jc w:val="center"/>
            </w:pPr>
            <w:r w:rsidRPr="00C010CD">
              <w:t>47</w:t>
            </w:r>
          </w:p>
        </w:tc>
        <w:tc>
          <w:tcPr>
            <w:tcW w:w="620" w:type="pct"/>
            <w:tcBorders>
              <w:top w:val="single" w:sz="4" w:space="0" w:color="auto"/>
              <w:left w:val="single" w:sz="4" w:space="0" w:color="auto"/>
              <w:bottom w:val="single" w:sz="4" w:space="0" w:color="auto"/>
              <w:right w:val="single" w:sz="4" w:space="0" w:color="auto"/>
            </w:tcBorders>
            <w:vAlign w:val="center"/>
          </w:tcPr>
          <w:p w14:paraId="77A979FA" w14:textId="77777777" w:rsidR="00E63C43" w:rsidRPr="00AA2DDC" w:rsidRDefault="00E63C43" w:rsidP="00CD2E81">
            <w:pPr>
              <w:keepNext/>
              <w:keepLines/>
              <w:spacing w:line="240" w:lineRule="auto"/>
              <w:jc w:val="center"/>
            </w:pPr>
            <w:r w:rsidRPr="00C010CD">
              <w:t>26,3 %</w:t>
            </w:r>
          </w:p>
        </w:tc>
        <w:tc>
          <w:tcPr>
            <w:tcW w:w="588" w:type="pct"/>
            <w:tcBorders>
              <w:left w:val="single" w:sz="4" w:space="0" w:color="auto"/>
              <w:right w:val="single" w:sz="4" w:space="0" w:color="auto"/>
            </w:tcBorders>
            <w:vAlign w:val="center"/>
          </w:tcPr>
          <w:p w14:paraId="3BB956D2" w14:textId="77777777" w:rsidR="00E63C43" w:rsidRPr="00AA2DDC" w:rsidRDefault="00E63C43" w:rsidP="00CD2E81">
            <w:pPr>
              <w:keepNext/>
              <w:keepLines/>
              <w:spacing w:line="240" w:lineRule="auto"/>
              <w:jc w:val="center"/>
            </w:pPr>
            <w:r w:rsidRPr="00C010CD">
              <w:t>189</w:t>
            </w:r>
          </w:p>
        </w:tc>
        <w:tc>
          <w:tcPr>
            <w:tcW w:w="620" w:type="pct"/>
            <w:tcBorders>
              <w:left w:val="single" w:sz="4" w:space="0" w:color="auto"/>
              <w:right w:val="single" w:sz="4" w:space="0" w:color="auto"/>
            </w:tcBorders>
            <w:vAlign w:val="center"/>
          </w:tcPr>
          <w:p w14:paraId="50447873" w14:textId="77777777" w:rsidR="00E63C43" w:rsidRPr="00AA2DDC" w:rsidRDefault="00E63C43" w:rsidP="00CD2E81">
            <w:pPr>
              <w:keepNext/>
              <w:keepLines/>
              <w:spacing w:line="240" w:lineRule="auto"/>
              <w:jc w:val="center"/>
            </w:pPr>
            <w:r w:rsidRPr="00C010CD">
              <w:t>51,8 %</w:t>
            </w:r>
          </w:p>
        </w:tc>
        <w:tc>
          <w:tcPr>
            <w:tcW w:w="1146" w:type="pct"/>
            <w:tcBorders>
              <w:top w:val="single" w:sz="4" w:space="0" w:color="auto"/>
              <w:left w:val="single" w:sz="4" w:space="0" w:color="auto"/>
              <w:bottom w:val="single" w:sz="4" w:space="0" w:color="auto"/>
              <w:right w:val="single" w:sz="4" w:space="0" w:color="auto"/>
            </w:tcBorders>
            <w:vAlign w:val="center"/>
          </w:tcPr>
          <w:p w14:paraId="6DCDBC86" w14:textId="77777777" w:rsidR="00E63C43" w:rsidRPr="00C010CD" w:rsidRDefault="00E63C43" w:rsidP="00CD2E81">
            <w:pPr>
              <w:keepNext/>
              <w:tabs>
                <w:tab w:val="clear" w:pos="567"/>
              </w:tabs>
              <w:spacing w:before="40" w:after="40" w:line="240" w:lineRule="auto"/>
              <w:ind w:left="-71" w:right="-103"/>
              <w:jc w:val="center"/>
              <w:rPr>
                <w:rFonts w:eastAsiaTheme="minorHAnsi"/>
                <w:color w:val="000000" w:themeColor="text1"/>
                <w:sz w:val="20"/>
              </w:rPr>
            </w:pPr>
            <w:r w:rsidRPr="00C010CD">
              <w:rPr>
                <w:rFonts w:eastAsiaTheme="minorHAnsi"/>
                <w:color w:val="000000" w:themeColor="text1"/>
                <w:sz w:val="20"/>
              </w:rPr>
              <w:t>24,1 %</w:t>
            </w:r>
          </w:p>
          <w:p w14:paraId="08C65E57" w14:textId="77777777" w:rsidR="00E63C43" w:rsidRPr="00AA2DDC" w:rsidRDefault="00E63C43" w:rsidP="00CD2E81">
            <w:pPr>
              <w:keepNext/>
              <w:keepLines/>
              <w:spacing w:line="240" w:lineRule="auto"/>
              <w:ind w:left="-58" w:right="-103"/>
              <w:jc w:val="center"/>
              <w:rPr>
                <w:sz w:val="20"/>
              </w:rPr>
            </w:pPr>
            <w:r w:rsidRPr="00C010CD">
              <w:rPr>
                <w:rFonts w:eastAsiaTheme="minorHAnsi"/>
                <w:color w:val="000000" w:themeColor="text1"/>
                <w:sz w:val="20"/>
              </w:rPr>
              <w:t>(16,0 %, 32,2 %)</w:t>
            </w:r>
          </w:p>
        </w:tc>
      </w:tr>
      <w:tr w:rsidR="0017189F" w:rsidRPr="00AA2DDC" w14:paraId="64B694A6"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3C6447E8" w14:textId="77777777" w:rsidR="00E63C43" w:rsidRPr="00AA2DDC" w:rsidRDefault="00E63C43" w:rsidP="00CD2E81">
            <w:pPr>
              <w:keepLines/>
              <w:tabs>
                <w:tab w:val="clear" w:pos="567"/>
              </w:tabs>
              <w:spacing w:line="240" w:lineRule="auto"/>
              <w:ind w:left="286"/>
              <w:rPr>
                <w:color w:val="000000"/>
                <w:szCs w:val="22"/>
                <w:lang w:eastAsia="x-none"/>
              </w:rPr>
            </w:pPr>
            <w:r w:rsidRPr="00AA2DDC">
              <w:rPr>
                <w:color w:val="000000"/>
                <w:lang w:eastAsia="x-none"/>
              </w:rPr>
              <w:t>Pasienter som var naive for både biologiske legemidler og JAK</w:t>
            </w:r>
            <w:r w:rsidRPr="00AA2DDC">
              <w:rPr>
                <w:color w:val="000000"/>
                <w:lang w:eastAsia="x-none"/>
              </w:rPr>
              <w:noBreakHyphen/>
              <w:t>hemmere</w:t>
            </w:r>
            <w:r w:rsidRPr="00AA2DDC">
              <w:rPr>
                <w:color w:val="000000"/>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6E277302" w14:textId="77777777" w:rsidR="00E63C43" w:rsidRPr="00AA2DDC" w:rsidRDefault="00E63C43" w:rsidP="00CD2E81">
            <w:pPr>
              <w:keepLines/>
              <w:spacing w:line="240" w:lineRule="auto"/>
              <w:jc w:val="center"/>
            </w:pPr>
            <w:r w:rsidRPr="00C010CD">
              <w:t>37/114</w:t>
            </w:r>
          </w:p>
        </w:tc>
        <w:tc>
          <w:tcPr>
            <w:tcW w:w="620" w:type="pct"/>
            <w:tcBorders>
              <w:top w:val="single" w:sz="4" w:space="0" w:color="auto"/>
              <w:left w:val="single" w:sz="4" w:space="0" w:color="auto"/>
              <w:bottom w:val="single" w:sz="4" w:space="0" w:color="auto"/>
              <w:right w:val="single" w:sz="4" w:space="0" w:color="auto"/>
            </w:tcBorders>
            <w:vAlign w:val="center"/>
          </w:tcPr>
          <w:p w14:paraId="7A740ADC" w14:textId="77777777" w:rsidR="00E63C43" w:rsidRPr="00AA2DDC" w:rsidRDefault="00E63C43" w:rsidP="00CD2E81">
            <w:pPr>
              <w:keepLines/>
              <w:spacing w:line="240" w:lineRule="auto"/>
              <w:jc w:val="center"/>
            </w:pPr>
            <w:r w:rsidRPr="00C010CD">
              <w:t>32,5 %</w:t>
            </w:r>
          </w:p>
        </w:tc>
        <w:tc>
          <w:tcPr>
            <w:tcW w:w="588" w:type="pct"/>
            <w:tcBorders>
              <w:left w:val="single" w:sz="4" w:space="0" w:color="auto"/>
              <w:right w:val="single" w:sz="4" w:space="0" w:color="auto"/>
            </w:tcBorders>
            <w:vAlign w:val="center"/>
          </w:tcPr>
          <w:p w14:paraId="50D192EE" w14:textId="77777777" w:rsidR="00E63C43" w:rsidRPr="00AA2DDC" w:rsidRDefault="00E63C43" w:rsidP="00CD2E81">
            <w:pPr>
              <w:keepLines/>
              <w:spacing w:line="240" w:lineRule="auto"/>
              <w:jc w:val="center"/>
            </w:pPr>
            <w:r w:rsidRPr="00F457B1">
              <w:t>124/229</w:t>
            </w:r>
          </w:p>
        </w:tc>
        <w:tc>
          <w:tcPr>
            <w:tcW w:w="620" w:type="pct"/>
            <w:tcBorders>
              <w:left w:val="single" w:sz="4" w:space="0" w:color="auto"/>
              <w:right w:val="single" w:sz="4" w:space="0" w:color="auto"/>
            </w:tcBorders>
            <w:vAlign w:val="center"/>
          </w:tcPr>
          <w:p w14:paraId="12FE9BCA" w14:textId="77777777" w:rsidR="00E63C43" w:rsidRPr="00AA2DDC" w:rsidRDefault="00E63C43" w:rsidP="00CD2E81">
            <w:pPr>
              <w:keepLines/>
              <w:spacing w:line="240" w:lineRule="auto"/>
              <w:jc w:val="center"/>
            </w:pPr>
            <w:r w:rsidRPr="00F457B1">
              <w:t>54,1 %</w:t>
            </w:r>
          </w:p>
        </w:tc>
        <w:tc>
          <w:tcPr>
            <w:tcW w:w="1146" w:type="pct"/>
            <w:tcBorders>
              <w:top w:val="single" w:sz="4" w:space="0" w:color="auto"/>
              <w:left w:val="single" w:sz="4" w:space="0" w:color="auto"/>
              <w:bottom w:val="single" w:sz="4" w:space="0" w:color="auto"/>
              <w:right w:val="single" w:sz="4" w:space="0" w:color="auto"/>
            </w:tcBorders>
            <w:vAlign w:val="center"/>
          </w:tcPr>
          <w:p w14:paraId="4CAB5A5E" w14:textId="77777777" w:rsidR="00E63C43" w:rsidRPr="00AA2DDC" w:rsidRDefault="00E63C43" w:rsidP="00CD2E81">
            <w:pPr>
              <w:keepLines/>
              <w:spacing w:line="240" w:lineRule="auto"/>
              <w:jc w:val="center"/>
            </w:pPr>
            <w:r w:rsidRPr="00AA2DDC">
              <w:rPr>
                <w:b/>
                <w:bCs/>
              </w:rPr>
              <w:t>- - -</w:t>
            </w:r>
          </w:p>
        </w:tc>
      </w:tr>
      <w:tr w:rsidR="0017189F" w:rsidRPr="00AA2DDC" w14:paraId="4B824DD9"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4B718F9A" w14:textId="0AE4D572" w:rsidR="00E63C43" w:rsidRPr="00AA2DDC" w:rsidRDefault="00E63C43" w:rsidP="00CD2E81">
            <w:pPr>
              <w:keepLines/>
              <w:tabs>
                <w:tab w:val="clear" w:pos="567"/>
              </w:tabs>
              <w:spacing w:line="240" w:lineRule="auto"/>
              <w:ind w:left="286"/>
              <w:rPr>
                <w:color w:val="000000"/>
                <w:szCs w:val="22"/>
                <w:lang w:eastAsia="x-none"/>
              </w:rPr>
            </w:pPr>
            <w:r w:rsidRPr="00AA2DDC">
              <w:rPr>
                <w:lang w:eastAsia="x-none"/>
              </w:rPr>
              <w:t xml:space="preserve">Pasienter som hadde hatt dårlig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5E9EE4FB" w14:textId="77777777" w:rsidR="00E63C43" w:rsidRPr="00AA2DDC" w:rsidRDefault="00E63C43" w:rsidP="00CD2E81">
            <w:pPr>
              <w:keepLines/>
              <w:spacing w:line="240" w:lineRule="auto"/>
              <w:jc w:val="center"/>
            </w:pPr>
            <w:r w:rsidRPr="00F457B1">
              <w:t>10/64</w:t>
            </w:r>
          </w:p>
        </w:tc>
        <w:tc>
          <w:tcPr>
            <w:tcW w:w="620" w:type="pct"/>
            <w:tcBorders>
              <w:top w:val="single" w:sz="4" w:space="0" w:color="auto"/>
              <w:left w:val="single" w:sz="4" w:space="0" w:color="auto"/>
              <w:bottom w:val="single" w:sz="4" w:space="0" w:color="auto"/>
              <w:right w:val="single" w:sz="4" w:space="0" w:color="auto"/>
            </w:tcBorders>
            <w:vAlign w:val="center"/>
          </w:tcPr>
          <w:p w14:paraId="10C34974" w14:textId="77777777" w:rsidR="00E63C43" w:rsidRPr="00AA2DDC" w:rsidRDefault="00E63C43" w:rsidP="00CD2E81">
            <w:pPr>
              <w:keepLines/>
              <w:spacing w:line="240" w:lineRule="auto"/>
              <w:jc w:val="center"/>
            </w:pPr>
            <w:r w:rsidRPr="00F457B1">
              <w:t>15,6 %</w:t>
            </w:r>
          </w:p>
        </w:tc>
        <w:tc>
          <w:tcPr>
            <w:tcW w:w="588" w:type="pct"/>
            <w:tcBorders>
              <w:left w:val="single" w:sz="4" w:space="0" w:color="auto"/>
              <w:right w:val="single" w:sz="4" w:space="0" w:color="auto"/>
            </w:tcBorders>
            <w:vAlign w:val="center"/>
          </w:tcPr>
          <w:p w14:paraId="2EE59992" w14:textId="77777777" w:rsidR="00E63C43" w:rsidRPr="00AA2DDC" w:rsidRDefault="00E63C43" w:rsidP="00CD2E81">
            <w:pPr>
              <w:keepLines/>
              <w:spacing w:line="240" w:lineRule="auto"/>
              <w:jc w:val="center"/>
            </w:pPr>
            <w:r w:rsidRPr="00F457B1">
              <w:t>60/128</w:t>
            </w:r>
          </w:p>
        </w:tc>
        <w:tc>
          <w:tcPr>
            <w:tcW w:w="620" w:type="pct"/>
            <w:tcBorders>
              <w:left w:val="single" w:sz="4" w:space="0" w:color="auto"/>
              <w:right w:val="single" w:sz="4" w:space="0" w:color="auto"/>
            </w:tcBorders>
            <w:vAlign w:val="center"/>
          </w:tcPr>
          <w:p w14:paraId="394132E2" w14:textId="77777777" w:rsidR="00E63C43" w:rsidRPr="00AA2DDC" w:rsidRDefault="00E63C43" w:rsidP="00CD2E81">
            <w:pPr>
              <w:keepLines/>
              <w:spacing w:line="240" w:lineRule="auto"/>
              <w:jc w:val="center"/>
            </w:pPr>
            <w:r w:rsidRPr="00F457B1">
              <w:t>46,9 %</w:t>
            </w:r>
          </w:p>
        </w:tc>
        <w:tc>
          <w:tcPr>
            <w:tcW w:w="1146" w:type="pct"/>
            <w:tcBorders>
              <w:top w:val="single" w:sz="4" w:space="0" w:color="auto"/>
              <w:left w:val="single" w:sz="4" w:space="0" w:color="auto"/>
              <w:bottom w:val="single" w:sz="4" w:space="0" w:color="auto"/>
              <w:right w:val="single" w:sz="4" w:space="0" w:color="auto"/>
            </w:tcBorders>
            <w:vAlign w:val="center"/>
          </w:tcPr>
          <w:p w14:paraId="1549CE76" w14:textId="77777777" w:rsidR="00E63C43" w:rsidRPr="00AA2DDC" w:rsidRDefault="00E63C43" w:rsidP="00CD2E81">
            <w:pPr>
              <w:keepLines/>
              <w:spacing w:line="240" w:lineRule="auto"/>
              <w:jc w:val="center"/>
            </w:pPr>
            <w:r w:rsidRPr="00AA2DDC">
              <w:rPr>
                <w:b/>
                <w:bCs/>
              </w:rPr>
              <w:t>- - -</w:t>
            </w:r>
          </w:p>
        </w:tc>
      </w:tr>
      <w:tr w:rsidR="00E63C43" w:rsidRPr="00AA2DDC" w14:paraId="593813BE"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60F15486" w14:textId="77777777" w:rsidR="00E63C43" w:rsidRPr="00AA2DDC" w:rsidRDefault="00E63C43" w:rsidP="00CD2E81">
            <w:pPr>
              <w:keepNext/>
              <w:keepLines/>
              <w:spacing w:line="240" w:lineRule="auto"/>
              <w:rPr>
                <w:szCs w:val="22"/>
              </w:rPr>
            </w:pPr>
            <w:r w:rsidRPr="00F457B1">
              <w:rPr>
                <w:b/>
                <w:bCs/>
              </w:rPr>
              <w:t>Vedlikehold av klinisk remisjon frem til uke 40*</w:t>
            </w:r>
            <w:r w:rsidRPr="00F457B1">
              <w:rPr>
                <w:b/>
                <w:bCs/>
                <w:vertAlign w:val="superscript"/>
              </w:rPr>
              <w:t>3</w:t>
            </w:r>
          </w:p>
        </w:tc>
        <w:tc>
          <w:tcPr>
            <w:tcW w:w="588" w:type="pct"/>
            <w:tcBorders>
              <w:top w:val="single" w:sz="4" w:space="0" w:color="auto"/>
              <w:left w:val="single" w:sz="4" w:space="0" w:color="auto"/>
              <w:bottom w:val="single" w:sz="4" w:space="0" w:color="auto"/>
              <w:right w:val="single" w:sz="4" w:space="0" w:color="auto"/>
            </w:tcBorders>
            <w:vAlign w:val="center"/>
          </w:tcPr>
          <w:p w14:paraId="25447897" w14:textId="77777777" w:rsidR="00E63C43" w:rsidRPr="00AA2DDC" w:rsidRDefault="00E63C43" w:rsidP="00CD2E81">
            <w:pPr>
              <w:keepNext/>
              <w:keepLines/>
              <w:spacing w:line="240" w:lineRule="auto"/>
              <w:jc w:val="center"/>
            </w:pPr>
            <w:r w:rsidRPr="00F457B1">
              <w:t>24/65</w:t>
            </w:r>
          </w:p>
        </w:tc>
        <w:tc>
          <w:tcPr>
            <w:tcW w:w="620" w:type="pct"/>
            <w:tcBorders>
              <w:top w:val="single" w:sz="4" w:space="0" w:color="auto"/>
              <w:left w:val="single" w:sz="4" w:space="0" w:color="auto"/>
              <w:bottom w:val="single" w:sz="4" w:space="0" w:color="auto"/>
              <w:right w:val="single" w:sz="4" w:space="0" w:color="auto"/>
            </w:tcBorders>
            <w:vAlign w:val="center"/>
          </w:tcPr>
          <w:p w14:paraId="4ED2FF83" w14:textId="77777777" w:rsidR="00E63C43" w:rsidRPr="00AA2DDC" w:rsidRDefault="00E63C43" w:rsidP="00CD2E81">
            <w:pPr>
              <w:keepNext/>
              <w:keepLines/>
              <w:spacing w:line="240" w:lineRule="auto"/>
              <w:jc w:val="center"/>
            </w:pPr>
            <w:r w:rsidRPr="00F457B1">
              <w:t>36,9 %</w:t>
            </w:r>
          </w:p>
        </w:tc>
        <w:tc>
          <w:tcPr>
            <w:tcW w:w="588" w:type="pct"/>
            <w:tcBorders>
              <w:left w:val="single" w:sz="4" w:space="0" w:color="auto"/>
              <w:right w:val="single" w:sz="4" w:space="0" w:color="auto"/>
            </w:tcBorders>
            <w:vAlign w:val="center"/>
          </w:tcPr>
          <w:p w14:paraId="0FA12972" w14:textId="77777777" w:rsidR="00E63C43" w:rsidRPr="00AA2DDC" w:rsidRDefault="00E63C43" w:rsidP="00CD2E81">
            <w:pPr>
              <w:keepNext/>
              <w:keepLines/>
              <w:spacing w:line="240" w:lineRule="auto"/>
              <w:jc w:val="center"/>
            </w:pPr>
            <w:r w:rsidRPr="00F457B1">
              <w:t>91/143</w:t>
            </w:r>
          </w:p>
        </w:tc>
        <w:tc>
          <w:tcPr>
            <w:tcW w:w="620" w:type="pct"/>
            <w:tcBorders>
              <w:left w:val="single" w:sz="4" w:space="0" w:color="auto"/>
              <w:right w:val="single" w:sz="4" w:space="0" w:color="auto"/>
            </w:tcBorders>
            <w:vAlign w:val="center"/>
          </w:tcPr>
          <w:p w14:paraId="34BFC09F" w14:textId="77777777" w:rsidR="00E63C43" w:rsidRPr="00AA2DDC" w:rsidRDefault="00E63C43" w:rsidP="00CD2E81">
            <w:pPr>
              <w:keepNext/>
              <w:keepLines/>
              <w:spacing w:line="240" w:lineRule="auto"/>
              <w:jc w:val="center"/>
            </w:pPr>
            <w:r w:rsidRPr="00F457B1">
              <w:t>63,6 %</w:t>
            </w:r>
          </w:p>
        </w:tc>
        <w:tc>
          <w:tcPr>
            <w:tcW w:w="1146" w:type="pct"/>
            <w:tcBorders>
              <w:top w:val="single" w:sz="4" w:space="0" w:color="auto"/>
              <w:left w:val="single" w:sz="4" w:space="0" w:color="auto"/>
              <w:bottom w:val="single" w:sz="4" w:space="0" w:color="auto"/>
              <w:right w:val="single" w:sz="4" w:space="0" w:color="auto"/>
            </w:tcBorders>
            <w:vAlign w:val="center"/>
          </w:tcPr>
          <w:p w14:paraId="3B4D752B" w14:textId="77777777" w:rsidR="00E63C43" w:rsidRPr="00F457B1" w:rsidRDefault="00E63C43" w:rsidP="00CD2E81">
            <w:pPr>
              <w:keepNext/>
              <w:tabs>
                <w:tab w:val="clear" w:pos="567"/>
              </w:tabs>
              <w:spacing w:before="40" w:after="40" w:line="240" w:lineRule="auto"/>
              <w:ind w:left="-71" w:right="-103"/>
              <w:jc w:val="center"/>
              <w:rPr>
                <w:rFonts w:eastAsiaTheme="minorHAnsi"/>
                <w:color w:val="000000" w:themeColor="text1"/>
                <w:sz w:val="20"/>
              </w:rPr>
            </w:pPr>
            <w:r w:rsidRPr="00F457B1">
              <w:rPr>
                <w:rFonts w:eastAsiaTheme="minorHAnsi"/>
                <w:color w:val="000000" w:themeColor="text1"/>
                <w:sz w:val="20"/>
              </w:rPr>
              <w:t>24,8 %</w:t>
            </w:r>
          </w:p>
          <w:p w14:paraId="2594D18F" w14:textId="77777777" w:rsidR="00E63C43" w:rsidRPr="00AA2DDC" w:rsidRDefault="00E63C43" w:rsidP="00CD2E81">
            <w:pPr>
              <w:keepNext/>
              <w:keepLines/>
              <w:spacing w:line="240" w:lineRule="auto"/>
              <w:ind w:left="-71" w:right="-103"/>
              <w:jc w:val="center"/>
              <w:rPr>
                <w:sz w:val="20"/>
              </w:rPr>
            </w:pPr>
            <w:r w:rsidRPr="00F457B1">
              <w:rPr>
                <w:rFonts w:eastAsiaTheme="minorHAnsi"/>
                <w:color w:val="000000" w:themeColor="text1"/>
                <w:sz w:val="20"/>
              </w:rPr>
              <w:t>(10,4 %, 39,2 %)</w:t>
            </w:r>
          </w:p>
        </w:tc>
      </w:tr>
      <w:tr w:rsidR="0017189F" w:rsidRPr="00AA2DDC" w14:paraId="74D5F4E2"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575A5416" w14:textId="77777777" w:rsidR="00E63C43" w:rsidRPr="00AA2DDC" w:rsidRDefault="00E63C43" w:rsidP="00CD2E81">
            <w:pPr>
              <w:keepLines/>
              <w:tabs>
                <w:tab w:val="clear" w:pos="567"/>
              </w:tabs>
              <w:spacing w:line="240" w:lineRule="auto"/>
              <w:ind w:left="286"/>
              <w:rPr>
                <w:color w:val="000000"/>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3F58B7B1" w14:textId="77777777" w:rsidR="00E63C43" w:rsidRPr="00AA2DDC" w:rsidRDefault="00E63C43" w:rsidP="00CD2E81">
            <w:pPr>
              <w:keepLines/>
              <w:spacing w:line="240" w:lineRule="auto"/>
              <w:jc w:val="center"/>
            </w:pPr>
            <w:r w:rsidRPr="00F457B1">
              <w:t>22/47</w:t>
            </w:r>
          </w:p>
        </w:tc>
        <w:tc>
          <w:tcPr>
            <w:tcW w:w="620" w:type="pct"/>
            <w:tcBorders>
              <w:top w:val="single" w:sz="4" w:space="0" w:color="auto"/>
              <w:left w:val="single" w:sz="4" w:space="0" w:color="auto"/>
              <w:bottom w:val="single" w:sz="4" w:space="0" w:color="auto"/>
              <w:right w:val="single" w:sz="4" w:space="0" w:color="auto"/>
            </w:tcBorders>
            <w:vAlign w:val="center"/>
          </w:tcPr>
          <w:p w14:paraId="498BEA20" w14:textId="77777777" w:rsidR="00E63C43" w:rsidRPr="00AA2DDC" w:rsidRDefault="00E63C43" w:rsidP="00CD2E81">
            <w:pPr>
              <w:keepLines/>
              <w:spacing w:line="240" w:lineRule="auto"/>
              <w:jc w:val="center"/>
            </w:pPr>
            <w:r w:rsidRPr="00F457B1">
              <w:t>46,8 %</w:t>
            </w:r>
          </w:p>
        </w:tc>
        <w:tc>
          <w:tcPr>
            <w:tcW w:w="588" w:type="pct"/>
            <w:tcBorders>
              <w:left w:val="single" w:sz="4" w:space="0" w:color="auto"/>
              <w:right w:val="single" w:sz="4" w:space="0" w:color="auto"/>
            </w:tcBorders>
            <w:vAlign w:val="center"/>
          </w:tcPr>
          <w:p w14:paraId="17A1ABE3" w14:textId="77777777" w:rsidR="00E63C43" w:rsidRPr="00AA2DDC" w:rsidRDefault="00E63C43" w:rsidP="00CD2E81">
            <w:pPr>
              <w:keepLines/>
              <w:spacing w:line="240" w:lineRule="auto"/>
              <w:jc w:val="center"/>
            </w:pPr>
            <w:r w:rsidRPr="00F457B1">
              <w:t>65/104</w:t>
            </w:r>
          </w:p>
        </w:tc>
        <w:tc>
          <w:tcPr>
            <w:tcW w:w="620" w:type="pct"/>
            <w:tcBorders>
              <w:left w:val="single" w:sz="4" w:space="0" w:color="auto"/>
              <w:right w:val="single" w:sz="4" w:space="0" w:color="auto"/>
            </w:tcBorders>
            <w:vAlign w:val="center"/>
          </w:tcPr>
          <w:p w14:paraId="304BEA46" w14:textId="77777777" w:rsidR="00E63C43" w:rsidRPr="00AA2DDC" w:rsidRDefault="00E63C43" w:rsidP="00CD2E81">
            <w:pPr>
              <w:keepLines/>
              <w:spacing w:line="240" w:lineRule="auto"/>
              <w:jc w:val="center"/>
            </w:pPr>
            <w:r w:rsidRPr="00F457B1">
              <w:t>62,5 %</w:t>
            </w:r>
          </w:p>
        </w:tc>
        <w:tc>
          <w:tcPr>
            <w:tcW w:w="1146" w:type="pct"/>
            <w:tcBorders>
              <w:top w:val="single" w:sz="4" w:space="0" w:color="auto"/>
              <w:left w:val="single" w:sz="4" w:space="0" w:color="auto"/>
              <w:bottom w:val="single" w:sz="4" w:space="0" w:color="auto"/>
              <w:right w:val="single" w:sz="4" w:space="0" w:color="auto"/>
            </w:tcBorders>
            <w:vAlign w:val="center"/>
          </w:tcPr>
          <w:p w14:paraId="6B674BDB" w14:textId="77777777" w:rsidR="00E63C43" w:rsidRPr="00AA2DDC" w:rsidRDefault="00E63C43" w:rsidP="00CD2E81">
            <w:pPr>
              <w:keepLines/>
              <w:spacing w:line="240" w:lineRule="auto"/>
              <w:jc w:val="center"/>
            </w:pPr>
            <w:r w:rsidRPr="00AA2DDC">
              <w:rPr>
                <w:b/>
                <w:bCs/>
              </w:rPr>
              <w:t>- - -</w:t>
            </w:r>
          </w:p>
        </w:tc>
      </w:tr>
      <w:tr w:rsidR="0017189F" w:rsidRPr="00AA2DDC" w14:paraId="3A25DFF6"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4F208AB2" w14:textId="16D2EA16" w:rsidR="00E63C43" w:rsidRPr="00AA2DDC" w:rsidRDefault="00E63C43" w:rsidP="00CD2E81">
            <w:pPr>
              <w:keepLines/>
              <w:tabs>
                <w:tab w:val="clear" w:pos="567"/>
              </w:tabs>
              <w:spacing w:line="240" w:lineRule="auto"/>
              <w:ind w:left="286"/>
              <w:rPr>
                <w:color w:val="000000"/>
                <w:szCs w:val="22"/>
                <w:lang w:eastAsia="x-none"/>
              </w:rPr>
            </w:pPr>
            <w:r w:rsidRPr="00AA2DDC">
              <w:rPr>
                <w:lang w:eastAsia="x-none"/>
              </w:rPr>
              <w:t>Pasienter som hadde</w:t>
            </w:r>
            <w:r w:rsidR="00C300B9">
              <w:rPr>
                <w:lang w:eastAsia="x-none"/>
              </w:rPr>
              <w:t xml:space="preserve"> 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2E75AD99" w14:textId="77777777" w:rsidR="00E63C43" w:rsidRPr="00AA2DDC" w:rsidRDefault="00E63C43" w:rsidP="00CD2E81">
            <w:pPr>
              <w:keepLines/>
              <w:spacing w:line="240" w:lineRule="auto"/>
              <w:jc w:val="center"/>
            </w:pPr>
            <w:r w:rsidRPr="00F457B1">
              <w:t>2/18</w:t>
            </w:r>
          </w:p>
        </w:tc>
        <w:tc>
          <w:tcPr>
            <w:tcW w:w="620" w:type="pct"/>
            <w:tcBorders>
              <w:top w:val="single" w:sz="4" w:space="0" w:color="auto"/>
              <w:left w:val="single" w:sz="4" w:space="0" w:color="auto"/>
              <w:bottom w:val="single" w:sz="4" w:space="0" w:color="auto"/>
              <w:right w:val="single" w:sz="4" w:space="0" w:color="auto"/>
            </w:tcBorders>
            <w:vAlign w:val="center"/>
          </w:tcPr>
          <w:p w14:paraId="7391A5BD" w14:textId="77777777" w:rsidR="00E63C43" w:rsidRPr="00AA2DDC" w:rsidRDefault="00E63C43" w:rsidP="00CD2E81">
            <w:pPr>
              <w:keepLines/>
              <w:spacing w:line="240" w:lineRule="auto"/>
              <w:jc w:val="center"/>
            </w:pPr>
            <w:r w:rsidRPr="003D43E6">
              <w:t>11,1 %</w:t>
            </w:r>
          </w:p>
        </w:tc>
        <w:tc>
          <w:tcPr>
            <w:tcW w:w="588" w:type="pct"/>
            <w:tcBorders>
              <w:left w:val="single" w:sz="4" w:space="0" w:color="auto"/>
              <w:right w:val="single" w:sz="4" w:space="0" w:color="auto"/>
            </w:tcBorders>
            <w:vAlign w:val="center"/>
          </w:tcPr>
          <w:p w14:paraId="359037BA" w14:textId="77777777" w:rsidR="00E63C43" w:rsidRPr="00AA2DDC" w:rsidRDefault="00E63C43" w:rsidP="00CD2E81">
            <w:pPr>
              <w:keepLines/>
              <w:spacing w:line="240" w:lineRule="auto"/>
              <w:jc w:val="center"/>
            </w:pPr>
            <w:r w:rsidRPr="003D43E6">
              <w:t>24/36</w:t>
            </w:r>
          </w:p>
        </w:tc>
        <w:tc>
          <w:tcPr>
            <w:tcW w:w="620" w:type="pct"/>
            <w:tcBorders>
              <w:left w:val="single" w:sz="4" w:space="0" w:color="auto"/>
              <w:right w:val="single" w:sz="4" w:space="0" w:color="auto"/>
            </w:tcBorders>
            <w:vAlign w:val="center"/>
          </w:tcPr>
          <w:p w14:paraId="78B69BFB" w14:textId="77777777" w:rsidR="00E63C43" w:rsidRPr="00AA2DDC" w:rsidRDefault="00E63C43" w:rsidP="00CD2E81">
            <w:pPr>
              <w:keepLines/>
              <w:spacing w:line="240" w:lineRule="auto"/>
              <w:jc w:val="center"/>
            </w:pPr>
            <w:r w:rsidRPr="003D43E6">
              <w:t>66,7 %</w:t>
            </w:r>
          </w:p>
        </w:tc>
        <w:tc>
          <w:tcPr>
            <w:tcW w:w="1146" w:type="pct"/>
            <w:tcBorders>
              <w:top w:val="single" w:sz="4" w:space="0" w:color="auto"/>
              <w:left w:val="single" w:sz="4" w:space="0" w:color="auto"/>
              <w:bottom w:val="single" w:sz="4" w:space="0" w:color="auto"/>
              <w:right w:val="single" w:sz="4" w:space="0" w:color="auto"/>
            </w:tcBorders>
            <w:vAlign w:val="center"/>
          </w:tcPr>
          <w:p w14:paraId="108ADBFB" w14:textId="77777777" w:rsidR="00E63C43" w:rsidRPr="00AA2DDC" w:rsidRDefault="00E63C43" w:rsidP="00CD2E81">
            <w:pPr>
              <w:keepLines/>
              <w:spacing w:line="240" w:lineRule="auto"/>
              <w:jc w:val="center"/>
            </w:pPr>
            <w:r w:rsidRPr="00AA2DDC">
              <w:rPr>
                <w:b/>
                <w:bCs/>
              </w:rPr>
              <w:t>- - -</w:t>
            </w:r>
          </w:p>
        </w:tc>
      </w:tr>
      <w:tr w:rsidR="00E63C43" w:rsidRPr="00AA2DDC" w14:paraId="0EC79CE7"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5A0DA78C" w14:textId="77777777" w:rsidR="00E63C43" w:rsidRPr="00AA2DDC" w:rsidRDefault="00E63C43" w:rsidP="00CD2E81">
            <w:pPr>
              <w:keepLines/>
              <w:tabs>
                <w:tab w:val="clear" w:pos="567"/>
              </w:tabs>
              <w:spacing w:line="240" w:lineRule="auto"/>
              <w:rPr>
                <w:lang w:eastAsia="x-none"/>
              </w:rPr>
            </w:pPr>
            <w:r>
              <w:rPr>
                <w:b/>
              </w:rPr>
              <w:t>Kortikosteroidfri remisjon*</w:t>
            </w:r>
            <w:r>
              <w:rPr>
                <w:b/>
                <w:vertAlign w:val="superscript"/>
              </w:rPr>
              <w:t>4</w:t>
            </w:r>
          </w:p>
        </w:tc>
        <w:tc>
          <w:tcPr>
            <w:tcW w:w="588" w:type="pct"/>
            <w:tcBorders>
              <w:top w:val="single" w:sz="4" w:space="0" w:color="auto"/>
              <w:left w:val="single" w:sz="4" w:space="0" w:color="auto"/>
              <w:bottom w:val="single" w:sz="4" w:space="0" w:color="auto"/>
              <w:right w:val="single" w:sz="4" w:space="0" w:color="auto"/>
            </w:tcBorders>
            <w:vAlign w:val="center"/>
          </w:tcPr>
          <w:p w14:paraId="58E19520" w14:textId="77777777" w:rsidR="00E63C43" w:rsidRPr="00F457B1" w:rsidRDefault="00E63C43" w:rsidP="00CD2E81">
            <w:pPr>
              <w:keepLines/>
              <w:spacing w:line="240" w:lineRule="auto"/>
              <w:jc w:val="center"/>
            </w:pPr>
            <w:r>
              <w:t>39</w:t>
            </w:r>
          </w:p>
        </w:tc>
        <w:tc>
          <w:tcPr>
            <w:tcW w:w="620" w:type="pct"/>
            <w:tcBorders>
              <w:top w:val="single" w:sz="4" w:space="0" w:color="auto"/>
              <w:left w:val="single" w:sz="4" w:space="0" w:color="auto"/>
              <w:bottom w:val="single" w:sz="4" w:space="0" w:color="auto"/>
              <w:right w:val="single" w:sz="4" w:space="0" w:color="auto"/>
            </w:tcBorders>
            <w:vAlign w:val="center"/>
          </w:tcPr>
          <w:p w14:paraId="6122E2B6" w14:textId="77777777" w:rsidR="00E63C43" w:rsidRPr="003D43E6" w:rsidRDefault="00E63C43" w:rsidP="00CD2E81">
            <w:pPr>
              <w:keepLines/>
              <w:spacing w:line="240" w:lineRule="auto"/>
              <w:jc w:val="center"/>
            </w:pPr>
            <w:r>
              <w:t>21,8 %</w:t>
            </w:r>
          </w:p>
        </w:tc>
        <w:tc>
          <w:tcPr>
            <w:tcW w:w="588" w:type="pct"/>
            <w:tcBorders>
              <w:left w:val="single" w:sz="4" w:space="0" w:color="auto"/>
              <w:right w:val="single" w:sz="4" w:space="0" w:color="auto"/>
            </w:tcBorders>
            <w:vAlign w:val="center"/>
          </w:tcPr>
          <w:p w14:paraId="12604426" w14:textId="77777777" w:rsidR="00E63C43" w:rsidRPr="003D43E6" w:rsidRDefault="00E63C43" w:rsidP="00CD2E81">
            <w:pPr>
              <w:keepLines/>
              <w:spacing w:line="240" w:lineRule="auto"/>
              <w:jc w:val="center"/>
            </w:pPr>
            <w:r>
              <w:t>164</w:t>
            </w:r>
          </w:p>
        </w:tc>
        <w:tc>
          <w:tcPr>
            <w:tcW w:w="620" w:type="pct"/>
            <w:tcBorders>
              <w:left w:val="single" w:sz="4" w:space="0" w:color="auto"/>
              <w:right w:val="single" w:sz="4" w:space="0" w:color="auto"/>
            </w:tcBorders>
            <w:vAlign w:val="center"/>
          </w:tcPr>
          <w:p w14:paraId="12232C17" w14:textId="77777777" w:rsidR="00E63C43" w:rsidRPr="003D43E6" w:rsidRDefault="00E63C43" w:rsidP="00CD2E81">
            <w:pPr>
              <w:keepLines/>
              <w:spacing w:line="240" w:lineRule="auto"/>
              <w:jc w:val="center"/>
            </w:pPr>
            <w:r>
              <w:t>44,9 %</w:t>
            </w:r>
          </w:p>
        </w:tc>
        <w:tc>
          <w:tcPr>
            <w:tcW w:w="1146" w:type="pct"/>
            <w:tcBorders>
              <w:top w:val="single" w:sz="4" w:space="0" w:color="auto"/>
              <w:left w:val="single" w:sz="4" w:space="0" w:color="auto"/>
              <w:bottom w:val="single" w:sz="4" w:space="0" w:color="auto"/>
              <w:right w:val="single" w:sz="4" w:space="0" w:color="auto"/>
            </w:tcBorders>
            <w:vAlign w:val="center"/>
          </w:tcPr>
          <w:p w14:paraId="6A5F305D" w14:textId="77777777" w:rsidR="00E63C43" w:rsidRPr="00AA1CB1" w:rsidRDefault="00E63C43" w:rsidP="00CD2E81">
            <w:pPr>
              <w:pStyle w:val="PLRTableDataCentered"/>
              <w:keepNext/>
              <w:rPr>
                <w:rFonts w:ascii="Times New Roman" w:hAnsi="Times New Roman" w:cs="Times New Roman"/>
                <w:szCs w:val="20"/>
              </w:rPr>
            </w:pPr>
            <w:r>
              <w:rPr>
                <w:rFonts w:ascii="Times New Roman" w:hAnsi="Times New Roman"/>
              </w:rPr>
              <w:t>21,3</w:t>
            </w:r>
            <w:r>
              <w:t> %</w:t>
            </w:r>
          </w:p>
          <w:p w14:paraId="60CF60F6" w14:textId="77777777" w:rsidR="00E63C43" w:rsidRPr="00AA2DDC" w:rsidRDefault="00E63C43" w:rsidP="00CD2E81">
            <w:pPr>
              <w:keepLines/>
              <w:spacing w:line="240" w:lineRule="auto"/>
              <w:jc w:val="center"/>
              <w:rPr>
                <w:b/>
                <w:bCs/>
              </w:rPr>
            </w:pPr>
            <w:r>
              <w:rPr>
                <w:sz w:val="20"/>
              </w:rPr>
              <w:t>(13,5</w:t>
            </w:r>
            <w:r>
              <w:t> </w:t>
            </w:r>
            <w:r>
              <w:rPr>
                <w:sz w:val="20"/>
              </w:rPr>
              <w:t>%, 29,1</w:t>
            </w:r>
            <w:r>
              <w:t> </w:t>
            </w:r>
            <w:r>
              <w:rPr>
                <w:sz w:val="20"/>
              </w:rPr>
              <w:t>%)</w:t>
            </w:r>
            <w:r>
              <w:rPr>
                <w:sz w:val="20"/>
                <w:vertAlign w:val="superscript"/>
              </w:rPr>
              <w:t>c</w:t>
            </w:r>
          </w:p>
        </w:tc>
      </w:tr>
      <w:tr w:rsidR="00E63C43" w:rsidRPr="00AA2DDC" w14:paraId="082605A8"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1ADB1419" w14:textId="77777777" w:rsidR="00E63C43" w:rsidRPr="00AA2DDC" w:rsidRDefault="00E63C43" w:rsidP="00CD2E81">
            <w:pPr>
              <w:keepLines/>
              <w:tabs>
                <w:tab w:val="clear" w:pos="567"/>
              </w:tabs>
              <w:spacing w:line="240" w:lineRule="auto"/>
              <w:ind w:left="286"/>
              <w:rPr>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619ED62D" w14:textId="77777777" w:rsidR="00E63C43" w:rsidRPr="00F457B1" w:rsidRDefault="00E63C43" w:rsidP="00CD2E81">
            <w:pPr>
              <w:keepLines/>
              <w:spacing w:line="240" w:lineRule="auto"/>
              <w:jc w:val="center"/>
            </w:pPr>
            <w:r>
              <w:t>30/114</w:t>
            </w:r>
          </w:p>
        </w:tc>
        <w:tc>
          <w:tcPr>
            <w:tcW w:w="620" w:type="pct"/>
            <w:tcBorders>
              <w:top w:val="single" w:sz="4" w:space="0" w:color="auto"/>
              <w:left w:val="single" w:sz="4" w:space="0" w:color="auto"/>
              <w:bottom w:val="single" w:sz="4" w:space="0" w:color="auto"/>
              <w:right w:val="single" w:sz="4" w:space="0" w:color="auto"/>
            </w:tcBorders>
            <w:vAlign w:val="center"/>
          </w:tcPr>
          <w:p w14:paraId="258B670C" w14:textId="77777777" w:rsidR="00E63C43" w:rsidRPr="003D43E6" w:rsidRDefault="00E63C43" w:rsidP="00CD2E81">
            <w:pPr>
              <w:keepLines/>
              <w:spacing w:line="240" w:lineRule="auto"/>
              <w:jc w:val="center"/>
            </w:pPr>
            <w:r>
              <w:t>26,3 %</w:t>
            </w:r>
          </w:p>
        </w:tc>
        <w:tc>
          <w:tcPr>
            <w:tcW w:w="588" w:type="pct"/>
            <w:tcBorders>
              <w:left w:val="single" w:sz="4" w:space="0" w:color="auto"/>
              <w:right w:val="single" w:sz="4" w:space="0" w:color="auto"/>
            </w:tcBorders>
            <w:vAlign w:val="center"/>
          </w:tcPr>
          <w:p w14:paraId="6FFD0402" w14:textId="77777777" w:rsidR="00E63C43" w:rsidRPr="003D43E6" w:rsidRDefault="00E63C43" w:rsidP="00CD2E81">
            <w:pPr>
              <w:keepLines/>
              <w:spacing w:line="240" w:lineRule="auto"/>
              <w:jc w:val="center"/>
            </w:pPr>
            <w:r>
              <w:t>107/229</w:t>
            </w:r>
          </w:p>
        </w:tc>
        <w:tc>
          <w:tcPr>
            <w:tcW w:w="620" w:type="pct"/>
            <w:tcBorders>
              <w:left w:val="single" w:sz="4" w:space="0" w:color="auto"/>
              <w:right w:val="single" w:sz="4" w:space="0" w:color="auto"/>
            </w:tcBorders>
            <w:vAlign w:val="center"/>
          </w:tcPr>
          <w:p w14:paraId="588FB9F6" w14:textId="77777777" w:rsidR="00E63C43" w:rsidRPr="003D43E6" w:rsidRDefault="00E63C43" w:rsidP="00CD2E81">
            <w:pPr>
              <w:keepLines/>
              <w:spacing w:line="240" w:lineRule="auto"/>
              <w:jc w:val="center"/>
            </w:pPr>
            <w:r>
              <w:t>46,7 %</w:t>
            </w:r>
          </w:p>
        </w:tc>
        <w:tc>
          <w:tcPr>
            <w:tcW w:w="1146" w:type="pct"/>
            <w:tcBorders>
              <w:top w:val="single" w:sz="4" w:space="0" w:color="auto"/>
              <w:left w:val="single" w:sz="4" w:space="0" w:color="auto"/>
              <w:bottom w:val="single" w:sz="4" w:space="0" w:color="auto"/>
              <w:right w:val="single" w:sz="4" w:space="0" w:color="auto"/>
            </w:tcBorders>
            <w:vAlign w:val="center"/>
          </w:tcPr>
          <w:p w14:paraId="1CDDE850" w14:textId="77777777" w:rsidR="00E63C43" w:rsidRPr="00AA2DDC" w:rsidRDefault="00E63C43" w:rsidP="00CD2E81">
            <w:pPr>
              <w:keepLines/>
              <w:spacing w:line="240" w:lineRule="auto"/>
              <w:jc w:val="center"/>
              <w:rPr>
                <w:b/>
                <w:bCs/>
              </w:rPr>
            </w:pPr>
            <w:r>
              <w:rPr>
                <w:b/>
              </w:rPr>
              <w:t>- - -</w:t>
            </w:r>
          </w:p>
        </w:tc>
      </w:tr>
      <w:tr w:rsidR="00E63C43" w:rsidRPr="00AA2DDC" w14:paraId="6B775C44"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35B3A12C" w14:textId="118C20FE" w:rsidR="00E63C43" w:rsidRPr="00AA2DDC" w:rsidRDefault="00E63C43" w:rsidP="00CD2E81">
            <w:pPr>
              <w:keepLines/>
              <w:tabs>
                <w:tab w:val="clear" w:pos="567"/>
              </w:tabs>
              <w:spacing w:line="240" w:lineRule="auto"/>
              <w:ind w:left="286"/>
              <w:rPr>
                <w:lang w:eastAsia="x-none"/>
              </w:rPr>
            </w:pPr>
            <w:r w:rsidRPr="00AA2DDC">
              <w:rPr>
                <w:lang w:eastAsia="x-none"/>
              </w:rPr>
              <w:lastRenderedPageBreak/>
              <w:t xml:space="preserve">Pasienter som hadde hatt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473AF617" w14:textId="22CDCD75" w:rsidR="00E63C43" w:rsidRPr="00F457B1" w:rsidRDefault="0017189F" w:rsidP="00CD2E81">
            <w:pPr>
              <w:keepLines/>
              <w:spacing w:line="240" w:lineRule="auto"/>
              <w:jc w:val="center"/>
            </w:pPr>
            <w:r>
              <w:t>9</w:t>
            </w:r>
            <w:r w:rsidR="00E63C43">
              <w:t>/64</w:t>
            </w:r>
          </w:p>
        </w:tc>
        <w:tc>
          <w:tcPr>
            <w:tcW w:w="620" w:type="pct"/>
            <w:tcBorders>
              <w:top w:val="single" w:sz="4" w:space="0" w:color="auto"/>
              <w:left w:val="single" w:sz="4" w:space="0" w:color="auto"/>
              <w:bottom w:val="single" w:sz="4" w:space="0" w:color="auto"/>
              <w:right w:val="single" w:sz="4" w:space="0" w:color="auto"/>
            </w:tcBorders>
            <w:vAlign w:val="center"/>
          </w:tcPr>
          <w:p w14:paraId="3BFFB9C8" w14:textId="4C4FC3AA" w:rsidR="00E63C43" w:rsidRPr="003D43E6" w:rsidRDefault="0017189F" w:rsidP="00CD2E81">
            <w:pPr>
              <w:keepLines/>
              <w:spacing w:line="240" w:lineRule="auto"/>
              <w:jc w:val="center"/>
            </w:pPr>
            <w:r>
              <w:t>14,1</w:t>
            </w:r>
            <w:r w:rsidR="00E63C43">
              <w:t> %</w:t>
            </w:r>
          </w:p>
        </w:tc>
        <w:tc>
          <w:tcPr>
            <w:tcW w:w="588" w:type="pct"/>
            <w:tcBorders>
              <w:left w:val="single" w:sz="4" w:space="0" w:color="auto"/>
              <w:right w:val="single" w:sz="4" w:space="0" w:color="auto"/>
            </w:tcBorders>
            <w:vAlign w:val="center"/>
          </w:tcPr>
          <w:p w14:paraId="5C86F6EF" w14:textId="5DD3DFEC" w:rsidR="00E63C43" w:rsidRPr="003D43E6" w:rsidRDefault="0017189F" w:rsidP="00CD2E81">
            <w:pPr>
              <w:keepLines/>
              <w:spacing w:line="240" w:lineRule="auto"/>
              <w:jc w:val="center"/>
            </w:pPr>
            <w:r>
              <w:t>52</w:t>
            </w:r>
            <w:r w:rsidR="00E63C43">
              <w:t>/128</w:t>
            </w:r>
          </w:p>
        </w:tc>
        <w:tc>
          <w:tcPr>
            <w:tcW w:w="620" w:type="pct"/>
            <w:tcBorders>
              <w:left w:val="single" w:sz="4" w:space="0" w:color="auto"/>
              <w:right w:val="single" w:sz="4" w:space="0" w:color="auto"/>
            </w:tcBorders>
            <w:vAlign w:val="center"/>
          </w:tcPr>
          <w:p w14:paraId="40BC2164" w14:textId="71FA59FE" w:rsidR="00E63C43" w:rsidRPr="003D43E6" w:rsidRDefault="0017189F" w:rsidP="00CD2E81">
            <w:pPr>
              <w:keepLines/>
              <w:spacing w:line="240" w:lineRule="auto"/>
              <w:jc w:val="center"/>
            </w:pPr>
            <w:r>
              <w:t>40,6</w:t>
            </w:r>
            <w:r w:rsidR="00E63C43">
              <w:t> %</w:t>
            </w:r>
          </w:p>
        </w:tc>
        <w:tc>
          <w:tcPr>
            <w:tcW w:w="1146" w:type="pct"/>
            <w:tcBorders>
              <w:top w:val="single" w:sz="4" w:space="0" w:color="auto"/>
              <w:left w:val="single" w:sz="4" w:space="0" w:color="auto"/>
              <w:bottom w:val="single" w:sz="4" w:space="0" w:color="auto"/>
              <w:right w:val="single" w:sz="4" w:space="0" w:color="auto"/>
            </w:tcBorders>
            <w:vAlign w:val="center"/>
          </w:tcPr>
          <w:p w14:paraId="0C59C8C1" w14:textId="77777777" w:rsidR="00E63C43" w:rsidRPr="00AA2DDC" w:rsidRDefault="00E63C43" w:rsidP="00CD2E81">
            <w:pPr>
              <w:keepLines/>
              <w:spacing w:line="240" w:lineRule="auto"/>
              <w:jc w:val="center"/>
              <w:rPr>
                <w:b/>
                <w:bCs/>
              </w:rPr>
            </w:pPr>
            <w:r>
              <w:rPr>
                <w:b/>
              </w:rPr>
              <w:t>- - -</w:t>
            </w:r>
          </w:p>
        </w:tc>
      </w:tr>
      <w:tr w:rsidR="00E63C43" w:rsidRPr="00AA2DDC" w14:paraId="0F4672E7"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5D1B99D5" w14:textId="77777777" w:rsidR="00E63C43" w:rsidRPr="00AA2DDC" w:rsidRDefault="00E63C43" w:rsidP="00CD2E81">
            <w:pPr>
              <w:keepNext/>
              <w:keepLines/>
              <w:spacing w:line="240" w:lineRule="auto"/>
              <w:rPr>
                <w:b/>
              </w:rPr>
            </w:pPr>
            <w:r w:rsidRPr="00AA2DDC">
              <w:rPr>
                <w:b/>
              </w:rPr>
              <w:t>Endoskopisk tilheling*</w:t>
            </w:r>
            <w:r w:rsidRPr="00AA2DDC">
              <w:rPr>
                <w:b/>
                <w:vertAlign w:val="superscript"/>
              </w:rPr>
              <w:t>4</w:t>
            </w:r>
          </w:p>
        </w:tc>
        <w:tc>
          <w:tcPr>
            <w:tcW w:w="588" w:type="pct"/>
            <w:tcBorders>
              <w:top w:val="single" w:sz="4" w:space="0" w:color="auto"/>
              <w:left w:val="single" w:sz="4" w:space="0" w:color="auto"/>
              <w:bottom w:val="single" w:sz="4" w:space="0" w:color="auto"/>
              <w:right w:val="single" w:sz="4" w:space="0" w:color="auto"/>
            </w:tcBorders>
            <w:vAlign w:val="center"/>
          </w:tcPr>
          <w:p w14:paraId="06E96769" w14:textId="77777777" w:rsidR="00E63C43" w:rsidRPr="00AA2DDC" w:rsidRDefault="00E63C43" w:rsidP="00CD2E81">
            <w:pPr>
              <w:keepNext/>
              <w:keepLines/>
              <w:spacing w:line="240" w:lineRule="auto"/>
              <w:jc w:val="center"/>
            </w:pPr>
            <w:r>
              <w:t>52</w:t>
            </w:r>
          </w:p>
        </w:tc>
        <w:tc>
          <w:tcPr>
            <w:tcW w:w="620" w:type="pct"/>
            <w:tcBorders>
              <w:top w:val="single" w:sz="4" w:space="0" w:color="auto"/>
              <w:left w:val="single" w:sz="4" w:space="0" w:color="auto"/>
              <w:bottom w:val="single" w:sz="4" w:space="0" w:color="auto"/>
              <w:right w:val="single" w:sz="4" w:space="0" w:color="auto"/>
            </w:tcBorders>
            <w:vAlign w:val="center"/>
          </w:tcPr>
          <w:p w14:paraId="4330D141" w14:textId="77777777" w:rsidR="00E63C43" w:rsidRPr="00AA2DDC" w:rsidRDefault="00E63C43" w:rsidP="00CD2E81">
            <w:pPr>
              <w:keepNext/>
              <w:keepLines/>
              <w:spacing w:line="240" w:lineRule="auto"/>
              <w:jc w:val="center"/>
            </w:pPr>
            <w:r>
              <w:t>29,1 %</w:t>
            </w:r>
          </w:p>
        </w:tc>
        <w:tc>
          <w:tcPr>
            <w:tcW w:w="588" w:type="pct"/>
            <w:tcBorders>
              <w:left w:val="single" w:sz="4" w:space="0" w:color="auto"/>
              <w:right w:val="single" w:sz="4" w:space="0" w:color="auto"/>
            </w:tcBorders>
            <w:vAlign w:val="center"/>
          </w:tcPr>
          <w:p w14:paraId="42D88799" w14:textId="77777777" w:rsidR="00E63C43" w:rsidRPr="00AA2DDC" w:rsidRDefault="00E63C43" w:rsidP="00CD2E81">
            <w:pPr>
              <w:keepNext/>
              <w:keepLines/>
              <w:spacing w:line="240" w:lineRule="auto"/>
              <w:jc w:val="center"/>
            </w:pPr>
            <w:r>
              <w:t>214</w:t>
            </w:r>
          </w:p>
        </w:tc>
        <w:tc>
          <w:tcPr>
            <w:tcW w:w="620" w:type="pct"/>
            <w:tcBorders>
              <w:left w:val="single" w:sz="4" w:space="0" w:color="auto"/>
              <w:right w:val="single" w:sz="4" w:space="0" w:color="auto"/>
            </w:tcBorders>
            <w:vAlign w:val="center"/>
          </w:tcPr>
          <w:p w14:paraId="07D6E262" w14:textId="77777777" w:rsidR="00E63C43" w:rsidRPr="00AA2DDC" w:rsidRDefault="00E63C43" w:rsidP="00CD2E81">
            <w:pPr>
              <w:keepNext/>
              <w:keepLines/>
              <w:spacing w:line="240" w:lineRule="auto"/>
              <w:jc w:val="center"/>
            </w:pPr>
            <w:r>
              <w:t>58,6 %</w:t>
            </w:r>
          </w:p>
        </w:tc>
        <w:tc>
          <w:tcPr>
            <w:tcW w:w="1146" w:type="pct"/>
            <w:tcBorders>
              <w:top w:val="single" w:sz="4" w:space="0" w:color="auto"/>
              <w:left w:val="single" w:sz="4" w:space="0" w:color="auto"/>
              <w:bottom w:val="single" w:sz="4" w:space="0" w:color="auto"/>
              <w:right w:val="single" w:sz="4" w:space="0" w:color="auto"/>
            </w:tcBorders>
            <w:vAlign w:val="center"/>
          </w:tcPr>
          <w:p w14:paraId="59B78F5C" w14:textId="77777777" w:rsidR="00E63C43" w:rsidRPr="00AA1CB1" w:rsidRDefault="00E63C43" w:rsidP="00CD2E81">
            <w:pPr>
              <w:pStyle w:val="PLRTableDataCentered"/>
              <w:keepNext/>
              <w:rPr>
                <w:rFonts w:ascii="Times New Roman" w:hAnsi="Times New Roman" w:cs="Times New Roman"/>
                <w:szCs w:val="20"/>
              </w:rPr>
            </w:pPr>
            <w:r>
              <w:rPr>
                <w:rFonts w:ascii="Times New Roman" w:hAnsi="Times New Roman"/>
              </w:rPr>
              <w:t>28,5</w:t>
            </w:r>
            <w:r>
              <w:t> %</w:t>
            </w:r>
          </w:p>
          <w:p w14:paraId="72039A61" w14:textId="77777777" w:rsidR="00E63C43" w:rsidRPr="00AA2DDC" w:rsidRDefault="00E63C43" w:rsidP="00CD2E81">
            <w:pPr>
              <w:keepNext/>
              <w:keepLines/>
              <w:spacing w:line="240" w:lineRule="auto"/>
              <w:ind w:right="-113"/>
              <w:jc w:val="center"/>
              <w:rPr>
                <w:sz w:val="20"/>
              </w:rPr>
            </w:pPr>
            <w:r>
              <w:rPr>
                <w:sz w:val="20"/>
              </w:rPr>
              <w:t>(20,2</w:t>
            </w:r>
            <w:r>
              <w:t> </w:t>
            </w:r>
            <w:r>
              <w:rPr>
                <w:sz w:val="20"/>
              </w:rPr>
              <w:t>%, 36,8</w:t>
            </w:r>
            <w:r>
              <w:t> </w:t>
            </w:r>
            <w:r>
              <w:rPr>
                <w:sz w:val="20"/>
              </w:rPr>
              <w:t>%)</w:t>
            </w:r>
            <w:r>
              <w:rPr>
                <w:sz w:val="20"/>
                <w:vertAlign w:val="superscript"/>
              </w:rPr>
              <w:t>c</w:t>
            </w:r>
          </w:p>
        </w:tc>
      </w:tr>
      <w:tr w:rsidR="00E63C43" w:rsidRPr="00AA2DDC" w14:paraId="3A69EB99"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1CB2BE8B" w14:textId="77777777" w:rsidR="00E63C43" w:rsidRPr="00AA2DDC" w:rsidRDefault="00E63C43" w:rsidP="00CD2E81">
            <w:pPr>
              <w:keepNext/>
              <w:keepLines/>
              <w:tabs>
                <w:tab w:val="clear" w:pos="567"/>
              </w:tabs>
              <w:spacing w:line="240" w:lineRule="auto"/>
              <w:ind w:left="286"/>
              <w:rPr>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10449DEF" w14:textId="77777777" w:rsidR="00E63C43" w:rsidRPr="00AA2DDC" w:rsidRDefault="00E63C43" w:rsidP="00CD2E81">
            <w:pPr>
              <w:keepNext/>
              <w:keepLines/>
              <w:spacing w:line="240" w:lineRule="auto"/>
              <w:jc w:val="center"/>
            </w:pPr>
            <w:r>
              <w:t>39/114</w:t>
            </w:r>
          </w:p>
        </w:tc>
        <w:tc>
          <w:tcPr>
            <w:tcW w:w="620" w:type="pct"/>
            <w:tcBorders>
              <w:top w:val="single" w:sz="4" w:space="0" w:color="auto"/>
              <w:left w:val="single" w:sz="4" w:space="0" w:color="auto"/>
              <w:bottom w:val="single" w:sz="4" w:space="0" w:color="auto"/>
              <w:right w:val="single" w:sz="4" w:space="0" w:color="auto"/>
            </w:tcBorders>
            <w:vAlign w:val="center"/>
          </w:tcPr>
          <w:p w14:paraId="336B9F95" w14:textId="77777777" w:rsidR="00E63C43" w:rsidRPr="00AA2DDC" w:rsidRDefault="00E63C43" w:rsidP="00CD2E81">
            <w:pPr>
              <w:keepNext/>
              <w:keepLines/>
              <w:spacing w:line="240" w:lineRule="auto"/>
              <w:jc w:val="center"/>
            </w:pPr>
            <w:r>
              <w:t>34,2 %</w:t>
            </w:r>
          </w:p>
        </w:tc>
        <w:tc>
          <w:tcPr>
            <w:tcW w:w="588" w:type="pct"/>
            <w:tcBorders>
              <w:left w:val="single" w:sz="4" w:space="0" w:color="auto"/>
              <w:right w:val="single" w:sz="4" w:space="0" w:color="auto"/>
            </w:tcBorders>
            <w:vAlign w:val="center"/>
          </w:tcPr>
          <w:p w14:paraId="42D5F517" w14:textId="77777777" w:rsidR="00E63C43" w:rsidRPr="00AA2DDC" w:rsidRDefault="00E63C43" w:rsidP="00CD2E81">
            <w:pPr>
              <w:keepNext/>
              <w:keepLines/>
              <w:spacing w:line="240" w:lineRule="auto"/>
              <w:jc w:val="center"/>
            </w:pPr>
            <w:r>
              <w:t>143/229</w:t>
            </w:r>
          </w:p>
        </w:tc>
        <w:tc>
          <w:tcPr>
            <w:tcW w:w="620" w:type="pct"/>
            <w:tcBorders>
              <w:left w:val="single" w:sz="4" w:space="0" w:color="auto"/>
              <w:right w:val="single" w:sz="4" w:space="0" w:color="auto"/>
            </w:tcBorders>
            <w:vAlign w:val="center"/>
          </w:tcPr>
          <w:p w14:paraId="252844A8" w14:textId="77777777" w:rsidR="00E63C43" w:rsidRPr="00AA2DDC" w:rsidRDefault="00E63C43" w:rsidP="00CD2E81">
            <w:pPr>
              <w:keepNext/>
              <w:keepLines/>
              <w:spacing w:line="240" w:lineRule="auto"/>
              <w:jc w:val="center"/>
            </w:pPr>
            <w:r>
              <w:t>62,4 %</w:t>
            </w:r>
          </w:p>
        </w:tc>
        <w:tc>
          <w:tcPr>
            <w:tcW w:w="1146" w:type="pct"/>
            <w:tcBorders>
              <w:top w:val="single" w:sz="4" w:space="0" w:color="auto"/>
              <w:left w:val="single" w:sz="4" w:space="0" w:color="auto"/>
              <w:bottom w:val="single" w:sz="4" w:space="0" w:color="auto"/>
              <w:right w:val="single" w:sz="4" w:space="0" w:color="auto"/>
            </w:tcBorders>
            <w:vAlign w:val="center"/>
          </w:tcPr>
          <w:p w14:paraId="14DE9795" w14:textId="77777777" w:rsidR="00E63C43" w:rsidRPr="00AA2DDC" w:rsidRDefault="00E63C43" w:rsidP="00CD2E81">
            <w:pPr>
              <w:keepNext/>
              <w:keepLines/>
              <w:spacing w:line="240" w:lineRule="auto"/>
              <w:jc w:val="center"/>
            </w:pPr>
            <w:r w:rsidRPr="00AA2DDC">
              <w:rPr>
                <w:b/>
                <w:bCs/>
              </w:rPr>
              <w:t>- - -</w:t>
            </w:r>
          </w:p>
        </w:tc>
      </w:tr>
      <w:tr w:rsidR="00E63C43" w:rsidRPr="00AA2DDC" w14:paraId="5DE91FBA"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0C801677" w14:textId="0628E20C" w:rsidR="00E63C43" w:rsidRPr="00AA2DDC" w:rsidRDefault="0017189F" w:rsidP="00CD2E81">
            <w:pPr>
              <w:keepLines/>
              <w:tabs>
                <w:tab w:val="clear" w:pos="567"/>
              </w:tabs>
              <w:spacing w:line="240" w:lineRule="auto"/>
              <w:ind w:left="286"/>
              <w:rPr>
                <w:szCs w:val="22"/>
                <w:lang w:eastAsia="x-none"/>
              </w:rPr>
            </w:pPr>
            <w:r w:rsidRPr="00AA2DDC">
              <w:rPr>
                <w:lang w:eastAsia="x-none"/>
              </w:rPr>
              <w:t xml:space="preserve">Pasienter som hadde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28EA8A74" w14:textId="77777777" w:rsidR="00E63C43" w:rsidRPr="00AA2DDC" w:rsidRDefault="00E63C43" w:rsidP="00CD2E81">
            <w:pPr>
              <w:keepLines/>
              <w:spacing w:line="240" w:lineRule="auto"/>
              <w:jc w:val="center"/>
            </w:pPr>
            <w:r>
              <w:t>13/64</w:t>
            </w:r>
          </w:p>
        </w:tc>
        <w:tc>
          <w:tcPr>
            <w:tcW w:w="620" w:type="pct"/>
            <w:tcBorders>
              <w:top w:val="single" w:sz="4" w:space="0" w:color="auto"/>
              <w:left w:val="single" w:sz="4" w:space="0" w:color="auto"/>
              <w:bottom w:val="single" w:sz="4" w:space="0" w:color="auto"/>
              <w:right w:val="single" w:sz="4" w:space="0" w:color="auto"/>
            </w:tcBorders>
            <w:vAlign w:val="center"/>
          </w:tcPr>
          <w:p w14:paraId="48CE58F6" w14:textId="77777777" w:rsidR="00E63C43" w:rsidRPr="00AA2DDC" w:rsidRDefault="00E63C43" w:rsidP="00CD2E81">
            <w:pPr>
              <w:keepLines/>
              <w:spacing w:line="240" w:lineRule="auto"/>
              <w:jc w:val="center"/>
            </w:pPr>
            <w:r>
              <w:t>20,3 %</w:t>
            </w:r>
          </w:p>
        </w:tc>
        <w:tc>
          <w:tcPr>
            <w:tcW w:w="588" w:type="pct"/>
            <w:tcBorders>
              <w:left w:val="single" w:sz="4" w:space="0" w:color="auto"/>
              <w:right w:val="single" w:sz="4" w:space="0" w:color="auto"/>
            </w:tcBorders>
            <w:vAlign w:val="center"/>
          </w:tcPr>
          <w:p w14:paraId="2F37A086" w14:textId="77777777" w:rsidR="00E63C43" w:rsidRPr="00AA2DDC" w:rsidRDefault="00E63C43" w:rsidP="00CD2E81">
            <w:pPr>
              <w:keepLines/>
              <w:spacing w:line="240" w:lineRule="auto"/>
              <w:jc w:val="center"/>
            </w:pPr>
            <w:r>
              <w:t>65/128</w:t>
            </w:r>
          </w:p>
        </w:tc>
        <w:tc>
          <w:tcPr>
            <w:tcW w:w="620" w:type="pct"/>
            <w:tcBorders>
              <w:left w:val="single" w:sz="4" w:space="0" w:color="auto"/>
              <w:right w:val="single" w:sz="4" w:space="0" w:color="auto"/>
            </w:tcBorders>
            <w:vAlign w:val="center"/>
          </w:tcPr>
          <w:p w14:paraId="0415EF47" w14:textId="77777777" w:rsidR="00E63C43" w:rsidRPr="00AA2DDC" w:rsidRDefault="00E63C43" w:rsidP="00CD2E81">
            <w:pPr>
              <w:keepLines/>
              <w:spacing w:line="240" w:lineRule="auto"/>
              <w:jc w:val="center"/>
            </w:pPr>
            <w:r>
              <w:t>50,8 %</w:t>
            </w:r>
          </w:p>
        </w:tc>
        <w:tc>
          <w:tcPr>
            <w:tcW w:w="1146" w:type="pct"/>
            <w:tcBorders>
              <w:top w:val="single" w:sz="4" w:space="0" w:color="auto"/>
              <w:left w:val="single" w:sz="4" w:space="0" w:color="auto"/>
              <w:bottom w:val="single" w:sz="4" w:space="0" w:color="auto"/>
              <w:right w:val="single" w:sz="4" w:space="0" w:color="auto"/>
            </w:tcBorders>
            <w:vAlign w:val="center"/>
          </w:tcPr>
          <w:p w14:paraId="58892BEA" w14:textId="77777777" w:rsidR="00E63C43" w:rsidRPr="00AA2DDC" w:rsidRDefault="00E63C43" w:rsidP="00CD2E81">
            <w:pPr>
              <w:keepLines/>
              <w:spacing w:line="240" w:lineRule="auto"/>
              <w:jc w:val="center"/>
            </w:pPr>
            <w:r w:rsidRPr="00AA2DDC">
              <w:rPr>
                <w:b/>
                <w:bCs/>
              </w:rPr>
              <w:t>- - -</w:t>
            </w:r>
          </w:p>
        </w:tc>
      </w:tr>
      <w:tr w:rsidR="00E63C43" w:rsidRPr="00AA2DDC" w14:paraId="2A1BCDB6"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vAlign w:val="center"/>
          </w:tcPr>
          <w:p w14:paraId="7A43C7A4" w14:textId="77777777" w:rsidR="00E63C43" w:rsidRPr="00AA2DDC" w:rsidRDefault="00E63C43" w:rsidP="00CD2E81">
            <w:pPr>
              <w:keepNext/>
              <w:keepLines/>
              <w:spacing w:line="240" w:lineRule="auto"/>
              <w:rPr>
                <w:szCs w:val="22"/>
              </w:rPr>
            </w:pPr>
            <w:r w:rsidRPr="00AA2DDC">
              <w:rPr>
                <w:b/>
              </w:rPr>
              <w:t xml:space="preserve">Histoendoskopisk </w:t>
            </w:r>
            <w:r>
              <w:rPr>
                <w:b/>
              </w:rPr>
              <w:t>remisjon</w:t>
            </w:r>
            <w:r w:rsidRPr="00AA2DDC">
              <w:rPr>
                <w:b/>
              </w:rPr>
              <w:t xml:space="preserve"> i slimhinner*</w:t>
            </w:r>
            <w:r w:rsidRPr="00AA2DDC">
              <w:rPr>
                <w:b/>
                <w:vertAlign w:val="superscript"/>
              </w:rPr>
              <w:t>6</w:t>
            </w:r>
          </w:p>
        </w:tc>
        <w:tc>
          <w:tcPr>
            <w:tcW w:w="588" w:type="pct"/>
            <w:tcBorders>
              <w:top w:val="single" w:sz="4" w:space="0" w:color="auto"/>
              <w:left w:val="single" w:sz="4" w:space="0" w:color="auto"/>
              <w:bottom w:val="single" w:sz="4" w:space="0" w:color="auto"/>
              <w:right w:val="single" w:sz="4" w:space="0" w:color="auto"/>
            </w:tcBorders>
            <w:vAlign w:val="center"/>
          </w:tcPr>
          <w:p w14:paraId="154EDB69" w14:textId="77777777" w:rsidR="00E63C43" w:rsidRPr="00AA2DDC" w:rsidRDefault="00E63C43" w:rsidP="00CD2E81">
            <w:pPr>
              <w:keepNext/>
              <w:keepLines/>
              <w:spacing w:line="240" w:lineRule="auto"/>
              <w:jc w:val="center"/>
            </w:pPr>
            <w:r>
              <w:t>39</w:t>
            </w:r>
          </w:p>
        </w:tc>
        <w:tc>
          <w:tcPr>
            <w:tcW w:w="620" w:type="pct"/>
            <w:tcBorders>
              <w:top w:val="single" w:sz="4" w:space="0" w:color="auto"/>
              <w:left w:val="single" w:sz="4" w:space="0" w:color="auto"/>
              <w:bottom w:val="single" w:sz="4" w:space="0" w:color="auto"/>
              <w:right w:val="single" w:sz="4" w:space="0" w:color="auto"/>
            </w:tcBorders>
            <w:vAlign w:val="center"/>
          </w:tcPr>
          <w:p w14:paraId="0D44164D" w14:textId="77777777" w:rsidR="00E63C43" w:rsidRPr="00AA2DDC" w:rsidRDefault="00E63C43" w:rsidP="00CD2E81">
            <w:pPr>
              <w:keepNext/>
              <w:keepLines/>
              <w:spacing w:line="240" w:lineRule="auto"/>
              <w:jc w:val="center"/>
            </w:pPr>
            <w:r>
              <w:t>21,8 %</w:t>
            </w:r>
          </w:p>
        </w:tc>
        <w:tc>
          <w:tcPr>
            <w:tcW w:w="588" w:type="pct"/>
            <w:tcBorders>
              <w:left w:val="single" w:sz="4" w:space="0" w:color="auto"/>
              <w:right w:val="single" w:sz="4" w:space="0" w:color="auto"/>
            </w:tcBorders>
            <w:vAlign w:val="center"/>
          </w:tcPr>
          <w:p w14:paraId="08184292" w14:textId="77777777" w:rsidR="00E63C43" w:rsidRPr="00AA2DDC" w:rsidRDefault="00E63C43" w:rsidP="00CD2E81">
            <w:pPr>
              <w:keepNext/>
              <w:keepLines/>
              <w:spacing w:line="240" w:lineRule="auto"/>
              <w:jc w:val="center"/>
            </w:pPr>
            <w:r>
              <w:t>158</w:t>
            </w:r>
          </w:p>
        </w:tc>
        <w:tc>
          <w:tcPr>
            <w:tcW w:w="620" w:type="pct"/>
            <w:tcBorders>
              <w:left w:val="single" w:sz="4" w:space="0" w:color="auto"/>
              <w:right w:val="single" w:sz="4" w:space="0" w:color="auto"/>
            </w:tcBorders>
            <w:vAlign w:val="center"/>
          </w:tcPr>
          <w:p w14:paraId="25BE902A" w14:textId="77777777" w:rsidR="00E63C43" w:rsidRPr="00AA2DDC" w:rsidRDefault="00E63C43" w:rsidP="00CD2E81">
            <w:pPr>
              <w:keepNext/>
              <w:keepLines/>
              <w:spacing w:line="240" w:lineRule="auto"/>
              <w:jc w:val="center"/>
            </w:pPr>
            <w:r>
              <w:t>43,3 %</w:t>
            </w:r>
          </w:p>
        </w:tc>
        <w:tc>
          <w:tcPr>
            <w:tcW w:w="1146" w:type="pct"/>
            <w:tcBorders>
              <w:top w:val="single" w:sz="4" w:space="0" w:color="auto"/>
              <w:left w:val="single" w:sz="4" w:space="0" w:color="auto"/>
              <w:bottom w:val="single" w:sz="4" w:space="0" w:color="auto"/>
              <w:right w:val="single" w:sz="4" w:space="0" w:color="auto"/>
            </w:tcBorders>
            <w:vAlign w:val="center"/>
          </w:tcPr>
          <w:p w14:paraId="1AAD6CC8" w14:textId="77777777" w:rsidR="00E63C43" w:rsidRPr="00AA1CB1" w:rsidRDefault="00E63C43" w:rsidP="00CD2E81">
            <w:pPr>
              <w:pStyle w:val="PLRTableDataCentered"/>
              <w:keepNext/>
              <w:rPr>
                <w:rFonts w:ascii="Times New Roman" w:hAnsi="Times New Roman" w:cs="Times New Roman"/>
                <w:szCs w:val="20"/>
              </w:rPr>
            </w:pPr>
            <w:r>
              <w:rPr>
                <w:rFonts w:ascii="Times New Roman" w:hAnsi="Times New Roman"/>
              </w:rPr>
              <w:t>19,9</w:t>
            </w:r>
            <w:r>
              <w:t> %</w:t>
            </w:r>
          </w:p>
          <w:p w14:paraId="0A33001D" w14:textId="77777777" w:rsidR="00E63C43" w:rsidRPr="00AA2DDC" w:rsidRDefault="00E63C43" w:rsidP="00CD2E81">
            <w:pPr>
              <w:keepNext/>
              <w:keepLines/>
              <w:spacing w:line="240" w:lineRule="auto"/>
              <w:ind w:left="-71" w:right="-61"/>
              <w:jc w:val="center"/>
              <w:rPr>
                <w:sz w:val="20"/>
              </w:rPr>
            </w:pPr>
            <w:r>
              <w:rPr>
                <w:sz w:val="20"/>
              </w:rPr>
              <w:t>(12,1</w:t>
            </w:r>
            <w:r>
              <w:t> </w:t>
            </w:r>
            <w:r>
              <w:rPr>
                <w:sz w:val="20"/>
              </w:rPr>
              <w:t>%, 27,6</w:t>
            </w:r>
            <w:r>
              <w:t> </w:t>
            </w:r>
            <w:r>
              <w:rPr>
                <w:sz w:val="20"/>
              </w:rPr>
              <w:t>%)</w:t>
            </w:r>
            <w:r>
              <w:rPr>
                <w:sz w:val="20"/>
                <w:vertAlign w:val="superscript"/>
              </w:rPr>
              <w:t>c</w:t>
            </w:r>
          </w:p>
        </w:tc>
      </w:tr>
      <w:tr w:rsidR="00E63C43" w:rsidRPr="00AA2DDC" w14:paraId="4E84B9E9"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20904695" w14:textId="77777777" w:rsidR="00E63C43" w:rsidRPr="00AA2DDC" w:rsidRDefault="00E63C43" w:rsidP="00CD2E81">
            <w:pPr>
              <w:keepLines/>
              <w:tabs>
                <w:tab w:val="clear" w:pos="567"/>
              </w:tabs>
              <w:spacing w:line="240" w:lineRule="auto"/>
              <w:ind w:left="286"/>
              <w:rPr>
                <w:szCs w:val="22"/>
                <w:lang w:eastAsia="x-none"/>
              </w:rPr>
            </w:pPr>
            <w:r w:rsidRPr="00AA2DDC">
              <w:rPr>
                <w:lang w:eastAsia="x-none"/>
              </w:rPr>
              <w:t>Pasienter som var naive for biologiske legemidler og JAK</w:t>
            </w:r>
            <w:r w:rsidRPr="00AA2DDC">
              <w:rPr>
                <w:lang w:eastAsia="x-none"/>
              </w:rPr>
              <w:noBreakHyphen/>
              <w:t>hemmere</w:t>
            </w:r>
            <w:r w:rsidRPr="00AA2DDC">
              <w:rPr>
                <w:vertAlign w:val="superscript"/>
                <w:lang w:eastAsia="x-none"/>
              </w:rPr>
              <w:t>a</w:t>
            </w:r>
          </w:p>
        </w:tc>
        <w:tc>
          <w:tcPr>
            <w:tcW w:w="588" w:type="pct"/>
            <w:tcBorders>
              <w:top w:val="single" w:sz="4" w:space="0" w:color="auto"/>
              <w:left w:val="single" w:sz="4" w:space="0" w:color="auto"/>
              <w:bottom w:val="single" w:sz="4" w:space="0" w:color="auto"/>
              <w:right w:val="single" w:sz="4" w:space="0" w:color="auto"/>
            </w:tcBorders>
            <w:vAlign w:val="center"/>
          </w:tcPr>
          <w:p w14:paraId="59F09526" w14:textId="77777777" w:rsidR="00E63C43" w:rsidRPr="00AA2DDC" w:rsidRDefault="00E63C43" w:rsidP="00CD2E81">
            <w:pPr>
              <w:keepLines/>
              <w:spacing w:line="240" w:lineRule="auto"/>
              <w:jc w:val="center"/>
            </w:pPr>
            <w:r>
              <w:t>30/114</w:t>
            </w:r>
          </w:p>
        </w:tc>
        <w:tc>
          <w:tcPr>
            <w:tcW w:w="620" w:type="pct"/>
            <w:tcBorders>
              <w:top w:val="single" w:sz="4" w:space="0" w:color="auto"/>
              <w:left w:val="single" w:sz="4" w:space="0" w:color="auto"/>
              <w:bottom w:val="single" w:sz="4" w:space="0" w:color="auto"/>
              <w:right w:val="single" w:sz="4" w:space="0" w:color="auto"/>
            </w:tcBorders>
            <w:vAlign w:val="center"/>
          </w:tcPr>
          <w:p w14:paraId="7D96B688" w14:textId="77777777" w:rsidR="00E63C43" w:rsidRPr="00AA2DDC" w:rsidRDefault="00E63C43" w:rsidP="00CD2E81">
            <w:pPr>
              <w:keepLines/>
              <w:spacing w:line="240" w:lineRule="auto"/>
              <w:jc w:val="center"/>
            </w:pPr>
            <w:r>
              <w:t>26,3 %</w:t>
            </w:r>
          </w:p>
        </w:tc>
        <w:tc>
          <w:tcPr>
            <w:tcW w:w="588" w:type="pct"/>
            <w:tcBorders>
              <w:left w:val="single" w:sz="4" w:space="0" w:color="auto"/>
              <w:right w:val="single" w:sz="4" w:space="0" w:color="auto"/>
            </w:tcBorders>
            <w:vAlign w:val="center"/>
          </w:tcPr>
          <w:p w14:paraId="19E5768B" w14:textId="77777777" w:rsidR="00E63C43" w:rsidRPr="00AA2DDC" w:rsidRDefault="00E63C43" w:rsidP="00CD2E81">
            <w:pPr>
              <w:keepLines/>
              <w:spacing w:line="240" w:lineRule="auto"/>
              <w:jc w:val="center"/>
            </w:pPr>
            <w:r>
              <w:t>108/229</w:t>
            </w:r>
          </w:p>
        </w:tc>
        <w:tc>
          <w:tcPr>
            <w:tcW w:w="620" w:type="pct"/>
            <w:tcBorders>
              <w:left w:val="single" w:sz="4" w:space="0" w:color="auto"/>
              <w:right w:val="single" w:sz="4" w:space="0" w:color="auto"/>
            </w:tcBorders>
            <w:vAlign w:val="center"/>
          </w:tcPr>
          <w:p w14:paraId="13018525" w14:textId="77777777" w:rsidR="00E63C43" w:rsidRPr="00AA2DDC" w:rsidRDefault="00E63C43" w:rsidP="00CD2E81">
            <w:pPr>
              <w:keepLines/>
              <w:spacing w:line="240" w:lineRule="auto"/>
              <w:jc w:val="center"/>
            </w:pPr>
            <w:r>
              <w:t>47,2 %</w:t>
            </w:r>
          </w:p>
        </w:tc>
        <w:tc>
          <w:tcPr>
            <w:tcW w:w="1146" w:type="pct"/>
            <w:tcBorders>
              <w:top w:val="single" w:sz="4" w:space="0" w:color="auto"/>
              <w:left w:val="single" w:sz="4" w:space="0" w:color="auto"/>
              <w:bottom w:val="single" w:sz="4" w:space="0" w:color="auto"/>
              <w:right w:val="single" w:sz="4" w:space="0" w:color="auto"/>
            </w:tcBorders>
            <w:vAlign w:val="center"/>
          </w:tcPr>
          <w:p w14:paraId="3C5D9D54" w14:textId="77777777" w:rsidR="00E63C43" w:rsidRPr="00AA2DDC" w:rsidRDefault="00E63C43" w:rsidP="00CD2E81">
            <w:pPr>
              <w:keepLines/>
              <w:spacing w:line="240" w:lineRule="auto"/>
              <w:jc w:val="center"/>
            </w:pPr>
            <w:r>
              <w:rPr>
                <w:b/>
              </w:rPr>
              <w:t>- - -</w:t>
            </w:r>
          </w:p>
        </w:tc>
      </w:tr>
      <w:tr w:rsidR="00E63C43" w:rsidRPr="00AA2DDC" w14:paraId="3C3C2309"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611C15D0" w14:textId="17552FE0" w:rsidR="00E63C43" w:rsidRPr="00AA2DDC" w:rsidRDefault="00E63C43" w:rsidP="00CD2E81">
            <w:pPr>
              <w:keepLines/>
              <w:tabs>
                <w:tab w:val="clear" w:pos="567"/>
              </w:tabs>
              <w:spacing w:line="240" w:lineRule="auto"/>
              <w:ind w:left="286"/>
              <w:rPr>
                <w:color w:val="000000"/>
                <w:szCs w:val="22"/>
                <w:lang w:eastAsia="x-none"/>
              </w:rPr>
            </w:pPr>
            <w:r w:rsidRPr="00AA2DDC">
              <w:rPr>
                <w:lang w:eastAsia="x-none"/>
              </w:rPr>
              <w:t xml:space="preserve">Pasienter som hadde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0D7DB77D" w14:textId="77777777" w:rsidR="00E63C43" w:rsidRPr="00AA2DDC" w:rsidRDefault="00E63C43" w:rsidP="00CD2E81">
            <w:pPr>
              <w:keepLines/>
              <w:spacing w:line="240" w:lineRule="auto"/>
              <w:jc w:val="center"/>
            </w:pPr>
            <w:r>
              <w:t>9/64</w:t>
            </w:r>
          </w:p>
        </w:tc>
        <w:tc>
          <w:tcPr>
            <w:tcW w:w="620" w:type="pct"/>
            <w:tcBorders>
              <w:top w:val="single" w:sz="4" w:space="0" w:color="auto"/>
              <w:left w:val="single" w:sz="4" w:space="0" w:color="auto"/>
              <w:bottom w:val="single" w:sz="4" w:space="0" w:color="auto"/>
              <w:right w:val="single" w:sz="4" w:space="0" w:color="auto"/>
            </w:tcBorders>
            <w:vAlign w:val="center"/>
          </w:tcPr>
          <w:p w14:paraId="2AF4F19B" w14:textId="77777777" w:rsidR="00E63C43" w:rsidRPr="00AA2DDC" w:rsidRDefault="00E63C43" w:rsidP="00CD2E81">
            <w:pPr>
              <w:keepLines/>
              <w:spacing w:line="240" w:lineRule="auto"/>
              <w:jc w:val="center"/>
            </w:pPr>
            <w:r>
              <w:t>14,1 %</w:t>
            </w:r>
          </w:p>
        </w:tc>
        <w:tc>
          <w:tcPr>
            <w:tcW w:w="588" w:type="pct"/>
            <w:tcBorders>
              <w:left w:val="single" w:sz="4" w:space="0" w:color="auto"/>
              <w:right w:val="single" w:sz="4" w:space="0" w:color="auto"/>
            </w:tcBorders>
            <w:vAlign w:val="center"/>
          </w:tcPr>
          <w:p w14:paraId="11E58DD2" w14:textId="77777777" w:rsidR="00E63C43" w:rsidRPr="00AA2DDC" w:rsidRDefault="00E63C43" w:rsidP="00CD2E81">
            <w:pPr>
              <w:keepLines/>
              <w:spacing w:line="240" w:lineRule="auto"/>
              <w:jc w:val="center"/>
            </w:pPr>
            <w:r>
              <w:t>46/128</w:t>
            </w:r>
          </w:p>
        </w:tc>
        <w:tc>
          <w:tcPr>
            <w:tcW w:w="620" w:type="pct"/>
            <w:tcBorders>
              <w:left w:val="single" w:sz="4" w:space="0" w:color="auto"/>
              <w:right w:val="single" w:sz="4" w:space="0" w:color="auto"/>
            </w:tcBorders>
            <w:vAlign w:val="center"/>
          </w:tcPr>
          <w:p w14:paraId="2E7E61D8" w14:textId="77777777" w:rsidR="00E63C43" w:rsidRPr="00AA2DDC" w:rsidRDefault="00E63C43" w:rsidP="00CD2E81">
            <w:pPr>
              <w:keepLines/>
              <w:spacing w:line="240" w:lineRule="auto"/>
              <w:jc w:val="center"/>
            </w:pPr>
            <w:r>
              <w:t>35,9 %</w:t>
            </w:r>
          </w:p>
        </w:tc>
        <w:tc>
          <w:tcPr>
            <w:tcW w:w="1146" w:type="pct"/>
            <w:tcBorders>
              <w:top w:val="single" w:sz="4" w:space="0" w:color="auto"/>
              <w:left w:val="single" w:sz="4" w:space="0" w:color="auto"/>
              <w:bottom w:val="single" w:sz="4" w:space="0" w:color="auto"/>
              <w:right w:val="single" w:sz="4" w:space="0" w:color="auto"/>
            </w:tcBorders>
            <w:vAlign w:val="center"/>
          </w:tcPr>
          <w:p w14:paraId="417C69EB" w14:textId="77777777" w:rsidR="00E63C43" w:rsidRPr="00AA2DDC" w:rsidRDefault="00E63C43" w:rsidP="00CD2E81">
            <w:pPr>
              <w:keepLines/>
              <w:spacing w:line="240" w:lineRule="auto"/>
              <w:jc w:val="center"/>
            </w:pPr>
            <w:r>
              <w:rPr>
                <w:b/>
              </w:rPr>
              <w:t>- - -</w:t>
            </w:r>
          </w:p>
        </w:tc>
      </w:tr>
      <w:tr w:rsidR="00E63C43" w:rsidRPr="00AA2DDC" w14:paraId="6646D365"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3A4A1B85" w14:textId="77777777" w:rsidR="00E63C43" w:rsidRPr="00AA2DDC" w:rsidRDefault="00E63C43" w:rsidP="00CD2E81">
            <w:pPr>
              <w:keepNext/>
              <w:keepLines/>
              <w:tabs>
                <w:tab w:val="clear" w:pos="567"/>
              </w:tabs>
              <w:spacing w:line="240" w:lineRule="auto"/>
              <w:rPr>
                <w:lang w:eastAsia="x-none"/>
              </w:rPr>
            </w:pPr>
            <w:r>
              <w:rPr>
                <w:b/>
              </w:rPr>
              <w:t>Remisjon av avføringstrang*</w:t>
            </w:r>
            <w:r>
              <w:rPr>
                <w:b/>
                <w:vertAlign w:val="superscript"/>
              </w:rPr>
              <w:t>7</w:t>
            </w:r>
          </w:p>
        </w:tc>
        <w:tc>
          <w:tcPr>
            <w:tcW w:w="588" w:type="pct"/>
            <w:tcBorders>
              <w:top w:val="single" w:sz="4" w:space="0" w:color="auto"/>
              <w:left w:val="single" w:sz="4" w:space="0" w:color="auto"/>
              <w:bottom w:val="single" w:sz="4" w:space="0" w:color="auto"/>
              <w:right w:val="single" w:sz="4" w:space="0" w:color="auto"/>
            </w:tcBorders>
            <w:vAlign w:val="center"/>
          </w:tcPr>
          <w:p w14:paraId="480E9F53" w14:textId="77777777" w:rsidR="00E63C43" w:rsidRDefault="00E63C43" w:rsidP="00CD2E81">
            <w:pPr>
              <w:keepNext/>
              <w:keepLines/>
              <w:spacing w:line="240" w:lineRule="auto"/>
              <w:jc w:val="center"/>
            </w:pPr>
            <w:r>
              <w:t>43/172</w:t>
            </w:r>
          </w:p>
        </w:tc>
        <w:tc>
          <w:tcPr>
            <w:tcW w:w="620" w:type="pct"/>
            <w:tcBorders>
              <w:top w:val="single" w:sz="4" w:space="0" w:color="auto"/>
              <w:left w:val="single" w:sz="4" w:space="0" w:color="auto"/>
              <w:bottom w:val="single" w:sz="4" w:space="0" w:color="auto"/>
              <w:right w:val="single" w:sz="4" w:space="0" w:color="auto"/>
            </w:tcBorders>
            <w:vAlign w:val="center"/>
          </w:tcPr>
          <w:p w14:paraId="7402FD1B" w14:textId="77777777" w:rsidR="00E63C43" w:rsidRDefault="00E63C43" w:rsidP="00CD2E81">
            <w:pPr>
              <w:keepNext/>
              <w:keepLines/>
              <w:spacing w:line="240" w:lineRule="auto"/>
              <w:jc w:val="center"/>
            </w:pPr>
            <w:r>
              <w:t>25,0 %</w:t>
            </w:r>
          </w:p>
        </w:tc>
        <w:tc>
          <w:tcPr>
            <w:tcW w:w="588" w:type="pct"/>
            <w:tcBorders>
              <w:left w:val="single" w:sz="4" w:space="0" w:color="auto"/>
              <w:right w:val="single" w:sz="4" w:space="0" w:color="auto"/>
            </w:tcBorders>
            <w:vAlign w:val="center"/>
          </w:tcPr>
          <w:p w14:paraId="31B4D95D" w14:textId="77777777" w:rsidR="00E63C43" w:rsidRDefault="00E63C43" w:rsidP="00CD2E81">
            <w:pPr>
              <w:keepNext/>
              <w:keepLines/>
              <w:spacing w:line="240" w:lineRule="auto"/>
              <w:jc w:val="center"/>
            </w:pPr>
            <w:r>
              <w:t>144/336</w:t>
            </w:r>
          </w:p>
        </w:tc>
        <w:tc>
          <w:tcPr>
            <w:tcW w:w="620" w:type="pct"/>
            <w:tcBorders>
              <w:left w:val="single" w:sz="4" w:space="0" w:color="auto"/>
              <w:right w:val="single" w:sz="4" w:space="0" w:color="auto"/>
            </w:tcBorders>
            <w:vAlign w:val="center"/>
          </w:tcPr>
          <w:p w14:paraId="020395A3" w14:textId="77777777" w:rsidR="00E63C43" w:rsidRDefault="00E63C43" w:rsidP="00CD2E81">
            <w:pPr>
              <w:keepNext/>
              <w:keepLines/>
              <w:spacing w:line="240" w:lineRule="auto"/>
              <w:jc w:val="center"/>
            </w:pPr>
            <w:r>
              <w:t>42,9 %</w:t>
            </w:r>
          </w:p>
        </w:tc>
        <w:tc>
          <w:tcPr>
            <w:tcW w:w="1146" w:type="pct"/>
            <w:tcBorders>
              <w:top w:val="single" w:sz="4" w:space="0" w:color="auto"/>
              <w:left w:val="single" w:sz="4" w:space="0" w:color="auto"/>
              <w:bottom w:val="single" w:sz="4" w:space="0" w:color="auto"/>
              <w:right w:val="single" w:sz="4" w:space="0" w:color="auto"/>
            </w:tcBorders>
            <w:vAlign w:val="center"/>
          </w:tcPr>
          <w:p w14:paraId="5E904150" w14:textId="77777777" w:rsidR="00E63C43" w:rsidRPr="00C45A56" w:rsidRDefault="00E63C43" w:rsidP="00CD2E81">
            <w:pPr>
              <w:keepNext/>
              <w:keepLines/>
              <w:spacing w:line="240" w:lineRule="auto"/>
              <w:jc w:val="center"/>
              <w:rPr>
                <w:sz w:val="20"/>
              </w:rPr>
            </w:pPr>
            <w:r>
              <w:rPr>
                <w:sz w:val="20"/>
              </w:rPr>
              <w:t>18,1 %</w:t>
            </w:r>
          </w:p>
          <w:p w14:paraId="5F26959F" w14:textId="77777777" w:rsidR="00E63C43" w:rsidRDefault="00E63C43" w:rsidP="00CD2E81">
            <w:pPr>
              <w:keepNext/>
              <w:keepLines/>
              <w:spacing w:line="240" w:lineRule="auto"/>
              <w:jc w:val="center"/>
              <w:rPr>
                <w:b/>
              </w:rPr>
            </w:pPr>
            <w:r>
              <w:rPr>
                <w:sz w:val="20"/>
              </w:rPr>
              <w:t>(9,8</w:t>
            </w:r>
            <w:r>
              <w:t> </w:t>
            </w:r>
            <w:r>
              <w:rPr>
                <w:sz w:val="20"/>
              </w:rPr>
              <w:t>%, 26,4</w:t>
            </w:r>
            <w:r>
              <w:t> </w:t>
            </w:r>
            <w:r>
              <w:rPr>
                <w:sz w:val="20"/>
              </w:rPr>
              <w:t>%)</w:t>
            </w:r>
            <w:r>
              <w:rPr>
                <w:sz w:val="20"/>
                <w:vertAlign w:val="superscript"/>
              </w:rPr>
              <w:t>c</w:t>
            </w:r>
          </w:p>
        </w:tc>
      </w:tr>
      <w:tr w:rsidR="00E63C43" w:rsidRPr="00AA2DDC" w14:paraId="40B24B02"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4628B357" w14:textId="77777777" w:rsidR="00E63C43" w:rsidRPr="00AA2DDC" w:rsidRDefault="00E63C43" w:rsidP="00CD2E81">
            <w:pPr>
              <w:keepLines/>
              <w:tabs>
                <w:tab w:val="clear" w:pos="567"/>
              </w:tabs>
              <w:spacing w:line="240" w:lineRule="auto"/>
              <w:ind w:left="286"/>
              <w:rPr>
                <w:lang w:eastAsia="x-none"/>
              </w:rPr>
            </w:pPr>
            <w:r>
              <w:rPr>
                <w:rStyle w:val="normaltextrun"/>
              </w:rPr>
              <w:t>Pasienter som var naive for biologiske legemidler og JAK</w:t>
            </w:r>
            <w:r>
              <w:rPr>
                <w:rStyle w:val="normaltextrun"/>
              </w:rPr>
              <w:noBreakHyphen/>
              <w:t>hemmere</w:t>
            </w:r>
            <w:r>
              <w:rPr>
                <w:rStyle w:val="normaltextrun"/>
                <w:vertAlign w:val="superscript"/>
              </w:rPr>
              <w:t>a</w:t>
            </w:r>
          </w:p>
        </w:tc>
        <w:tc>
          <w:tcPr>
            <w:tcW w:w="588" w:type="pct"/>
            <w:tcBorders>
              <w:top w:val="single" w:sz="4" w:space="0" w:color="auto"/>
              <w:left w:val="single" w:sz="4" w:space="0" w:color="auto"/>
              <w:bottom w:val="single" w:sz="4" w:space="0" w:color="auto"/>
              <w:right w:val="single" w:sz="4" w:space="0" w:color="auto"/>
            </w:tcBorders>
            <w:vAlign w:val="center"/>
          </w:tcPr>
          <w:p w14:paraId="2274EECB" w14:textId="77777777" w:rsidR="00E63C43" w:rsidRDefault="00E63C43" w:rsidP="00CD2E81">
            <w:pPr>
              <w:keepLines/>
              <w:spacing w:line="240" w:lineRule="auto"/>
              <w:jc w:val="center"/>
            </w:pPr>
            <w:r>
              <w:t>31/108</w:t>
            </w:r>
          </w:p>
        </w:tc>
        <w:tc>
          <w:tcPr>
            <w:tcW w:w="620" w:type="pct"/>
            <w:tcBorders>
              <w:top w:val="single" w:sz="4" w:space="0" w:color="auto"/>
              <w:left w:val="single" w:sz="4" w:space="0" w:color="auto"/>
              <w:bottom w:val="single" w:sz="4" w:space="0" w:color="auto"/>
              <w:right w:val="single" w:sz="4" w:space="0" w:color="auto"/>
            </w:tcBorders>
            <w:vAlign w:val="center"/>
          </w:tcPr>
          <w:p w14:paraId="7AF9A195" w14:textId="77777777" w:rsidR="00E63C43" w:rsidRDefault="00E63C43" w:rsidP="00CD2E81">
            <w:pPr>
              <w:keepLines/>
              <w:spacing w:line="240" w:lineRule="auto"/>
              <w:jc w:val="center"/>
            </w:pPr>
            <w:r>
              <w:t>28,7 %</w:t>
            </w:r>
          </w:p>
        </w:tc>
        <w:tc>
          <w:tcPr>
            <w:tcW w:w="588" w:type="pct"/>
            <w:tcBorders>
              <w:left w:val="single" w:sz="4" w:space="0" w:color="auto"/>
              <w:right w:val="single" w:sz="4" w:space="0" w:color="auto"/>
            </w:tcBorders>
            <w:vAlign w:val="center"/>
          </w:tcPr>
          <w:p w14:paraId="55B8C80A" w14:textId="77777777" w:rsidR="00E63C43" w:rsidRDefault="00E63C43" w:rsidP="00CD2E81">
            <w:pPr>
              <w:keepLines/>
              <w:spacing w:line="240" w:lineRule="auto"/>
              <w:jc w:val="center"/>
            </w:pPr>
            <w:r>
              <w:t>96/206</w:t>
            </w:r>
          </w:p>
        </w:tc>
        <w:tc>
          <w:tcPr>
            <w:tcW w:w="620" w:type="pct"/>
            <w:tcBorders>
              <w:left w:val="single" w:sz="4" w:space="0" w:color="auto"/>
              <w:right w:val="single" w:sz="4" w:space="0" w:color="auto"/>
            </w:tcBorders>
            <w:vAlign w:val="center"/>
          </w:tcPr>
          <w:p w14:paraId="2CDF0BAA" w14:textId="77777777" w:rsidR="00E63C43" w:rsidRDefault="00E63C43" w:rsidP="00CD2E81">
            <w:pPr>
              <w:keepLines/>
              <w:spacing w:line="240" w:lineRule="auto"/>
              <w:jc w:val="center"/>
            </w:pPr>
            <w:r>
              <w:t>46,6 %</w:t>
            </w:r>
          </w:p>
        </w:tc>
        <w:tc>
          <w:tcPr>
            <w:tcW w:w="1146" w:type="pct"/>
            <w:tcBorders>
              <w:top w:val="single" w:sz="4" w:space="0" w:color="auto"/>
              <w:left w:val="single" w:sz="4" w:space="0" w:color="auto"/>
              <w:bottom w:val="single" w:sz="4" w:space="0" w:color="auto"/>
              <w:right w:val="single" w:sz="4" w:space="0" w:color="auto"/>
            </w:tcBorders>
            <w:vAlign w:val="center"/>
          </w:tcPr>
          <w:p w14:paraId="03CF3F0B" w14:textId="77777777" w:rsidR="00E63C43" w:rsidRDefault="00E63C43" w:rsidP="00CD2E81">
            <w:pPr>
              <w:keepLines/>
              <w:spacing w:line="240" w:lineRule="auto"/>
              <w:jc w:val="center"/>
              <w:rPr>
                <w:b/>
              </w:rPr>
            </w:pPr>
            <w:r>
              <w:rPr>
                <w:b/>
              </w:rPr>
              <w:t>- - -</w:t>
            </w:r>
          </w:p>
        </w:tc>
      </w:tr>
      <w:tr w:rsidR="00E63C43" w:rsidRPr="00AA2DDC" w14:paraId="2899856A" w14:textId="77777777" w:rsidTr="00CD2E81">
        <w:trPr>
          <w:trHeight w:val="288"/>
        </w:trPr>
        <w:tc>
          <w:tcPr>
            <w:tcW w:w="1438" w:type="pct"/>
            <w:tcBorders>
              <w:top w:val="single" w:sz="4" w:space="0" w:color="auto"/>
              <w:left w:val="single" w:sz="4" w:space="0" w:color="auto"/>
              <w:bottom w:val="single" w:sz="4" w:space="0" w:color="auto"/>
              <w:right w:val="single" w:sz="4" w:space="0" w:color="auto"/>
            </w:tcBorders>
          </w:tcPr>
          <w:p w14:paraId="12F4668B" w14:textId="2C70FFEE" w:rsidR="00E63C43" w:rsidRPr="00AA2DDC" w:rsidRDefault="0017189F" w:rsidP="00CD2E81">
            <w:pPr>
              <w:keepLines/>
              <w:tabs>
                <w:tab w:val="clear" w:pos="567"/>
              </w:tabs>
              <w:spacing w:line="240" w:lineRule="auto"/>
              <w:ind w:left="286"/>
              <w:rPr>
                <w:lang w:eastAsia="x-none"/>
              </w:rPr>
            </w:pPr>
            <w:r w:rsidRPr="00AA2DDC">
              <w:rPr>
                <w:lang w:eastAsia="x-none"/>
              </w:rPr>
              <w:t xml:space="preserve">Pasienter som hadde </w:t>
            </w:r>
            <w:r w:rsidR="00C300B9">
              <w:rPr>
                <w:lang w:eastAsia="x-none"/>
              </w:rPr>
              <w:t>mislyktes</w:t>
            </w:r>
            <w:r w:rsidRPr="00AA2DDC">
              <w:rPr>
                <w:vertAlign w:val="superscript"/>
                <w:lang w:eastAsia="x-none"/>
              </w:rPr>
              <w:t>b</w:t>
            </w:r>
            <w:r w:rsidRPr="00AA2DDC">
              <w:rPr>
                <w:lang w:eastAsia="x-none"/>
              </w:rPr>
              <w:t xml:space="preserve"> </w:t>
            </w:r>
            <w:r w:rsidR="00C300B9">
              <w:rPr>
                <w:lang w:eastAsia="x-none"/>
              </w:rPr>
              <w:t>med</w:t>
            </w:r>
            <w:r w:rsidRPr="00AA2DDC">
              <w:rPr>
                <w:lang w:eastAsia="x-none"/>
              </w:rPr>
              <w:t xml:space="preserve"> minst ett biologisk legemiddel eller JAK</w:t>
            </w:r>
            <w:r w:rsidRPr="00AA2DDC">
              <w:rPr>
                <w:lang w:eastAsia="x-none"/>
              </w:rPr>
              <w:noBreakHyphen/>
              <w:t>hemmer</w:t>
            </w:r>
            <w:r w:rsidRPr="00AA2DDC">
              <w:rPr>
                <w:vertAlign w:val="superscript"/>
                <w:lang w:eastAsia="x-none"/>
              </w:rPr>
              <w:t>d</w:t>
            </w:r>
          </w:p>
        </w:tc>
        <w:tc>
          <w:tcPr>
            <w:tcW w:w="588" w:type="pct"/>
            <w:tcBorders>
              <w:top w:val="single" w:sz="4" w:space="0" w:color="auto"/>
              <w:left w:val="single" w:sz="4" w:space="0" w:color="auto"/>
              <w:bottom w:val="single" w:sz="4" w:space="0" w:color="auto"/>
              <w:right w:val="single" w:sz="4" w:space="0" w:color="auto"/>
            </w:tcBorders>
            <w:vAlign w:val="center"/>
          </w:tcPr>
          <w:p w14:paraId="450E9BAB" w14:textId="77777777" w:rsidR="00E63C43" w:rsidRDefault="00E63C43" w:rsidP="00CD2E81">
            <w:pPr>
              <w:keepLines/>
              <w:spacing w:line="240" w:lineRule="auto"/>
              <w:jc w:val="center"/>
            </w:pPr>
            <w:r>
              <w:t>12/63</w:t>
            </w:r>
          </w:p>
        </w:tc>
        <w:tc>
          <w:tcPr>
            <w:tcW w:w="620" w:type="pct"/>
            <w:tcBorders>
              <w:top w:val="single" w:sz="4" w:space="0" w:color="auto"/>
              <w:left w:val="single" w:sz="4" w:space="0" w:color="auto"/>
              <w:bottom w:val="single" w:sz="4" w:space="0" w:color="auto"/>
              <w:right w:val="single" w:sz="4" w:space="0" w:color="auto"/>
            </w:tcBorders>
            <w:vAlign w:val="center"/>
          </w:tcPr>
          <w:p w14:paraId="5C76B94C" w14:textId="77777777" w:rsidR="00E63C43" w:rsidRDefault="00E63C43" w:rsidP="00CD2E81">
            <w:pPr>
              <w:keepLines/>
              <w:spacing w:line="240" w:lineRule="auto"/>
              <w:jc w:val="center"/>
            </w:pPr>
            <w:r>
              <w:t>19,0 %</w:t>
            </w:r>
          </w:p>
        </w:tc>
        <w:tc>
          <w:tcPr>
            <w:tcW w:w="588" w:type="pct"/>
            <w:tcBorders>
              <w:left w:val="single" w:sz="4" w:space="0" w:color="auto"/>
              <w:right w:val="single" w:sz="4" w:space="0" w:color="auto"/>
            </w:tcBorders>
            <w:vAlign w:val="center"/>
          </w:tcPr>
          <w:p w14:paraId="51AF9211" w14:textId="77777777" w:rsidR="00E63C43" w:rsidRDefault="00E63C43" w:rsidP="00CD2E81">
            <w:pPr>
              <w:keepLines/>
              <w:spacing w:line="240" w:lineRule="auto"/>
              <w:jc w:val="center"/>
            </w:pPr>
            <w:r>
              <w:t>43/122</w:t>
            </w:r>
          </w:p>
        </w:tc>
        <w:tc>
          <w:tcPr>
            <w:tcW w:w="620" w:type="pct"/>
            <w:tcBorders>
              <w:left w:val="single" w:sz="4" w:space="0" w:color="auto"/>
              <w:right w:val="single" w:sz="4" w:space="0" w:color="auto"/>
            </w:tcBorders>
            <w:vAlign w:val="center"/>
          </w:tcPr>
          <w:p w14:paraId="578380DF" w14:textId="77777777" w:rsidR="00E63C43" w:rsidRDefault="00E63C43" w:rsidP="00CD2E81">
            <w:pPr>
              <w:keepLines/>
              <w:spacing w:line="240" w:lineRule="auto"/>
              <w:jc w:val="center"/>
            </w:pPr>
            <w:r>
              <w:t>35,2 %</w:t>
            </w:r>
          </w:p>
        </w:tc>
        <w:tc>
          <w:tcPr>
            <w:tcW w:w="1146" w:type="pct"/>
            <w:tcBorders>
              <w:top w:val="single" w:sz="4" w:space="0" w:color="auto"/>
              <w:left w:val="single" w:sz="4" w:space="0" w:color="auto"/>
              <w:bottom w:val="single" w:sz="4" w:space="0" w:color="auto"/>
              <w:right w:val="single" w:sz="4" w:space="0" w:color="auto"/>
            </w:tcBorders>
            <w:vAlign w:val="center"/>
          </w:tcPr>
          <w:p w14:paraId="6AF3DE06" w14:textId="77777777" w:rsidR="00E63C43" w:rsidRDefault="00E63C43" w:rsidP="00CD2E81">
            <w:pPr>
              <w:keepLines/>
              <w:spacing w:line="240" w:lineRule="auto"/>
              <w:jc w:val="center"/>
              <w:rPr>
                <w:b/>
              </w:rPr>
            </w:pPr>
            <w:r>
              <w:rPr>
                <w:b/>
              </w:rPr>
              <w:t>- - -</w:t>
            </w:r>
          </w:p>
        </w:tc>
      </w:tr>
      <w:tr w:rsidR="00E63C43" w:rsidRPr="00AA2DDC" w14:paraId="2A9767BB" w14:textId="77777777" w:rsidTr="00CD2E81">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4A00974" w14:textId="77777777" w:rsidR="00E63C43" w:rsidRPr="00AA2DDC" w:rsidRDefault="00E63C43" w:rsidP="00CD2E81">
            <w:pPr>
              <w:keepLines/>
              <w:spacing w:line="240" w:lineRule="auto"/>
            </w:pPr>
          </w:p>
        </w:tc>
      </w:tr>
      <w:tr w:rsidR="0017189F" w:rsidRPr="00AA2DDC" w14:paraId="361F287D" w14:textId="77777777" w:rsidTr="00CD2E81">
        <w:trPr>
          <w:trHeight w:val="553"/>
        </w:trPr>
        <w:tc>
          <w:tcPr>
            <w:tcW w:w="1438" w:type="pct"/>
            <w:vMerge w:val="restart"/>
            <w:tcBorders>
              <w:top w:val="single" w:sz="4" w:space="0" w:color="auto"/>
              <w:left w:val="single" w:sz="4" w:space="0" w:color="auto"/>
              <w:right w:val="single" w:sz="4" w:space="0" w:color="auto"/>
            </w:tcBorders>
            <w:vAlign w:val="center"/>
          </w:tcPr>
          <w:p w14:paraId="0D733A71" w14:textId="77777777" w:rsidR="00E63C43" w:rsidRPr="00AA2DDC" w:rsidRDefault="00E63C43" w:rsidP="00CD2E81">
            <w:pPr>
              <w:keepNext/>
              <w:keepLines/>
              <w:spacing w:line="240" w:lineRule="auto"/>
              <w:jc w:val="center"/>
            </w:pP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1895BBCC" w14:textId="77777777" w:rsidR="00E63C43" w:rsidRPr="00AA2DDC" w:rsidRDefault="00E63C43" w:rsidP="00CD2E81">
            <w:pPr>
              <w:keepNext/>
              <w:keepLines/>
              <w:spacing w:line="240" w:lineRule="auto"/>
              <w:jc w:val="center"/>
              <w:rPr>
                <w:b/>
              </w:rPr>
            </w:pPr>
            <w:r w:rsidRPr="00AA2DDC">
              <w:rPr>
                <w:b/>
              </w:rPr>
              <w:t>Placebo</w:t>
            </w:r>
          </w:p>
          <w:p w14:paraId="4352442C" w14:textId="3A497C35" w:rsidR="00E63C43" w:rsidRPr="00AA2DDC" w:rsidRDefault="000E1098" w:rsidP="00CD2E81">
            <w:pPr>
              <w:keepNext/>
              <w:keepLines/>
              <w:spacing w:line="240" w:lineRule="auto"/>
              <w:jc w:val="center"/>
              <w:rPr>
                <w:b/>
              </w:rPr>
            </w:pPr>
            <w:r>
              <w:rPr>
                <w:b/>
              </w:rPr>
              <w:t>n</w:t>
            </w:r>
            <w:r w:rsidR="00E63C43" w:rsidRPr="00AA2DDC">
              <w:rPr>
                <w:b/>
              </w:rPr>
              <w:t> = 294</w:t>
            </w:r>
          </w:p>
        </w:tc>
        <w:tc>
          <w:tcPr>
            <w:tcW w:w="1208" w:type="pct"/>
            <w:gridSpan w:val="2"/>
            <w:tcBorders>
              <w:top w:val="single" w:sz="4" w:space="0" w:color="auto"/>
              <w:left w:val="single" w:sz="4" w:space="0" w:color="auto"/>
              <w:bottom w:val="single" w:sz="4" w:space="0" w:color="auto"/>
              <w:right w:val="single" w:sz="4" w:space="0" w:color="auto"/>
            </w:tcBorders>
            <w:vAlign w:val="center"/>
            <w:hideMark/>
          </w:tcPr>
          <w:p w14:paraId="460E1544" w14:textId="77777777" w:rsidR="00E63C43" w:rsidRPr="00AA2DDC" w:rsidRDefault="00E63C43" w:rsidP="00CD2E81">
            <w:pPr>
              <w:keepNext/>
              <w:keepLines/>
              <w:spacing w:line="240" w:lineRule="auto"/>
              <w:ind w:right="-46"/>
              <w:jc w:val="center"/>
              <w:rPr>
                <w:b/>
              </w:rPr>
            </w:pPr>
            <w:r w:rsidRPr="00AA2DDC">
              <w:rPr>
                <w:b/>
              </w:rPr>
              <w:t>Mirikizumab i.v.</w:t>
            </w:r>
          </w:p>
          <w:p w14:paraId="25529DE8" w14:textId="302ECABB" w:rsidR="00E63C43" w:rsidRPr="00AA2DDC" w:rsidRDefault="000E1098" w:rsidP="00CD2E81">
            <w:pPr>
              <w:keepNext/>
              <w:keepLines/>
              <w:spacing w:line="240" w:lineRule="auto"/>
              <w:jc w:val="center"/>
              <w:rPr>
                <w:b/>
              </w:rPr>
            </w:pPr>
            <w:r>
              <w:rPr>
                <w:b/>
              </w:rPr>
              <w:t>n</w:t>
            </w:r>
            <w:r w:rsidR="00E63C43" w:rsidRPr="00AA2DDC">
              <w:rPr>
                <w:b/>
              </w:rPr>
              <w:t> = 868</w:t>
            </w:r>
          </w:p>
        </w:tc>
        <w:tc>
          <w:tcPr>
            <w:tcW w:w="1146" w:type="pct"/>
            <w:vMerge w:val="restart"/>
            <w:tcBorders>
              <w:top w:val="single" w:sz="4" w:space="0" w:color="auto"/>
              <w:left w:val="single" w:sz="4" w:space="0" w:color="auto"/>
              <w:right w:val="single" w:sz="4" w:space="0" w:color="auto"/>
            </w:tcBorders>
            <w:vAlign w:val="center"/>
            <w:hideMark/>
          </w:tcPr>
          <w:p w14:paraId="6D809CB4" w14:textId="77777777" w:rsidR="00E63C43" w:rsidRPr="00AA2DDC" w:rsidRDefault="00E63C43" w:rsidP="00CD2E81">
            <w:pPr>
              <w:keepNext/>
              <w:keepLines/>
              <w:spacing w:line="240" w:lineRule="auto"/>
              <w:jc w:val="center"/>
              <w:rPr>
                <w:b/>
              </w:rPr>
            </w:pPr>
            <w:r w:rsidRPr="00AA2DDC">
              <w:rPr>
                <w:b/>
              </w:rPr>
              <w:t>Behandlingsforskjell</w:t>
            </w:r>
          </w:p>
          <w:p w14:paraId="7A0893E8" w14:textId="77777777" w:rsidR="00E63C43" w:rsidRPr="00AA2DDC" w:rsidRDefault="00E63C43" w:rsidP="00CD2E81">
            <w:pPr>
              <w:keepNext/>
              <w:keepLines/>
              <w:spacing w:line="240" w:lineRule="auto"/>
              <w:jc w:val="center"/>
              <w:rPr>
                <w:b/>
              </w:rPr>
            </w:pPr>
            <w:r w:rsidRPr="00AA2DDC">
              <w:rPr>
                <w:b/>
              </w:rPr>
              <w:t>og 99,875</w:t>
            </w:r>
            <w:r w:rsidRPr="00AA2DDC">
              <w:t> </w:t>
            </w:r>
            <w:r w:rsidRPr="00AA2DDC">
              <w:rPr>
                <w:b/>
              </w:rPr>
              <w:t>% KI</w:t>
            </w:r>
          </w:p>
        </w:tc>
      </w:tr>
      <w:tr w:rsidR="00E63C43" w:rsidRPr="00AA2DDC" w14:paraId="46D80E03" w14:textId="77777777" w:rsidTr="00CD2E81">
        <w:trPr>
          <w:trHeight w:val="553"/>
        </w:trPr>
        <w:tc>
          <w:tcPr>
            <w:tcW w:w="1438" w:type="pct"/>
            <w:vMerge/>
            <w:vAlign w:val="center"/>
          </w:tcPr>
          <w:p w14:paraId="64610AF7" w14:textId="77777777" w:rsidR="00E63C43" w:rsidRPr="00AA2DDC" w:rsidRDefault="00E63C43" w:rsidP="00CD2E81">
            <w:pPr>
              <w:keepNext/>
              <w:keepLines/>
              <w:spacing w:line="240" w:lineRule="auto"/>
              <w:jc w:val="center"/>
            </w:pPr>
          </w:p>
        </w:tc>
        <w:tc>
          <w:tcPr>
            <w:tcW w:w="588" w:type="pct"/>
            <w:tcBorders>
              <w:top w:val="single" w:sz="4" w:space="0" w:color="auto"/>
              <w:left w:val="single" w:sz="4" w:space="0" w:color="auto"/>
              <w:bottom w:val="single" w:sz="4" w:space="0" w:color="auto"/>
              <w:right w:val="single" w:sz="4" w:space="0" w:color="auto"/>
            </w:tcBorders>
            <w:vAlign w:val="center"/>
          </w:tcPr>
          <w:p w14:paraId="79EE9179" w14:textId="77777777" w:rsidR="00E63C43" w:rsidRPr="00AA2DDC" w:rsidRDefault="00E63C43" w:rsidP="00CD2E81">
            <w:pPr>
              <w:keepNext/>
              <w:keepLines/>
              <w:spacing w:line="240" w:lineRule="auto"/>
              <w:jc w:val="center"/>
              <w:rPr>
                <w:b/>
              </w:rPr>
            </w:pPr>
            <w:r w:rsidRPr="00AA2DDC">
              <w:rPr>
                <w:b/>
              </w:rPr>
              <w:t>LS, gjennom-snitt</w:t>
            </w:r>
          </w:p>
        </w:tc>
        <w:tc>
          <w:tcPr>
            <w:tcW w:w="620" w:type="pct"/>
            <w:tcBorders>
              <w:top w:val="single" w:sz="4" w:space="0" w:color="auto"/>
              <w:left w:val="single" w:sz="4" w:space="0" w:color="auto"/>
              <w:bottom w:val="single" w:sz="4" w:space="0" w:color="auto"/>
              <w:right w:val="single" w:sz="4" w:space="0" w:color="auto"/>
            </w:tcBorders>
            <w:vAlign w:val="center"/>
          </w:tcPr>
          <w:p w14:paraId="504FD6CD" w14:textId="77777777" w:rsidR="00E63C43" w:rsidRPr="00AA2DDC" w:rsidRDefault="00E63C43" w:rsidP="00CD2E81">
            <w:pPr>
              <w:keepNext/>
              <w:keepLines/>
              <w:spacing w:line="240" w:lineRule="auto"/>
              <w:jc w:val="center"/>
              <w:rPr>
                <w:b/>
              </w:rPr>
            </w:pPr>
            <w:r w:rsidRPr="00AA2DDC">
              <w:rPr>
                <w:b/>
              </w:rPr>
              <w:t>Standard-feil</w:t>
            </w:r>
          </w:p>
        </w:tc>
        <w:tc>
          <w:tcPr>
            <w:tcW w:w="588" w:type="pct"/>
            <w:tcBorders>
              <w:top w:val="single" w:sz="4" w:space="0" w:color="auto"/>
              <w:left w:val="single" w:sz="4" w:space="0" w:color="auto"/>
              <w:right w:val="single" w:sz="4" w:space="0" w:color="auto"/>
            </w:tcBorders>
            <w:vAlign w:val="center"/>
          </w:tcPr>
          <w:p w14:paraId="21F05C74" w14:textId="77777777" w:rsidR="00E63C43" w:rsidRPr="00AA2DDC" w:rsidRDefault="00E63C43" w:rsidP="00CD2E81">
            <w:pPr>
              <w:keepNext/>
              <w:keepLines/>
              <w:spacing w:line="240" w:lineRule="auto"/>
              <w:jc w:val="center"/>
              <w:rPr>
                <w:b/>
              </w:rPr>
            </w:pPr>
            <w:r w:rsidRPr="00AA2DDC">
              <w:rPr>
                <w:b/>
              </w:rPr>
              <w:t>LS, gjennom-snitt</w:t>
            </w:r>
          </w:p>
        </w:tc>
        <w:tc>
          <w:tcPr>
            <w:tcW w:w="620" w:type="pct"/>
            <w:tcBorders>
              <w:top w:val="single" w:sz="4" w:space="0" w:color="auto"/>
              <w:left w:val="single" w:sz="4" w:space="0" w:color="auto"/>
              <w:right w:val="single" w:sz="4" w:space="0" w:color="auto"/>
            </w:tcBorders>
            <w:vAlign w:val="center"/>
          </w:tcPr>
          <w:p w14:paraId="1D1789C9" w14:textId="77777777" w:rsidR="00E63C43" w:rsidRPr="00AA2DDC" w:rsidRDefault="00E63C43" w:rsidP="00CD2E81">
            <w:pPr>
              <w:keepNext/>
              <w:keepLines/>
              <w:spacing w:line="240" w:lineRule="auto"/>
              <w:jc w:val="center"/>
              <w:rPr>
                <w:b/>
              </w:rPr>
            </w:pPr>
            <w:r w:rsidRPr="00AA2DDC">
              <w:rPr>
                <w:b/>
              </w:rPr>
              <w:t>Standard-feil</w:t>
            </w:r>
          </w:p>
        </w:tc>
        <w:tc>
          <w:tcPr>
            <w:tcW w:w="1146" w:type="pct"/>
            <w:vMerge/>
            <w:vAlign w:val="center"/>
          </w:tcPr>
          <w:p w14:paraId="2B0DADFA" w14:textId="77777777" w:rsidR="00E63C43" w:rsidRPr="00AA2DDC" w:rsidRDefault="00E63C43" w:rsidP="00CD2E81">
            <w:pPr>
              <w:keepNext/>
              <w:keepLines/>
              <w:spacing w:line="240" w:lineRule="auto"/>
              <w:jc w:val="center"/>
              <w:rPr>
                <w:b/>
              </w:rPr>
            </w:pPr>
          </w:p>
        </w:tc>
      </w:tr>
      <w:tr w:rsidR="00E63C43" w:rsidRPr="00AA2DDC" w14:paraId="3A9E2BAE"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vAlign w:val="center"/>
          </w:tcPr>
          <w:p w14:paraId="699E59C9" w14:textId="77777777" w:rsidR="00E63C43" w:rsidRPr="00AA2DDC" w:rsidRDefault="00E63C43" w:rsidP="00CD2E81">
            <w:pPr>
              <w:keepNext/>
              <w:keepLines/>
              <w:tabs>
                <w:tab w:val="clear" w:pos="567"/>
              </w:tabs>
              <w:spacing w:line="240" w:lineRule="auto"/>
              <w:rPr>
                <w:sz w:val="20"/>
                <w:lang w:eastAsia="x-none"/>
              </w:rPr>
            </w:pPr>
            <w:r w:rsidRPr="00AA2DDC">
              <w:rPr>
                <w:b/>
                <w:lang w:eastAsia="x-none"/>
              </w:rPr>
              <w:t>Alvorlighet av avføringstrang*</w:t>
            </w:r>
            <w:r w:rsidRPr="00AA2DDC">
              <w:rPr>
                <w:b/>
                <w:vertAlign w:val="superscript"/>
                <w:lang w:eastAsia="x-none"/>
              </w:rPr>
              <w:t>7</w:t>
            </w:r>
          </w:p>
        </w:tc>
        <w:tc>
          <w:tcPr>
            <w:tcW w:w="588" w:type="pct"/>
            <w:tcBorders>
              <w:top w:val="single" w:sz="4" w:space="0" w:color="auto"/>
              <w:left w:val="single" w:sz="4" w:space="0" w:color="auto"/>
              <w:bottom w:val="single" w:sz="4" w:space="0" w:color="auto"/>
              <w:right w:val="single" w:sz="4" w:space="0" w:color="auto"/>
            </w:tcBorders>
            <w:vAlign w:val="center"/>
          </w:tcPr>
          <w:p w14:paraId="7AE765E8" w14:textId="77777777" w:rsidR="00E63C43" w:rsidRPr="00AA2DDC" w:rsidRDefault="00E63C43" w:rsidP="00CD2E81">
            <w:pPr>
              <w:keepNext/>
              <w:keepLines/>
              <w:spacing w:line="240" w:lineRule="auto"/>
              <w:jc w:val="center"/>
            </w:pPr>
            <w:r>
              <w:t>-2,74</w:t>
            </w:r>
          </w:p>
        </w:tc>
        <w:tc>
          <w:tcPr>
            <w:tcW w:w="620" w:type="pct"/>
            <w:tcBorders>
              <w:top w:val="single" w:sz="4" w:space="0" w:color="auto"/>
              <w:left w:val="single" w:sz="4" w:space="0" w:color="auto"/>
              <w:bottom w:val="single" w:sz="4" w:space="0" w:color="auto"/>
              <w:right w:val="single" w:sz="4" w:space="0" w:color="auto"/>
            </w:tcBorders>
            <w:vAlign w:val="center"/>
          </w:tcPr>
          <w:p w14:paraId="1A3D7915" w14:textId="77777777" w:rsidR="00E63C43" w:rsidRPr="00AA2DDC" w:rsidRDefault="00E63C43" w:rsidP="00CD2E81">
            <w:pPr>
              <w:keepNext/>
              <w:keepLines/>
              <w:spacing w:line="240" w:lineRule="auto"/>
              <w:jc w:val="center"/>
            </w:pPr>
            <w:r>
              <w:t>0,202</w:t>
            </w:r>
          </w:p>
        </w:tc>
        <w:tc>
          <w:tcPr>
            <w:tcW w:w="588" w:type="pct"/>
            <w:tcBorders>
              <w:left w:val="single" w:sz="4" w:space="0" w:color="auto"/>
              <w:right w:val="single" w:sz="4" w:space="0" w:color="auto"/>
            </w:tcBorders>
            <w:vAlign w:val="center"/>
          </w:tcPr>
          <w:p w14:paraId="435AE196" w14:textId="77777777" w:rsidR="00E63C43" w:rsidRPr="00AA2DDC" w:rsidRDefault="00E63C43" w:rsidP="00CD2E81">
            <w:pPr>
              <w:keepNext/>
              <w:keepLines/>
              <w:spacing w:line="240" w:lineRule="auto"/>
              <w:jc w:val="center"/>
            </w:pPr>
            <w:r>
              <w:t>-3,80</w:t>
            </w:r>
          </w:p>
        </w:tc>
        <w:tc>
          <w:tcPr>
            <w:tcW w:w="620" w:type="pct"/>
            <w:tcBorders>
              <w:left w:val="single" w:sz="4" w:space="0" w:color="auto"/>
              <w:right w:val="single" w:sz="4" w:space="0" w:color="auto"/>
            </w:tcBorders>
            <w:vAlign w:val="center"/>
          </w:tcPr>
          <w:p w14:paraId="108D11DC" w14:textId="77777777" w:rsidR="00E63C43" w:rsidRPr="00AA2DDC" w:rsidRDefault="00E63C43" w:rsidP="00CD2E81">
            <w:pPr>
              <w:keepNext/>
              <w:keepLines/>
              <w:spacing w:line="240" w:lineRule="auto"/>
              <w:jc w:val="center"/>
            </w:pPr>
            <w:r>
              <w:t>0,139</w:t>
            </w:r>
          </w:p>
        </w:tc>
        <w:tc>
          <w:tcPr>
            <w:tcW w:w="1146" w:type="pct"/>
            <w:tcBorders>
              <w:top w:val="single" w:sz="4" w:space="0" w:color="auto"/>
              <w:left w:val="single" w:sz="4" w:space="0" w:color="auto"/>
              <w:bottom w:val="single" w:sz="4" w:space="0" w:color="auto"/>
              <w:right w:val="single" w:sz="4" w:space="0" w:color="auto"/>
            </w:tcBorders>
            <w:vAlign w:val="center"/>
          </w:tcPr>
          <w:p w14:paraId="0EF2DAA6" w14:textId="77777777" w:rsidR="00E63C43" w:rsidRPr="00AA1CB1" w:rsidRDefault="00E63C43" w:rsidP="00CD2E81">
            <w:pPr>
              <w:pStyle w:val="PLRTableDataCentered"/>
              <w:keepNext/>
              <w:rPr>
                <w:rFonts w:ascii="Times New Roman" w:hAnsi="Times New Roman" w:cs="Times New Roman"/>
                <w:szCs w:val="20"/>
              </w:rPr>
            </w:pPr>
            <w:r>
              <w:rPr>
                <w:rFonts w:ascii="Times New Roman" w:hAnsi="Times New Roman"/>
              </w:rPr>
              <w:t>-1,06</w:t>
            </w:r>
          </w:p>
          <w:p w14:paraId="15BACEDA" w14:textId="77777777" w:rsidR="00E63C43" w:rsidRPr="00AA2DDC" w:rsidRDefault="00E63C43" w:rsidP="00CD2E81">
            <w:pPr>
              <w:keepNext/>
              <w:keepLines/>
              <w:spacing w:line="240" w:lineRule="auto"/>
              <w:jc w:val="center"/>
              <w:rPr>
                <w:sz w:val="20"/>
              </w:rPr>
            </w:pPr>
            <w:r>
              <w:rPr>
                <w:sz w:val="20"/>
              </w:rPr>
              <w:t>(-1,51, -0,61)</w:t>
            </w:r>
            <w:r>
              <w:rPr>
                <w:sz w:val="20"/>
                <w:vertAlign w:val="superscript"/>
              </w:rPr>
              <w:t>c</w:t>
            </w:r>
          </w:p>
        </w:tc>
      </w:tr>
      <w:tr w:rsidR="00E63C43" w:rsidRPr="00AA2DDC" w14:paraId="15BDFD52"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tcPr>
          <w:p w14:paraId="60FE8BAC" w14:textId="77777777" w:rsidR="00E63C43" w:rsidRPr="00AA2DDC" w:rsidRDefault="00E63C43" w:rsidP="00CD2E81">
            <w:pPr>
              <w:keepLines/>
              <w:tabs>
                <w:tab w:val="clear" w:pos="567"/>
              </w:tabs>
              <w:spacing w:line="240" w:lineRule="auto"/>
              <w:ind w:left="286"/>
              <w:rPr>
                <w:szCs w:val="22"/>
                <w:lang w:eastAsia="x-none"/>
              </w:rPr>
            </w:pPr>
            <w:r>
              <w:rPr>
                <w:rStyle w:val="normaltextrun"/>
              </w:rPr>
              <w:t>Pasienter som var naive for biologiske legemidler og JAK</w:t>
            </w:r>
            <w:r>
              <w:rPr>
                <w:rStyle w:val="normaltextrun"/>
              </w:rPr>
              <w:noBreakHyphen/>
              <w:t>hemmere</w:t>
            </w:r>
            <w:r>
              <w:rPr>
                <w:rStyle w:val="normaltextrun"/>
                <w:vertAlign w:val="superscript"/>
              </w:rPr>
              <w:t>a</w:t>
            </w:r>
          </w:p>
        </w:tc>
        <w:tc>
          <w:tcPr>
            <w:tcW w:w="588" w:type="pct"/>
            <w:tcBorders>
              <w:top w:val="single" w:sz="4" w:space="0" w:color="auto"/>
              <w:left w:val="single" w:sz="4" w:space="0" w:color="auto"/>
              <w:bottom w:val="single" w:sz="4" w:space="0" w:color="auto"/>
              <w:right w:val="single" w:sz="4" w:space="0" w:color="auto"/>
            </w:tcBorders>
            <w:vAlign w:val="center"/>
          </w:tcPr>
          <w:p w14:paraId="2041410B" w14:textId="77777777" w:rsidR="00E63C43" w:rsidRPr="00AA2DDC" w:rsidRDefault="00E63C43" w:rsidP="00CD2E81">
            <w:pPr>
              <w:keepLines/>
              <w:spacing w:line="240" w:lineRule="auto"/>
              <w:jc w:val="center"/>
            </w:pPr>
            <w:r>
              <w:t>-2,69</w:t>
            </w:r>
          </w:p>
        </w:tc>
        <w:tc>
          <w:tcPr>
            <w:tcW w:w="620" w:type="pct"/>
            <w:tcBorders>
              <w:top w:val="single" w:sz="4" w:space="0" w:color="auto"/>
              <w:left w:val="single" w:sz="4" w:space="0" w:color="auto"/>
              <w:bottom w:val="single" w:sz="4" w:space="0" w:color="auto"/>
              <w:right w:val="single" w:sz="4" w:space="0" w:color="auto"/>
            </w:tcBorders>
            <w:vAlign w:val="center"/>
          </w:tcPr>
          <w:p w14:paraId="02690AA2" w14:textId="77777777" w:rsidR="00E63C43" w:rsidRPr="00AA2DDC" w:rsidRDefault="00E63C43" w:rsidP="00CD2E81">
            <w:pPr>
              <w:keepLines/>
              <w:spacing w:line="240" w:lineRule="auto"/>
              <w:jc w:val="center"/>
            </w:pPr>
            <w:r>
              <w:t>0,233</w:t>
            </w:r>
          </w:p>
        </w:tc>
        <w:tc>
          <w:tcPr>
            <w:tcW w:w="588" w:type="pct"/>
            <w:tcBorders>
              <w:left w:val="single" w:sz="4" w:space="0" w:color="auto"/>
              <w:right w:val="single" w:sz="4" w:space="0" w:color="auto"/>
            </w:tcBorders>
            <w:vAlign w:val="center"/>
          </w:tcPr>
          <w:p w14:paraId="12C98ED8" w14:textId="77777777" w:rsidR="00E63C43" w:rsidRPr="00AA2DDC" w:rsidRDefault="00E63C43" w:rsidP="00CD2E81">
            <w:pPr>
              <w:keepLines/>
              <w:spacing w:line="240" w:lineRule="auto"/>
              <w:jc w:val="center"/>
            </w:pPr>
            <w:r>
              <w:t>-3,82</w:t>
            </w:r>
          </w:p>
        </w:tc>
        <w:tc>
          <w:tcPr>
            <w:tcW w:w="620" w:type="pct"/>
            <w:tcBorders>
              <w:left w:val="single" w:sz="4" w:space="0" w:color="auto"/>
              <w:right w:val="single" w:sz="4" w:space="0" w:color="auto"/>
            </w:tcBorders>
            <w:vAlign w:val="center"/>
          </w:tcPr>
          <w:p w14:paraId="5979AB78" w14:textId="77777777" w:rsidR="00E63C43" w:rsidRPr="00AA2DDC" w:rsidRDefault="00E63C43" w:rsidP="00CD2E81">
            <w:pPr>
              <w:keepLines/>
              <w:spacing w:line="240" w:lineRule="auto"/>
              <w:jc w:val="center"/>
            </w:pPr>
            <w:r>
              <w:t>0,153</w:t>
            </w:r>
          </w:p>
        </w:tc>
        <w:tc>
          <w:tcPr>
            <w:tcW w:w="1146" w:type="pct"/>
            <w:tcBorders>
              <w:top w:val="single" w:sz="4" w:space="0" w:color="auto"/>
              <w:left w:val="single" w:sz="4" w:space="0" w:color="auto"/>
              <w:bottom w:val="single" w:sz="4" w:space="0" w:color="auto"/>
              <w:right w:val="single" w:sz="4" w:space="0" w:color="auto"/>
            </w:tcBorders>
            <w:vAlign w:val="center"/>
          </w:tcPr>
          <w:p w14:paraId="2BB3F183" w14:textId="77777777" w:rsidR="00E63C43" w:rsidRPr="00AA2DDC" w:rsidRDefault="00E63C43" w:rsidP="00CD2E81">
            <w:pPr>
              <w:keepLines/>
              <w:spacing w:line="240" w:lineRule="auto"/>
              <w:jc w:val="center"/>
            </w:pPr>
            <w:r>
              <w:rPr>
                <w:b/>
              </w:rPr>
              <w:t>- - -</w:t>
            </w:r>
          </w:p>
        </w:tc>
      </w:tr>
      <w:tr w:rsidR="00E63C43" w:rsidRPr="00AA2DDC" w14:paraId="23C482AF" w14:textId="77777777" w:rsidTr="00CD2E81">
        <w:trPr>
          <w:trHeight w:val="20"/>
        </w:trPr>
        <w:tc>
          <w:tcPr>
            <w:tcW w:w="1438" w:type="pct"/>
            <w:tcBorders>
              <w:top w:val="single" w:sz="4" w:space="0" w:color="auto"/>
              <w:left w:val="single" w:sz="4" w:space="0" w:color="auto"/>
              <w:bottom w:val="single" w:sz="4" w:space="0" w:color="auto"/>
              <w:right w:val="single" w:sz="4" w:space="0" w:color="auto"/>
            </w:tcBorders>
          </w:tcPr>
          <w:p w14:paraId="3EAC494A" w14:textId="66A1A6A5" w:rsidR="00E63C43" w:rsidRPr="00AA2DDC" w:rsidRDefault="00E63C43" w:rsidP="00CD2E81">
            <w:pPr>
              <w:keepLines/>
              <w:tabs>
                <w:tab w:val="clear" w:pos="567"/>
              </w:tabs>
              <w:spacing w:line="240" w:lineRule="auto"/>
              <w:ind w:left="286"/>
              <w:rPr>
                <w:szCs w:val="22"/>
                <w:lang w:eastAsia="x-none"/>
              </w:rPr>
            </w:pPr>
            <w:r>
              <w:rPr>
                <w:rStyle w:val="normaltextrun"/>
              </w:rPr>
              <w:t xml:space="preserve">Pasienter som hadde </w:t>
            </w:r>
            <w:r w:rsidR="00C300B9">
              <w:rPr>
                <w:rStyle w:val="normaltextrun"/>
              </w:rPr>
              <w:t>mislyktes</w:t>
            </w:r>
            <w:r>
              <w:rPr>
                <w:rStyle w:val="normaltextrun"/>
                <w:vertAlign w:val="superscript"/>
              </w:rPr>
              <w:t>b</w:t>
            </w:r>
            <w:r>
              <w:rPr>
                <w:rStyle w:val="normaltextrun"/>
              </w:rPr>
              <w:t xml:space="preserve"> </w:t>
            </w:r>
            <w:r w:rsidR="00C300B9">
              <w:rPr>
                <w:rStyle w:val="normaltextrun"/>
              </w:rPr>
              <w:t>med</w:t>
            </w:r>
            <w:r>
              <w:rPr>
                <w:rStyle w:val="normaltextrun"/>
              </w:rPr>
              <w:t xml:space="preserve"> minst ett biologisk legemiddel eller JAK</w:t>
            </w:r>
            <w:r>
              <w:rPr>
                <w:rStyle w:val="normaltextrun"/>
              </w:rPr>
              <w:noBreakHyphen/>
              <w:t>hemmer</w:t>
            </w:r>
            <w:r>
              <w:rPr>
                <w:rStyle w:val="normaltextrun"/>
                <w:vertAlign w:val="superscript"/>
              </w:rPr>
              <w:t>d</w:t>
            </w:r>
          </w:p>
        </w:tc>
        <w:tc>
          <w:tcPr>
            <w:tcW w:w="588" w:type="pct"/>
            <w:tcBorders>
              <w:top w:val="single" w:sz="4" w:space="0" w:color="auto"/>
              <w:left w:val="single" w:sz="4" w:space="0" w:color="auto"/>
              <w:bottom w:val="single" w:sz="4" w:space="0" w:color="auto"/>
              <w:right w:val="single" w:sz="4" w:space="0" w:color="auto"/>
            </w:tcBorders>
            <w:vAlign w:val="center"/>
          </w:tcPr>
          <w:p w14:paraId="728481DC" w14:textId="77777777" w:rsidR="00E63C43" w:rsidRPr="00AA2DDC" w:rsidRDefault="00E63C43" w:rsidP="00CD2E81">
            <w:pPr>
              <w:keepLines/>
              <w:spacing w:line="240" w:lineRule="auto"/>
              <w:jc w:val="center"/>
            </w:pPr>
            <w:r>
              <w:t>-2,66</w:t>
            </w:r>
          </w:p>
        </w:tc>
        <w:tc>
          <w:tcPr>
            <w:tcW w:w="620" w:type="pct"/>
            <w:tcBorders>
              <w:top w:val="single" w:sz="4" w:space="0" w:color="auto"/>
              <w:left w:val="single" w:sz="4" w:space="0" w:color="auto"/>
              <w:bottom w:val="single" w:sz="4" w:space="0" w:color="auto"/>
              <w:right w:val="single" w:sz="4" w:space="0" w:color="auto"/>
            </w:tcBorders>
            <w:vAlign w:val="center"/>
          </w:tcPr>
          <w:p w14:paraId="6076B6ED" w14:textId="77777777" w:rsidR="00E63C43" w:rsidRPr="00AA2DDC" w:rsidRDefault="00E63C43" w:rsidP="00CD2E81">
            <w:pPr>
              <w:keepLines/>
              <w:spacing w:line="240" w:lineRule="auto"/>
              <w:jc w:val="center"/>
            </w:pPr>
            <w:r>
              <w:t>0,346</w:t>
            </w:r>
          </w:p>
        </w:tc>
        <w:tc>
          <w:tcPr>
            <w:tcW w:w="588" w:type="pct"/>
            <w:tcBorders>
              <w:left w:val="single" w:sz="4" w:space="0" w:color="auto"/>
              <w:right w:val="single" w:sz="4" w:space="0" w:color="auto"/>
            </w:tcBorders>
            <w:vAlign w:val="center"/>
          </w:tcPr>
          <w:p w14:paraId="4554926A" w14:textId="77777777" w:rsidR="00E63C43" w:rsidRPr="00AA2DDC" w:rsidRDefault="00E63C43" w:rsidP="00CD2E81">
            <w:pPr>
              <w:keepLines/>
              <w:spacing w:line="240" w:lineRule="auto"/>
              <w:jc w:val="center"/>
            </w:pPr>
            <w:r>
              <w:t>-3,60</w:t>
            </w:r>
          </w:p>
        </w:tc>
        <w:tc>
          <w:tcPr>
            <w:tcW w:w="620" w:type="pct"/>
            <w:tcBorders>
              <w:left w:val="single" w:sz="4" w:space="0" w:color="auto"/>
              <w:right w:val="single" w:sz="4" w:space="0" w:color="auto"/>
            </w:tcBorders>
            <w:vAlign w:val="center"/>
          </w:tcPr>
          <w:p w14:paraId="5881D10F" w14:textId="77777777" w:rsidR="00E63C43" w:rsidRPr="00AA2DDC" w:rsidRDefault="00E63C43" w:rsidP="00CD2E81">
            <w:pPr>
              <w:keepLines/>
              <w:spacing w:line="240" w:lineRule="auto"/>
              <w:jc w:val="center"/>
            </w:pPr>
            <w:r>
              <w:t>0,228</w:t>
            </w:r>
          </w:p>
        </w:tc>
        <w:tc>
          <w:tcPr>
            <w:tcW w:w="1146" w:type="pct"/>
            <w:tcBorders>
              <w:top w:val="single" w:sz="4" w:space="0" w:color="auto"/>
              <w:left w:val="single" w:sz="4" w:space="0" w:color="auto"/>
              <w:bottom w:val="single" w:sz="4" w:space="0" w:color="auto"/>
              <w:right w:val="single" w:sz="4" w:space="0" w:color="auto"/>
            </w:tcBorders>
            <w:vAlign w:val="center"/>
          </w:tcPr>
          <w:p w14:paraId="073E2384" w14:textId="77777777" w:rsidR="00E63C43" w:rsidRPr="00AA2DDC" w:rsidRDefault="00E63C43" w:rsidP="00CD2E81">
            <w:pPr>
              <w:keepLines/>
              <w:spacing w:line="240" w:lineRule="auto"/>
              <w:jc w:val="center"/>
            </w:pPr>
            <w:r>
              <w:rPr>
                <w:b/>
              </w:rPr>
              <w:t>- - -</w:t>
            </w:r>
          </w:p>
        </w:tc>
      </w:tr>
    </w:tbl>
    <w:p w14:paraId="72C9C055" w14:textId="2BF98F4F" w:rsidR="002A0B37" w:rsidRDefault="008426D3" w:rsidP="002A0B37">
      <w:pPr>
        <w:spacing w:line="240" w:lineRule="auto"/>
        <w:rPr>
          <w:sz w:val="20"/>
        </w:rPr>
      </w:pPr>
      <w:r>
        <w:rPr>
          <w:sz w:val="20"/>
        </w:rPr>
        <w:t>Forkortelser: KI = konfidensintervall, s.c. = Subkutan, LS = minste kvadrater</w:t>
      </w:r>
    </w:p>
    <w:p w14:paraId="72C9C056" w14:textId="77777777" w:rsidR="002A0B37" w:rsidRPr="002A2E7C" w:rsidRDefault="002A0B37" w:rsidP="002A0B37">
      <w:pPr>
        <w:spacing w:line="240" w:lineRule="auto"/>
        <w:rPr>
          <w:sz w:val="20"/>
        </w:rPr>
      </w:pPr>
    </w:p>
    <w:p w14:paraId="72C9C057" w14:textId="77777777" w:rsidR="00F77EFE" w:rsidRPr="008744A0" w:rsidRDefault="008426D3" w:rsidP="00F77EFE">
      <w:pPr>
        <w:tabs>
          <w:tab w:val="clear" w:pos="567"/>
        </w:tabs>
        <w:autoSpaceDE w:val="0"/>
        <w:autoSpaceDN w:val="0"/>
        <w:adjustRightInd w:val="0"/>
        <w:spacing w:line="240" w:lineRule="auto"/>
        <w:rPr>
          <w:rFonts w:eastAsia="TimesNewRoman"/>
          <w:i/>
          <w:iCs/>
          <w:szCs w:val="22"/>
        </w:rPr>
      </w:pPr>
      <w:r>
        <w:rPr>
          <w:i/>
        </w:rPr>
        <w:t>*</w:t>
      </w:r>
      <w:r>
        <w:rPr>
          <w:i/>
          <w:vertAlign w:val="superscript"/>
        </w:rPr>
        <w:t>1, 2</w:t>
      </w:r>
      <w:r>
        <w:rPr>
          <w:i/>
        </w:rPr>
        <w:t xml:space="preserve"> Se fotnoter for tabell 2</w:t>
      </w:r>
    </w:p>
    <w:p w14:paraId="72C9C058" w14:textId="442FB2A7" w:rsidR="00F77EFE" w:rsidRPr="008744A0" w:rsidRDefault="008426D3" w:rsidP="00136C51">
      <w:pPr>
        <w:tabs>
          <w:tab w:val="clear" w:pos="567"/>
        </w:tabs>
        <w:autoSpaceDE w:val="0"/>
        <w:autoSpaceDN w:val="0"/>
        <w:adjustRightInd w:val="0"/>
        <w:spacing w:line="240" w:lineRule="auto"/>
        <w:ind w:left="284" w:hanging="284"/>
        <w:rPr>
          <w:i/>
          <w:iCs/>
          <w:szCs w:val="22"/>
        </w:rPr>
      </w:pPr>
      <w:r>
        <w:rPr>
          <w:i/>
        </w:rPr>
        <w:t>*</w:t>
      </w:r>
      <w:r>
        <w:rPr>
          <w:i/>
          <w:vertAlign w:val="superscript"/>
        </w:rPr>
        <w:t>3</w:t>
      </w:r>
      <w:r>
        <w:rPr>
          <w:i/>
        </w:rPr>
        <w:tab/>
        <w:t xml:space="preserve">Andel pasienter som var i klinisk remisjon ved uke 40 blant pasienter som var i klinisk remisjon ved uke 12, med klinisk remisjon definert som: </w:t>
      </w:r>
      <w:r w:rsidR="0013759E">
        <w:rPr>
          <w:i/>
        </w:rPr>
        <w:t xml:space="preserve">avføringsfrekvens </w:t>
      </w:r>
      <w:r>
        <w:rPr>
          <w:i/>
        </w:rPr>
        <w:t xml:space="preserve">(SF) subskår = 0 eller SF= 1 med en </w:t>
      </w:r>
      <w:r>
        <w:rPr>
          <w:i/>
        </w:rPr>
        <w:lastRenderedPageBreak/>
        <w:t>≥ 1</w:t>
      </w:r>
      <w:r>
        <w:rPr>
          <w:i/>
        </w:rPr>
        <w:noBreakHyphen/>
        <w:t>poengs reduksjon fra induksjon</w:t>
      </w:r>
      <w:r>
        <w:rPr>
          <w:i/>
        </w:rPr>
        <w:noBreakHyphen/>
        <w:t>baseline og rektalblødning (RB) subskår = 0 og endoskopisk subskår (ES) =0 eller 1 (unntatt skjørhet)</w:t>
      </w:r>
    </w:p>
    <w:p w14:paraId="72C9C059" w14:textId="6BC848A0" w:rsidR="00F77EFE" w:rsidRPr="00CF6D31" w:rsidRDefault="008426D3" w:rsidP="00136C51">
      <w:pPr>
        <w:tabs>
          <w:tab w:val="clear" w:pos="567"/>
        </w:tabs>
        <w:autoSpaceDE w:val="0"/>
        <w:autoSpaceDN w:val="0"/>
        <w:adjustRightInd w:val="0"/>
        <w:spacing w:line="240" w:lineRule="auto"/>
        <w:ind w:left="284" w:hanging="284"/>
        <w:rPr>
          <w:i/>
          <w:iCs/>
          <w:szCs w:val="22"/>
        </w:rPr>
      </w:pPr>
      <w:r>
        <w:rPr>
          <w:i/>
        </w:rPr>
        <w:t>*</w:t>
      </w:r>
      <w:r>
        <w:rPr>
          <w:i/>
          <w:vertAlign w:val="superscript"/>
        </w:rPr>
        <w:t>4</w:t>
      </w:r>
      <w:r>
        <w:rPr>
          <w:i/>
        </w:rPr>
        <w:tab/>
        <w:t xml:space="preserve">Kortikosteroidfri remisjon uten kirurgi, definert som: </w:t>
      </w:r>
      <w:r w:rsidR="0013759E">
        <w:rPr>
          <w:i/>
        </w:rPr>
        <w:t xml:space="preserve">klinisk </w:t>
      </w:r>
      <w:r>
        <w:rPr>
          <w:i/>
        </w:rPr>
        <w:t>remisjon ved uke 40 og symptomatisk remisjon ved uke 28, og ingen bruk av kortikosteroider i ≥ 12 uker før uke 40</w:t>
      </w:r>
    </w:p>
    <w:p w14:paraId="72C9C05A" w14:textId="77777777" w:rsidR="00A234C5" w:rsidRPr="00CF6D31" w:rsidRDefault="008426D3" w:rsidP="00A234C5">
      <w:pPr>
        <w:pStyle w:val="mdTblEntry"/>
        <w:spacing w:before="20" w:after="20" w:line="240" w:lineRule="auto"/>
        <w:ind w:left="284" w:hanging="284"/>
        <w:rPr>
          <w:i/>
          <w:iCs/>
          <w:sz w:val="22"/>
          <w:szCs w:val="22"/>
        </w:rPr>
      </w:pPr>
      <w:r>
        <w:rPr>
          <w:i/>
          <w:sz w:val="22"/>
        </w:rPr>
        <w:t>*</w:t>
      </w:r>
      <w:r>
        <w:rPr>
          <w:i/>
          <w:sz w:val="22"/>
          <w:vertAlign w:val="superscript"/>
        </w:rPr>
        <w:t>5</w:t>
      </w:r>
      <w:r>
        <w:rPr>
          <w:i/>
          <w:sz w:val="22"/>
        </w:rPr>
        <w:tab/>
        <w:t>Endoskopisk tilheling er definert som: ES = 0 eller 1 (unntatt skjørhet)</w:t>
      </w:r>
    </w:p>
    <w:p w14:paraId="72C9C05B" w14:textId="3FF87C10" w:rsidR="00F77EFE" w:rsidRPr="00CF6D31" w:rsidRDefault="008426D3" w:rsidP="00136C51">
      <w:pPr>
        <w:tabs>
          <w:tab w:val="clear" w:pos="567"/>
        </w:tabs>
        <w:autoSpaceDE w:val="0"/>
        <w:autoSpaceDN w:val="0"/>
        <w:adjustRightInd w:val="0"/>
        <w:spacing w:line="240" w:lineRule="auto"/>
        <w:ind w:left="284" w:hanging="284"/>
        <w:rPr>
          <w:rFonts w:eastAsia="TimesNewRoman"/>
          <w:i/>
          <w:iCs/>
          <w:szCs w:val="22"/>
        </w:rPr>
      </w:pPr>
      <w:r>
        <w:rPr>
          <w:i/>
        </w:rPr>
        <w:t>*</w:t>
      </w:r>
      <w:r>
        <w:rPr>
          <w:i/>
          <w:vertAlign w:val="superscript"/>
        </w:rPr>
        <w:t>6</w:t>
      </w:r>
      <w:r>
        <w:rPr>
          <w:i/>
        </w:rPr>
        <w:tab/>
        <w:t>Histoendoskopisk remisjon i slimhinner, definert som oppnåelse av både: 1. Histologisk remisjon, definert som Geboes subskår på 0 for grad: 2b (nøytrofiler i lamina propria), og 3 (nøytrofiler i epitelet), og 4 (kryptdestr</w:t>
      </w:r>
      <w:r w:rsidR="00E17152">
        <w:rPr>
          <w:i/>
        </w:rPr>
        <w:t>u</w:t>
      </w:r>
      <w:r>
        <w:rPr>
          <w:i/>
        </w:rPr>
        <w:t>ksjon) og 5 (erosjon eller ulcerasjon) og 2. Mayo endoskopisk skår på 0 eller 1 (</w:t>
      </w:r>
      <w:r w:rsidR="007D06CE">
        <w:rPr>
          <w:i/>
        </w:rPr>
        <w:t>unntatt skjørhet</w:t>
      </w:r>
      <w:r>
        <w:rPr>
          <w:i/>
        </w:rPr>
        <w:t>)</w:t>
      </w:r>
    </w:p>
    <w:p w14:paraId="72C9C05C" w14:textId="6282F69C" w:rsidR="00F77EFE" w:rsidRPr="00CF6D31" w:rsidRDefault="008426D3" w:rsidP="00136C51">
      <w:pPr>
        <w:tabs>
          <w:tab w:val="left" w:pos="284"/>
        </w:tabs>
        <w:spacing w:line="240" w:lineRule="auto"/>
        <w:ind w:left="284" w:hanging="284"/>
        <w:rPr>
          <w:rStyle w:val="normaltextrun"/>
          <w:i/>
          <w:iCs/>
          <w:color w:val="000000"/>
          <w:szCs w:val="22"/>
        </w:rPr>
      </w:pPr>
      <w:r>
        <w:rPr>
          <w:rStyle w:val="normaltextrun"/>
          <w:i/>
          <w:color w:val="000000" w:themeColor="text1"/>
        </w:rPr>
        <w:t>*</w:t>
      </w:r>
      <w:r>
        <w:rPr>
          <w:rStyle w:val="normaltextrun"/>
          <w:i/>
          <w:color w:val="000000" w:themeColor="text1"/>
          <w:vertAlign w:val="superscript"/>
        </w:rPr>
        <w:t>7</w:t>
      </w:r>
      <w:r>
        <w:rPr>
          <w:rStyle w:val="normaltextrun"/>
          <w:i/>
          <w:color w:val="000000" w:themeColor="text1"/>
        </w:rPr>
        <w:tab/>
      </w:r>
      <w:r w:rsidR="009871FC" w:rsidRPr="009D7ACC">
        <w:rPr>
          <w:rFonts w:eastAsia="TimesNewRoman"/>
          <w:i/>
          <w:iCs/>
          <w:szCs w:val="22"/>
          <w:lang w:eastAsia="en-GB"/>
        </w:rPr>
        <w:t>Numeric Rating Scale</w:t>
      </w:r>
      <w:r w:rsidR="009871FC" w:rsidRPr="009D7ACC">
        <w:rPr>
          <w:rStyle w:val="normaltextrun"/>
          <w:i/>
          <w:iCs/>
          <w:color w:val="000000" w:themeColor="text1"/>
          <w:szCs w:val="22"/>
        </w:rPr>
        <w:t xml:space="preserve"> </w:t>
      </w:r>
      <w:r>
        <w:rPr>
          <w:rStyle w:val="normaltextrun"/>
          <w:i/>
          <w:color w:val="000000" w:themeColor="text1"/>
        </w:rPr>
        <w:t>0 eller 1 hos pasienter med urgency NRS ≥ 3 ved baseline i LUCENT</w:t>
      </w:r>
      <w:r>
        <w:rPr>
          <w:rStyle w:val="normaltextrun"/>
          <w:i/>
          <w:color w:val="000000" w:themeColor="text1"/>
        </w:rPr>
        <w:noBreakHyphen/>
        <w:t>1</w:t>
      </w:r>
    </w:p>
    <w:p w14:paraId="72C9C05D" w14:textId="553BA360" w:rsidR="00F77EFE" w:rsidRPr="00364C7C" w:rsidRDefault="008426D3" w:rsidP="00136C51">
      <w:pPr>
        <w:tabs>
          <w:tab w:val="clear" w:pos="567"/>
        </w:tabs>
        <w:autoSpaceDE w:val="0"/>
        <w:autoSpaceDN w:val="0"/>
        <w:adjustRightInd w:val="0"/>
        <w:spacing w:line="240" w:lineRule="auto"/>
        <w:ind w:left="284" w:hanging="284"/>
        <w:rPr>
          <w:i/>
          <w:iCs/>
          <w:szCs w:val="22"/>
          <w:lang w:val="da-DK"/>
        </w:rPr>
      </w:pPr>
      <w:r w:rsidRPr="00364C7C">
        <w:rPr>
          <w:i/>
          <w:lang w:val="da-DK"/>
        </w:rPr>
        <w:t>*</w:t>
      </w:r>
      <w:r w:rsidRPr="00364C7C">
        <w:rPr>
          <w:i/>
          <w:vertAlign w:val="superscript"/>
          <w:lang w:val="da-DK"/>
        </w:rPr>
        <w:t>8</w:t>
      </w:r>
      <w:r w:rsidRPr="00364C7C">
        <w:rPr>
          <w:i/>
          <w:lang w:val="da-DK"/>
        </w:rPr>
        <w:tab/>
        <w:t xml:space="preserve">Endring fra baseline i Urgency </w:t>
      </w:r>
      <w:r w:rsidR="009871FC">
        <w:rPr>
          <w:rStyle w:val="normaltextrun"/>
          <w:i/>
          <w:color w:val="000000" w:themeColor="text1"/>
        </w:rPr>
        <w:t>NRS</w:t>
      </w:r>
      <w:r w:rsidRPr="00364C7C">
        <w:rPr>
          <w:i/>
          <w:lang w:val="da-DK"/>
        </w:rPr>
        <w:noBreakHyphen/>
        <w:t>skår</w:t>
      </w:r>
    </w:p>
    <w:p w14:paraId="72C9C05E" w14:textId="77777777" w:rsidR="00F77EFE" w:rsidRPr="00364C7C" w:rsidRDefault="00F77EFE" w:rsidP="00F77EFE">
      <w:pPr>
        <w:tabs>
          <w:tab w:val="left" w:pos="284"/>
        </w:tabs>
        <w:spacing w:line="240" w:lineRule="auto"/>
        <w:rPr>
          <w:rStyle w:val="normaltextrun"/>
          <w:i/>
          <w:iCs/>
          <w:color w:val="000000"/>
          <w:szCs w:val="22"/>
          <w:lang w:val="da-DK"/>
        </w:rPr>
      </w:pPr>
    </w:p>
    <w:p w14:paraId="72C9C05F" w14:textId="582CC58E" w:rsidR="00F77EFE" w:rsidRPr="00CF6D31" w:rsidRDefault="008426D3" w:rsidP="003E3D3F">
      <w:pPr>
        <w:pStyle w:val="ListParagraph"/>
        <w:numPr>
          <w:ilvl w:val="0"/>
          <w:numId w:val="21"/>
        </w:numPr>
        <w:tabs>
          <w:tab w:val="left" w:pos="284"/>
        </w:tabs>
        <w:spacing w:line="240" w:lineRule="auto"/>
        <w:ind w:left="284" w:hanging="284"/>
        <w:rPr>
          <w:rStyle w:val="normaltextrun"/>
          <w:rFonts w:ascii="Times New Roman" w:hAnsi="Times New Roman"/>
          <w:i/>
          <w:iCs/>
          <w:color w:val="000000"/>
        </w:rPr>
      </w:pPr>
      <w:r>
        <w:rPr>
          <w:rStyle w:val="normaltextrun"/>
          <w:rFonts w:ascii="Times New Roman" w:hAnsi="Times New Roman"/>
          <w:i/>
          <w:color w:val="000000" w:themeColor="text1"/>
        </w:rPr>
        <w:t>Ytterligere 1 pasient som fikk placebo og 8 pasienter som fikk mirikizumab var tidligere eksponert for et biologisk legemiddel eller JAK</w:t>
      </w:r>
      <w:r>
        <w:rPr>
          <w:rStyle w:val="normaltextrun"/>
          <w:rFonts w:ascii="Times New Roman" w:hAnsi="Times New Roman"/>
          <w:i/>
          <w:color w:val="000000" w:themeColor="text1"/>
        </w:rPr>
        <w:noBreakHyphen/>
        <w:t>hemmer, men hadde ikke hatt dårlig effekt av behandling.</w:t>
      </w:r>
    </w:p>
    <w:p w14:paraId="72C9C060" w14:textId="5ADE4BC9" w:rsidR="00F77EFE" w:rsidRPr="00CF6D31" w:rsidRDefault="008426D3" w:rsidP="003E3D3F">
      <w:pPr>
        <w:pStyle w:val="ListParagraph"/>
        <w:numPr>
          <w:ilvl w:val="0"/>
          <w:numId w:val="21"/>
        </w:numPr>
        <w:tabs>
          <w:tab w:val="left" w:pos="284"/>
        </w:tabs>
        <w:spacing w:after="0" w:line="240" w:lineRule="auto"/>
        <w:ind w:left="284" w:hanging="284"/>
        <w:rPr>
          <w:rFonts w:ascii="Times New Roman" w:hAnsi="Times New Roman"/>
          <w:i/>
          <w:iCs/>
        </w:rPr>
      </w:pPr>
      <w:r>
        <w:rPr>
          <w:rFonts w:ascii="Times New Roman" w:hAnsi="Times New Roman"/>
          <w:i/>
          <w:color w:val="000000" w:themeColor="text1"/>
        </w:rPr>
        <w:t xml:space="preserve">Tap av respons, </w:t>
      </w:r>
      <w:r w:rsidR="00E17152">
        <w:rPr>
          <w:rFonts w:ascii="Times New Roman" w:hAnsi="Times New Roman"/>
          <w:i/>
          <w:color w:val="000000" w:themeColor="text1"/>
        </w:rPr>
        <w:t xml:space="preserve">utilfredsstillende </w:t>
      </w:r>
      <w:r>
        <w:rPr>
          <w:rFonts w:ascii="Times New Roman" w:hAnsi="Times New Roman"/>
          <w:i/>
          <w:color w:val="000000" w:themeColor="text1"/>
        </w:rPr>
        <w:t>respons eller intoleranse.</w:t>
      </w:r>
    </w:p>
    <w:p w14:paraId="72C9C061" w14:textId="535A6CA9" w:rsidR="00F77EFE" w:rsidRPr="00CF6D31" w:rsidRDefault="008426D3" w:rsidP="003E3D3F">
      <w:pPr>
        <w:pStyle w:val="ListParagraph"/>
        <w:numPr>
          <w:ilvl w:val="0"/>
          <w:numId w:val="21"/>
        </w:numPr>
        <w:tabs>
          <w:tab w:val="left" w:pos="284"/>
        </w:tabs>
        <w:spacing w:after="0" w:line="240" w:lineRule="auto"/>
        <w:ind w:left="284" w:hanging="284"/>
        <w:rPr>
          <w:rFonts w:ascii="Times New Roman" w:hAnsi="Times New Roman"/>
          <w:i/>
          <w:iCs/>
        </w:rPr>
      </w:pPr>
      <w:r>
        <w:rPr>
          <w:rFonts w:ascii="Times New Roman" w:hAnsi="Times New Roman"/>
          <w:i/>
        </w:rPr>
        <w:t>p &lt; 0,001</w:t>
      </w:r>
    </w:p>
    <w:p w14:paraId="72C9C062" w14:textId="329AA78B" w:rsidR="00F77EFE" w:rsidRPr="008744A0" w:rsidRDefault="008426D3" w:rsidP="003E3D3F">
      <w:pPr>
        <w:pStyle w:val="ListParagraph"/>
        <w:numPr>
          <w:ilvl w:val="0"/>
          <w:numId w:val="21"/>
        </w:numPr>
        <w:tabs>
          <w:tab w:val="left" w:pos="284"/>
        </w:tabs>
        <w:spacing w:after="0" w:line="240" w:lineRule="auto"/>
        <w:ind w:left="284" w:hanging="284"/>
        <w:rPr>
          <w:rFonts w:ascii="Times New Roman" w:hAnsi="Times New Roman"/>
          <w:i/>
          <w:iCs/>
        </w:rPr>
      </w:pPr>
      <w:r>
        <w:rPr>
          <w:rFonts w:ascii="Times New Roman" w:hAnsi="Times New Roman"/>
          <w:i/>
        </w:rPr>
        <w:t>Resultatene for mirikizumab i undergruppen av pasienter som hadde hatt dårlig effekt av flere enn ett biologisk legemiddel eller JAK</w:t>
      </w:r>
      <w:r>
        <w:rPr>
          <w:rFonts w:ascii="Times New Roman" w:hAnsi="Times New Roman"/>
          <w:i/>
        </w:rPr>
        <w:noBreakHyphen/>
        <w:t>hemmer var samsvarende med resultatene i den totale populasjonen.</w:t>
      </w:r>
    </w:p>
    <w:p w14:paraId="72C9C063" w14:textId="77777777" w:rsidR="00F77EFE" w:rsidRPr="006B3548" w:rsidRDefault="00F77EFE" w:rsidP="00F77EFE">
      <w:pPr>
        <w:tabs>
          <w:tab w:val="left" w:pos="284"/>
        </w:tabs>
        <w:spacing w:line="240" w:lineRule="auto"/>
      </w:pPr>
    </w:p>
    <w:p w14:paraId="72C9C066" w14:textId="47318F66" w:rsidR="00F77EFE" w:rsidRDefault="008426D3" w:rsidP="00F77EFE">
      <w:pPr>
        <w:tabs>
          <w:tab w:val="left" w:pos="284"/>
        </w:tabs>
        <w:spacing w:line="240" w:lineRule="auto"/>
      </w:pPr>
      <w:r>
        <w:t>Effekt- og sikkerhetsprofilen til mirikizumab var konsistent på tvers av undergrupper, dvs. alder, kjønn, kroppsvekt, alvorlighetsgrad av sykdomsaktivitet ved baseline og region. Effektstørrelsen kan variere.</w:t>
      </w:r>
    </w:p>
    <w:p w14:paraId="72C9C067" w14:textId="77777777" w:rsidR="00F77EFE" w:rsidRPr="00881DA0" w:rsidRDefault="00F77EFE" w:rsidP="00F77EFE">
      <w:pPr>
        <w:tabs>
          <w:tab w:val="left" w:pos="284"/>
        </w:tabs>
        <w:spacing w:line="240" w:lineRule="auto"/>
      </w:pPr>
    </w:p>
    <w:p w14:paraId="72C9C068" w14:textId="77777777" w:rsidR="00AB5E3F" w:rsidRDefault="008426D3" w:rsidP="00AB5E3F">
      <w:pPr>
        <w:spacing w:line="240" w:lineRule="auto"/>
      </w:pPr>
      <w:r>
        <w:t>Ved uke 40 var en større andel pasienter i remisjon (definert som reduksjon i MMS på ≥ 2 poeng og ≥ 30 % reduksjon fra baseline, og en reduksjon på ≥ 1 poeng for RB</w:t>
      </w:r>
      <w:r>
        <w:noBreakHyphen/>
        <w:t>subskår fra baseline og en RB</w:t>
      </w:r>
      <w:r>
        <w:noBreakHyphen/>
        <w:t>score på 0 eller 1) i gruppen som hadde respondert på mirikizumab og som var rerandomisert til mirikizumab (80 %) sammenlignet med gruppen som hadde respondert på mirikizumab som var rerandomisert til placebo (49 %).</w:t>
      </w:r>
    </w:p>
    <w:p w14:paraId="72C9C069" w14:textId="77777777" w:rsidR="00F77EFE" w:rsidRPr="00286E3B" w:rsidRDefault="00F77EFE" w:rsidP="00F77EFE">
      <w:pPr>
        <w:spacing w:line="240" w:lineRule="auto"/>
      </w:pPr>
    </w:p>
    <w:p w14:paraId="72C9C06A" w14:textId="77777777" w:rsidR="00F77EFE" w:rsidRPr="00777C04" w:rsidRDefault="008426D3" w:rsidP="004503A7">
      <w:pPr>
        <w:pStyle w:val="mdTblEntry"/>
        <w:keepNext/>
        <w:spacing w:before="20" w:after="20" w:line="240" w:lineRule="auto"/>
        <w:rPr>
          <w:i/>
          <w:iCs/>
          <w:sz w:val="22"/>
          <w:szCs w:val="22"/>
        </w:rPr>
      </w:pPr>
      <w:r>
        <w:rPr>
          <w:i/>
          <w:sz w:val="22"/>
        </w:rPr>
        <w:t>Respondere ved uke 24 etter forlenget induksjon med mirikizumab (LUCENT</w:t>
      </w:r>
      <w:r>
        <w:rPr>
          <w:i/>
          <w:sz w:val="22"/>
        </w:rPr>
        <w:noBreakHyphen/>
        <w:t>2)</w:t>
      </w:r>
    </w:p>
    <w:p w14:paraId="72C9C06B" w14:textId="2C320F30" w:rsidR="00F77EFE" w:rsidRPr="00777C04" w:rsidRDefault="008426D3" w:rsidP="005E3127">
      <w:pPr>
        <w:pStyle w:val="mdTblEntry"/>
        <w:spacing w:before="20" w:after="20" w:line="240" w:lineRule="auto"/>
        <w:rPr>
          <w:sz w:val="22"/>
          <w:szCs w:val="22"/>
        </w:rPr>
      </w:pPr>
      <w:r>
        <w:rPr>
          <w:sz w:val="22"/>
        </w:rPr>
        <w:t>Av pasientene som fikk mirikizumab som ikke hadde respons ved uke 12 i LUCENT</w:t>
      </w:r>
      <w:r>
        <w:rPr>
          <w:sz w:val="22"/>
        </w:rPr>
        <w:noBreakHyphen/>
        <w:t xml:space="preserve">1, og som åpent fikk ytterligere 3 doser med 300 mg mirikizumab </w:t>
      </w:r>
      <w:r w:rsidR="0013759E">
        <w:rPr>
          <w:sz w:val="22"/>
        </w:rPr>
        <w:t>in</w:t>
      </w:r>
      <w:r w:rsidR="0084550A">
        <w:rPr>
          <w:sz w:val="22"/>
        </w:rPr>
        <w:t xml:space="preserve">travenøst </w:t>
      </w:r>
      <w:r>
        <w:rPr>
          <w:sz w:val="22"/>
        </w:rPr>
        <w:t>hver 4. uke</w:t>
      </w:r>
      <w:r w:rsidR="009871FC">
        <w:rPr>
          <w:sz w:val="22"/>
        </w:rPr>
        <w:t xml:space="preserve"> (Q4W)</w:t>
      </w:r>
      <w:r>
        <w:rPr>
          <w:sz w:val="22"/>
        </w:rPr>
        <w:t>, oppnådde 53,7 % klinisk respons ved uke 12 i LUCENT</w:t>
      </w:r>
      <w:r>
        <w:rPr>
          <w:sz w:val="22"/>
        </w:rPr>
        <w:noBreakHyphen/>
        <w:t>2 og 52,9 % LUCENT</w:t>
      </w:r>
      <w:r>
        <w:rPr>
          <w:sz w:val="22"/>
        </w:rPr>
        <w:noBreakHyphen/>
        <w:t>2 pasientene som fikk mirikizumab fortsatte med vedlikeholdsbehandling og fikk 200 mg mirikizumab hver 4. uke subkutant. Blant disse pasientene oppnådde 72,2 % klinisk respons og 36,1 % oppnådde klinisk remisjon ved uke 40.</w:t>
      </w:r>
    </w:p>
    <w:p w14:paraId="72C9C06C" w14:textId="77777777" w:rsidR="00F77EFE" w:rsidRPr="00777C04" w:rsidRDefault="00F77EFE" w:rsidP="00F77EFE">
      <w:pPr>
        <w:pStyle w:val="mdTblEntry"/>
        <w:spacing w:before="20" w:after="20" w:line="240" w:lineRule="auto"/>
        <w:rPr>
          <w:sz w:val="22"/>
          <w:szCs w:val="22"/>
        </w:rPr>
      </w:pPr>
    </w:p>
    <w:p w14:paraId="72C9C06D" w14:textId="77777777" w:rsidR="00F77EFE" w:rsidRPr="00433E48" w:rsidRDefault="008426D3" w:rsidP="00C2036C">
      <w:pPr>
        <w:pStyle w:val="mdTblEntry"/>
        <w:keepNext/>
        <w:spacing w:before="20" w:after="20" w:line="240" w:lineRule="auto"/>
        <w:rPr>
          <w:i/>
          <w:iCs/>
          <w:sz w:val="22"/>
          <w:szCs w:val="22"/>
        </w:rPr>
      </w:pPr>
      <w:r>
        <w:rPr>
          <w:i/>
          <w:sz w:val="22"/>
        </w:rPr>
        <w:t>Gjenvinning av effekt etter tap av respons på vedlikeholdsbehandling med mirikizumab (LUCENT</w:t>
      </w:r>
      <w:r>
        <w:rPr>
          <w:i/>
          <w:sz w:val="22"/>
        </w:rPr>
        <w:noBreakHyphen/>
        <w:t>2)</w:t>
      </w:r>
    </w:p>
    <w:p w14:paraId="72C9C06E" w14:textId="087C729C" w:rsidR="004D41C4" w:rsidRPr="001644FC" w:rsidRDefault="00627E36" w:rsidP="005E3127">
      <w:pPr>
        <w:rPr>
          <w:color w:val="000000" w:themeColor="text1"/>
        </w:rPr>
      </w:pPr>
      <w:r>
        <w:t>19 pasienter som opplevde et første tap av respons (5,2 %) mellom uke 12 og 28 i LUCENT</w:t>
      </w:r>
      <w:r>
        <w:noBreakHyphen/>
        <w:t>2 fikk åpent nøddosering med 300 mg mirikizumab intravenøst hver 4. uke i 3 doser og 12 pasienter (63,2 %) oppnådde symptomatisk respons og 7 pasienter (36,8 %) oppnådde symptomatisk remisjon etter 12 uker.</w:t>
      </w:r>
    </w:p>
    <w:p w14:paraId="72C9C06F" w14:textId="77777777" w:rsidR="003B21EB" w:rsidRPr="004503A7" w:rsidRDefault="003B21EB" w:rsidP="005E3127">
      <w:pPr>
        <w:pStyle w:val="mdTblEntry"/>
        <w:spacing w:before="20" w:after="20" w:line="240" w:lineRule="auto"/>
        <w:rPr>
          <w:i/>
          <w:iCs/>
          <w:sz w:val="22"/>
          <w:szCs w:val="22"/>
        </w:rPr>
      </w:pPr>
    </w:p>
    <w:p w14:paraId="72C9C070" w14:textId="77777777" w:rsidR="00F77EFE" w:rsidRPr="00A24C58" w:rsidRDefault="008426D3" w:rsidP="007A5597">
      <w:pPr>
        <w:pStyle w:val="mdTblEntry"/>
        <w:keepNext/>
        <w:spacing w:before="20" w:after="20" w:line="240" w:lineRule="auto"/>
        <w:rPr>
          <w:i/>
          <w:iCs/>
          <w:sz w:val="22"/>
          <w:szCs w:val="22"/>
        </w:rPr>
      </w:pPr>
      <w:r>
        <w:rPr>
          <w:i/>
          <w:sz w:val="22"/>
        </w:rPr>
        <w:t>Endoskopisk normalisering ved uke 40</w:t>
      </w:r>
    </w:p>
    <w:p w14:paraId="72C9C071" w14:textId="77777777" w:rsidR="00F77EFE" w:rsidRPr="001C76ED" w:rsidRDefault="008426D3" w:rsidP="005E3127">
      <w:pPr>
        <w:pStyle w:val="PLRTextUnindented"/>
        <w:rPr>
          <w:rFonts w:ascii="Times New Roman" w:hAnsi="Times New Roman"/>
          <w:color w:val="000000" w:themeColor="text1"/>
          <w:sz w:val="22"/>
          <w:szCs w:val="22"/>
        </w:rPr>
      </w:pPr>
      <w:r>
        <w:rPr>
          <w:rFonts w:ascii="Times New Roman" w:hAnsi="Times New Roman"/>
          <w:sz w:val="22"/>
        </w:rPr>
        <w:t xml:space="preserve">Normalisering av endoskopisk utseende av slimhinnen var definert som en Mayo endoskopisk subskår på 0. </w:t>
      </w:r>
      <w:r>
        <w:rPr>
          <w:rFonts w:ascii="Times New Roman" w:hAnsi="Times New Roman"/>
          <w:color w:val="000000" w:themeColor="text1"/>
          <w:sz w:val="22"/>
        </w:rPr>
        <w:t>Ved uke 40 i LUCENT</w:t>
      </w:r>
      <w:r>
        <w:rPr>
          <w:rFonts w:ascii="Times New Roman" w:hAnsi="Times New Roman"/>
          <w:color w:val="000000" w:themeColor="text1"/>
          <w:sz w:val="22"/>
        </w:rPr>
        <w:noBreakHyphen/>
        <w:t>2 ble endoskopisk normalisering oppnådd hos 81/365 (22.2 %) av pasientene behandlet med mirikizumab og hos 24/179 (13.4 %) av pasientene i placebo</w:t>
      </w:r>
      <w:r>
        <w:rPr>
          <w:rFonts w:ascii="Times New Roman" w:hAnsi="Times New Roman"/>
          <w:color w:val="000000" w:themeColor="text1"/>
          <w:sz w:val="22"/>
        </w:rPr>
        <w:noBreakHyphen/>
        <w:t>gruppen.</w:t>
      </w:r>
    </w:p>
    <w:p w14:paraId="72C9C072" w14:textId="77777777" w:rsidR="00F77EFE" w:rsidRPr="001C76ED" w:rsidRDefault="00F77EFE" w:rsidP="00F77EFE">
      <w:pPr>
        <w:pStyle w:val="PLRTextUnindented"/>
        <w:rPr>
          <w:rFonts w:ascii="Times New Roman" w:hAnsi="Times New Roman"/>
          <w:color w:val="000000" w:themeColor="text1"/>
          <w:sz w:val="22"/>
          <w:szCs w:val="22"/>
        </w:rPr>
      </w:pPr>
    </w:p>
    <w:p w14:paraId="72C9C073" w14:textId="77777777" w:rsidR="00F77EFE" w:rsidRPr="008512B0" w:rsidRDefault="008426D3" w:rsidP="00F77EFE">
      <w:pPr>
        <w:keepNext/>
        <w:spacing w:line="240" w:lineRule="auto"/>
        <w:rPr>
          <w:szCs w:val="22"/>
        </w:rPr>
      </w:pPr>
      <w:r w:rsidRPr="008512B0">
        <w:rPr>
          <w:i/>
          <w:szCs w:val="22"/>
        </w:rPr>
        <w:t>Histologiske utfall</w:t>
      </w:r>
    </w:p>
    <w:p w14:paraId="72C9C074" w14:textId="15E8C174" w:rsidR="00F77EFE" w:rsidRPr="008512B0" w:rsidRDefault="008426D3" w:rsidP="00F77EFE">
      <w:pPr>
        <w:pStyle w:val="mdTblEntry"/>
        <w:spacing w:before="20" w:after="20" w:line="240" w:lineRule="auto"/>
        <w:rPr>
          <w:sz w:val="22"/>
          <w:szCs w:val="22"/>
        </w:rPr>
      </w:pPr>
      <w:r w:rsidRPr="002E078D">
        <w:rPr>
          <w:sz w:val="22"/>
          <w:szCs w:val="22"/>
        </w:rPr>
        <w:t>Ved uke 12 oppnådde en større andel av pasientene i mirikizumab</w:t>
      </w:r>
      <w:r w:rsidRPr="002E078D">
        <w:rPr>
          <w:sz w:val="22"/>
          <w:szCs w:val="22"/>
        </w:rPr>
        <w:noBreakHyphen/>
        <w:t xml:space="preserve">gruppen histologisk tilheling (39,2 %) </w:t>
      </w:r>
      <w:r w:rsidR="008512B0" w:rsidRPr="008512B0">
        <w:rPr>
          <w:sz w:val="22"/>
          <w:szCs w:val="22"/>
        </w:rPr>
        <w:t>sammenlignet</w:t>
      </w:r>
      <w:r w:rsidRPr="002E078D">
        <w:rPr>
          <w:sz w:val="22"/>
          <w:szCs w:val="22"/>
        </w:rPr>
        <w:t xml:space="preserve"> med pasienter i placebo</w:t>
      </w:r>
      <w:r w:rsidRPr="002E078D">
        <w:rPr>
          <w:sz w:val="22"/>
          <w:szCs w:val="22"/>
        </w:rPr>
        <w:noBreakHyphen/>
        <w:t>gruppen (20,7 %).</w:t>
      </w:r>
      <w:r w:rsidRPr="008512B0">
        <w:rPr>
          <w:sz w:val="22"/>
          <w:szCs w:val="22"/>
        </w:rPr>
        <w:t xml:space="preserve"> </w:t>
      </w:r>
      <w:r w:rsidRPr="002E078D">
        <w:rPr>
          <w:sz w:val="22"/>
          <w:szCs w:val="22"/>
        </w:rPr>
        <w:t>Ved uke 40 ble histologisk remisjon observert hos flere pasienter i mirikizumab</w:t>
      </w:r>
      <w:r w:rsidRPr="002E078D">
        <w:rPr>
          <w:sz w:val="22"/>
          <w:szCs w:val="22"/>
        </w:rPr>
        <w:noBreakHyphen/>
        <w:t>gruppen (48,5 %) sammenlignet med placebo (24,6 %).</w:t>
      </w:r>
    </w:p>
    <w:p w14:paraId="72C9C075" w14:textId="77777777" w:rsidR="00F77EFE" w:rsidRPr="006A4A3B" w:rsidRDefault="00F77EFE" w:rsidP="00F77EFE">
      <w:pPr>
        <w:pStyle w:val="mdTblEntry"/>
        <w:spacing w:before="20" w:after="20" w:line="240" w:lineRule="auto"/>
        <w:rPr>
          <w:sz w:val="22"/>
          <w:szCs w:val="22"/>
        </w:rPr>
      </w:pPr>
    </w:p>
    <w:p w14:paraId="72C9C076" w14:textId="04621DDB" w:rsidR="00F77EFE" w:rsidRPr="0030418E" w:rsidRDefault="008426D3" w:rsidP="00C2036C">
      <w:pPr>
        <w:keepNext/>
        <w:rPr>
          <w:i/>
          <w:szCs w:val="24"/>
        </w:rPr>
      </w:pPr>
      <w:r>
        <w:rPr>
          <w:i/>
        </w:rPr>
        <w:lastRenderedPageBreak/>
        <w:t>Stabilt vedlikehold av symptomatisk remisjon</w:t>
      </w:r>
    </w:p>
    <w:p w14:paraId="72C9C077" w14:textId="43122A61" w:rsidR="00F77EFE" w:rsidRDefault="008426D3" w:rsidP="005E3127">
      <w:pPr>
        <w:rPr>
          <w:szCs w:val="24"/>
        </w:rPr>
      </w:pPr>
      <w:r>
        <w:t>Stabilt vedlikehold av symptomatisk remisjon ble definert som andel pasienter i symptomatisk remisjon ved de siste 7 av 9 kontroller fra uke 4 til uke 36 og i symptomatisk remisjon ved uke 40 blant pasienter i symptomatisk remisjon og med klinisk respons ved uke 12 i LUCENT</w:t>
      </w:r>
      <w:r>
        <w:noBreakHyphen/>
        <w:t>1.</w:t>
      </w:r>
      <w:r>
        <w:rPr>
          <w:color w:val="000000"/>
        </w:rPr>
        <w:t xml:space="preserve"> </w:t>
      </w:r>
      <w:r>
        <w:t>Ved uke 40 i LUCENT</w:t>
      </w:r>
      <w:r>
        <w:noBreakHyphen/>
      </w:r>
      <w:r w:rsidR="0084550A">
        <w:t>2</w:t>
      </w:r>
      <w:r>
        <w:t xml:space="preserve"> var andelen pasienter som oppnådde stabilt vedlikehold av symptomatisk remisjon større hos pasienter behandlet med mirikizumab (69,7 %) versus placebo (38,4 %).</w:t>
      </w:r>
    </w:p>
    <w:p w14:paraId="72C9C078" w14:textId="07D7EC01" w:rsidR="00F77EFE" w:rsidRDefault="00F77EFE" w:rsidP="009805C9">
      <w:pPr>
        <w:spacing w:line="240" w:lineRule="auto"/>
      </w:pPr>
    </w:p>
    <w:p w14:paraId="72C9C079" w14:textId="3D2E2FFC" w:rsidR="000E262F" w:rsidRPr="00BA5FBA" w:rsidRDefault="008426D3" w:rsidP="000E262F">
      <w:pPr>
        <w:keepNext/>
        <w:spacing w:line="240" w:lineRule="auto"/>
        <w:rPr>
          <w:i/>
          <w:iCs/>
        </w:rPr>
      </w:pPr>
      <w:r>
        <w:rPr>
          <w:i/>
        </w:rPr>
        <w:t>Helserelatert livskvalitet:</w:t>
      </w:r>
    </w:p>
    <w:p w14:paraId="72C9C07A" w14:textId="721A5D9A" w:rsidR="000E262F" w:rsidRDefault="008426D3" w:rsidP="005E3127">
      <w:r>
        <w:t>Ved uke 12 i LUCENT</w:t>
      </w:r>
      <w:r>
        <w:noBreakHyphen/>
        <w:t>1 viste pasientene som fikk mirikizumab signifikant større kliniske relevante forbedringer i Inflammatory Bowel Disease Questionnaire (IBDQ)</w:t>
      </w:r>
      <w:r>
        <w:noBreakHyphen/>
        <w:t>totalskår (p ≤ 0,001) sammenlignet med placebo. IBDQ</w:t>
      </w:r>
      <w:r>
        <w:noBreakHyphen/>
        <w:t>respons var definert som en minst 16</w:t>
      </w:r>
      <w:r>
        <w:noBreakHyphen/>
        <w:t>poengs forbedring fra baseline i IBDQ</w:t>
      </w:r>
      <w:r>
        <w:noBreakHyphen/>
        <w:t>skår og IBDQ</w:t>
      </w:r>
      <w:r>
        <w:noBreakHyphen/>
        <w:t>remisjon var definert som en skår på minst 170. Ved uke 12 i LUCENT</w:t>
      </w:r>
      <w:r>
        <w:noBreakHyphen/>
        <w:t>1 oppnådde 57,5 % av pasientene behandlet med mirikizumab IBDQ</w:t>
      </w:r>
      <w:r>
        <w:noBreakHyphen/>
        <w:t>remisjon versus 39,8 % som fikk placebo (p &lt; 0,001) og 72,7 % av pasientene behandlet med mirikizumab oppnådde IBDQ</w:t>
      </w:r>
      <w:r>
        <w:noBreakHyphen/>
        <w:t>respons versus 55,8 % som fikk placebo. Ved uke 40 i LUCENT</w:t>
      </w:r>
      <w:r>
        <w:noBreakHyphen/>
        <w:t>2 oppnådde 72,3 % av pasientene behandlet med mirikizumab vedlikehold av IBDQ</w:t>
      </w:r>
      <w:r>
        <w:noBreakHyphen/>
        <w:t>remisjon versus 43,0 % av pasientene som fikk placebo og 79,2 % av pasientene behandlet med mirikizumab oppnådde IBDQ</w:t>
      </w:r>
      <w:r>
        <w:noBreakHyphen/>
        <w:t>respons versus 49,2 % av pasientene som fikk placebo.</w:t>
      </w:r>
    </w:p>
    <w:p w14:paraId="72C9C07B" w14:textId="30855FD7" w:rsidR="00B74A59" w:rsidRPr="004503A7" w:rsidRDefault="00B74A59" w:rsidP="00B74A59">
      <w:pPr>
        <w:spacing w:line="240" w:lineRule="auto"/>
      </w:pPr>
    </w:p>
    <w:p w14:paraId="72C9C07C" w14:textId="77777777" w:rsidR="000E262F" w:rsidRPr="00762036" w:rsidRDefault="008426D3" w:rsidP="000E262F">
      <w:pPr>
        <w:keepNext/>
        <w:rPr>
          <w:i/>
          <w:iCs/>
        </w:rPr>
      </w:pPr>
      <w:r>
        <w:rPr>
          <w:i/>
        </w:rPr>
        <w:t>Pasientrapporterte utfall</w:t>
      </w:r>
    </w:p>
    <w:p w14:paraId="72C9C07D" w14:textId="71C505A4" w:rsidR="000E262F" w:rsidRDefault="008426D3" w:rsidP="005E3127">
      <w:r>
        <w:t>Redusert alvorlighetsgrad av avføringstrang ble observert så tidlig som i uke 2 hos pasienter behandlet med mirikizumab i LUCENT</w:t>
      </w:r>
      <w:r>
        <w:noBreakHyphen/>
        <w:t>1. Pasienter som fikk mirikizumab oppnådde signifikant avføringstrangremisjon sammenlignet med pasienter i placebo</w:t>
      </w:r>
      <w:r>
        <w:noBreakHyphen/>
        <w:t>gruppen ved uke 12 i LUCENT</w:t>
      </w:r>
      <w:r>
        <w:noBreakHyphen/>
        <w:t>1 (22,1 % vs. 12,3 %), og i uke 40 i LUCENT</w:t>
      </w:r>
      <w:r>
        <w:noBreakHyphen/>
        <w:t>2 (42,9 % vs. 25 %). Pasienter som fikk mirikizumab viste signifikante forbedringer i fatigue så tidlig som i uke 2 i LUCENT</w:t>
      </w:r>
      <w:r>
        <w:noBreakHyphen/>
        <w:t>1, og forbedringene ble opprettholdt ved uke 40 i LUCENT</w:t>
      </w:r>
      <w:r>
        <w:noBreakHyphen/>
        <w:t>2. Så tidlig som i uke 4 var det også en signifikant større reduksjon i abdominalsmerter.</w:t>
      </w:r>
    </w:p>
    <w:p w14:paraId="72C9C07E" w14:textId="77777777" w:rsidR="00F77EFE" w:rsidRPr="004503A7" w:rsidRDefault="00F77EFE" w:rsidP="005E3127">
      <w:pPr>
        <w:spacing w:line="240" w:lineRule="auto"/>
      </w:pPr>
    </w:p>
    <w:p w14:paraId="72C9C07F" w14:textId="77777777" w:rsidR="00F77EFE" w:rsidRPr="00667D5C" w:rsidRDefault="008426D3" w:rsidP="00F77EFE">
      <w:pPr>
        <w:keepNext/>
        <w:spacing w:line="240" w:lineRule="auto"/>
        <w:rPr>
          <w:i/>
          <w:iCs/>
        </w:rPr>
      </w:pPr>
      <w:r>
        <w:rPr>
          <w:i/>
        </w:rPr>
        <w:t>Sykehusinnleggelser og kirurgi relatert til ulcerøs kolitt</w:t>
      </w:r>
    </w:p>
    <w:p w14:paraId="72C9C080" w14:textId="7EAA0D9F" w:rsidR="00B873EB" w:rsidRDefault="008426D3" w:rsidP="005E3127">
      <w:pPr>
        <w:spacing w:line="240" w:lineRule="auto"/>
      </w:pPr>
      <w:r>
        <w:t>Frem til uke 12 i LUCENT</w:t>
      </w:r>
      <w:r>
        <w:noBreakHyphen/>
        <w:t>1 var andelen av pasienter med sykehusinnleggelser relatert til ulcerøs kolitt 0,3 % (3/868) i mirikizumab</w:t>
      </w:r>
      <w:r>
        <w:noBreakHyphen/>
        <w:t>gruppen og 3,4 % (10/294) i placebo</w:t>
      </w:r>
      <w:r>
        <w:noBreakHyphen/>
        <w:t>gruppen.</w:t>
      </w:r>
      <w:r>
        <w:rPr>
          <w:color w:val="000000" w:themeColor="text1"/>
        </w:rPr>
        <w:t xml:space="preserve"> </w:t>
      </w:r>
      <w:r>
        <w:t>Kirurgi relatert til ulcerøs kolitt ble rapportert hos 0,3 % (3/868) pasienter som fikk mirikizumab og 0,7 % (2/294) pasienter i placebo</w:t>
      </w:r>
      <w:r>
        <w:noBreakHyphen/>
        <w:t>gruppen. Det var ingen sykehusinnleggelser relatert til ulcerøs kolitt og ingen kirurgi relatert til ulcerøs kolitt i mirikizumab</w:t>
      </w:r>
      <w:r>
        <w:noBreakHyphen/>
        <w:t>armen i LUCENT</w:t>
      </w:r>
      <w:r>
        <w:noBreakHyphen/>
        <w:t xml:space="preserve">2. </w:t>
      </w:r>
    </w:p>
    <w:p w14:paraId="72C9C081" w14:textId="77777777" w:rsidR="00F77EFE" w:rsidRDefault="00F77EFE" w:rsidP="005E3127">
      <w:pPr>
        <w:spacing w:line="240" w:lineRule="auto"/>
        <w:rPr>
          <w:bCs/>
          <w:iCs/>
          <w:color w:val="000000" w:themeColor="text1"/>
          <w:szCs w:val="22"/>
          <w:u w:val="single"/>
        </w:rPr>
      </w:pPr>
    </w:p>
    <w:p w14:paraId="598DE1D6" w14:textId="77777777" w:rsidR="009A38D2" w:rsidRPr="00B61A52" w:rsidRDefault="009A38D2" w:rsidP="009A38D2">
      <w:pPr>
        <w:keepNext/>
        <w:spacing w:line="240" w:lineRule="auto"/>
        <w:rPr>
          <w:i/>
          <w:iCs/>
          <w:u w:val="single"/>
        </w:rPr>
      </w:pPr>
      <w:r w:rsidRPr="00B61A52">
        <w:rPr>
          <w:i/>
          <w:iCs/>
          <w:u w:val="single"/>
        </w:rPr>
        <w:t>Crohns sykdom</w:t>
      </w:r>
    </w:p>
    <w:p w14:paraId="331DC0EF" w14:textId="77777777" w:rsidR="009A38D2" w:rsidRDefault="009A38D2" w:rsidP="009A38D2">
      <w:pPr>
        <w:keepNext/>
        <w:spacing w:line="240" w:lineRule="auto"/>
      </w:pPr>
      <w:r>
        <w:t xml:space="preserve"> </w:t>
      </w:r>
    </w:p>
    <w:p w14:paraId="177F63C6" w14:textId="77777777" w:rsidR="009A38D2" w:rsidRDefault="009A38D2" w:rsidP="009A38D2">
      <w:pPr>
        <w:pStyle w:val="NormalWeb"/>
        <w:spacing w:before="0" w:beforeAutospacing="0" w:after="0" w:afterAutospacing="0"/>
        <w:rPr>
          <w:sz w:val="22"/>
          <w:szCs w:val="22"/>
        </w:rPr>
      </w:pPr>
      <w:r w:rsidRPr="0037538C">
        <w:rPr>
          <w:color w:val="000000"/>
          <w:sz w:val="22"/>
          <w:szCs w:val="22"/>
        </w:rPr>
        <w:t xml:space="preserve">Sikkerhet og effekt av mirikizumab ble evaluert </w:t>
      </w:r>
      <w:r w:rsidRPr="00C8529A">
        <w:rPr>
          <w:sz w:val="22"/>
          <w:szCs w:val="22"/>
        </w:rPr>
        <w:t>i en randomisert, dobbeltblind, placebo- og aktivt kontrollert klinisk studie med "treat-through"-design (</w:t>
      </w:r>
      <w:r>
        <w:rPr>
          <w:sz w:val="22"/>
          <w:szCs w:val="22"/>
        </w:rPr>
        <w:t>VIVID</w:t>
      </w:r>
      <w:r>
        <w:rPr>
          <w:sz w:val="22"/>
          <w:szCs w:val="22"/>
        </w:rPr>
        <w:noBreakHyphen/>
      </w:r>
      <w:r w:rsidRPr="00C8529A">
        <w:rPr>
          <w:sz w:val="22"/>
          <w:szCs w:val="22"/>
        </w:rPr>
        <w:t xml:space="preserve">1) hos voksne pasienter med moderat til alvorlig aktiv Crohns sykdom. Disse pasientene hadde </w:t>
      </w:r>
      <w:r>
        <w:rPr>
          <w:sz w:val="22"/>
          <w:szCs w:val="22"/>
        </w:rPr>
        <w:t>utilfredsstillende</w:t>
      </w:r>
      <w:r w:rsidRPr="00C8529A">
        <w:rPr>
          <w:sz w:val="22"/>
          <w:szCs w:val="22"/>
        </w:rPr>
        <w:t xml:space="preserve"> respons, </w:t>
      </w:r>
      <w:r>
        <w:rPr>
          <w:sz w:val="22"/>
          <w:szCs w:val="22"/>
        </w:rPr>
        <w:t xml:space="preserve">tap av </w:t>
      </w:r>
      <w:r w:rsidRPr="00C8529A">
        <w:rPr>
          <w:sz w:val="22"/>
          <w:szCs w:val="22"/>
        </w:rPr>
        <w:t xml:space="preserve">respons, eller </w:t>
      </w:r>
      <w:r>
        <w:rPr>
          <w:sz w:val="22"/>
          <w:szCs w:val="22"/>
        </w:rPr>
        <w:t>intoleranse overfor</w:t>
      </w:r>
      <w:r w:rsidRPr="00C8529A">
        <w:rPr>
          <w:sz w:val="22"/>
          <w:szCs w:val="22"/>
        </w:rPr>
        <w:t xml:space="preserve"> kortikosteroider, immunmodulerende </w:t>
      </w:r>
      <w:r>
        <w:rPr>
          <w:sz w:val="22"/>
          <w:szCs w:val="22"/>
        </w:rPr>
        <w:t>lege</w:t>
      </w:r>
      <w:r w:rsidRPr="00C8529A">
        <w:rPr>
          <w:sz w:val="22"/>
          <w:szCs w:val="22"/>
        </w:rPr>
        <w:t>midler (f.eks. azatioprin, 6</w:t>
      </w:r>
      <w:r>
        <w:rPr>
          <w:sz w:val="22"/>
          <w:szCs w:val="22"/>
        </w:rPr>
        <w:noBreakHyphen/>
      </w:r>
      <w:r w:rsidRPr="00C8529A">
        <w:rPr>
          <w:sz w:val="22"/>
          <w:szCs w:val="22"/>
        </w:rPr>
        <w:t xml:space="preserve">merkaptopurin) eller </w:t>
      </w:r>
      <w:r>
        <w:rPr>
          <w:sz w:val="22"/>
          <w:szCs w:val="22"/>
        </w:rPr>
        <w:t xml:space="preserve">ett </w:t>
      </w:r>
      <w:r w:rsidRPr="00C8529A">
        <w:rPr>
          <w:sz w:val="22"/>
          <w:szCs w:val="22"/>
        </w:rPr>
        <w:t xml:space="preserve">biologisk </w:t>
      </w:r>
      <w:r>
        <w:rPr>
          <w:sz w:val="22"/>
          <w:szCs w:val="22"/>
        </w:rPr>
        <w:t>legemiddel</w:t>
      </w:r>
      <w:r w:rsidRPr="00C8529A">
        <w:rPr>
          <w:sz w:val="22"/>
          <w:szCs w:val="22"/>
        </w:rPr>
        <w:t xml:space="preserve"> (f.eks. </w:t>
      </w:r>
      <w:r>
        <w:rPr>
          <w:sz w:val="22"/>
          <w:szCs w:val="22"/>
        </w:rPr>
        <w:t xml:space="preserve">en </w:t>
      </w:r>
      <w:r w:rsidRPr="004138BA">
        <w:rPr>
          <w:sz w:val="22"/>
          <w:szCs w:val="22"/>
        </w:rPr>
        <w:t>TNFα-antagonist eller integrinreseptor</w:t>
      </w:r>
      <w:r w:rsidRPr="00B61A52">
        <w:rPr>
          <w:sz w:val="22"/>
          <w:szCs w:val="22"/>
        </w:rPr>
        <w:t>-</w:t>
      </w:r>
      <w:r w:rsidRPr="004138BA">
        <w:rPr>
          <w:sz w:val="22"/>
          <w:szCs w:val="22"/>
        </w:rPr>
        <w:t>antagonist).</w:t>
      </w:r>
      <w:r w:rsidRPr="00C8529A">
        <w:rPr>
          <w:sz w:val="22"/>
          <w:szCs w:val="22"/>
        </w:rPr>
        <w:t xml:space="preserve"> </w:t>
      </w:r>
      <w:r>
        <w:rPr>
          <w:sz w:val="22"/>
          <w:szCs w:val="22"/>
        </w:rPr>
        <w:t>Denne s</w:t>
      </w:r>
      <w:r w:rsidRPr="00C8529A">
        <w:rPr>
          <w:sz w:val="22"/>
          <w:szCs w:val="22"/>
        </w:rPr>
        <w:t>tudien inkluderte en 12</w:t>
      </w:r>
      <w:r>
        <w:rPr>
          <w:sz w:val="22"/>
          <w:szCs w:val="22"/>
        </w:rPr>
        <w:noBreakHyphen/>
      </w:r>
      <w:r w:rsidRPr="00C8529A">
        <w:rPr>
          <w:sz w:val="22"/>
          <w:szCs w:val="22"/>
        </w:rPr>
        <w:t>ukers induksjonsperiode med intravenøs infusjon</w:t>
      </w:r>
      <w:r>
        <w:rPr>
          <w:sz w:val="22"/>
          <w:szCs w:val="22"/>
        </w:rPr>
        <w:t xml:space="preserve"> av </w:t>
      </w:r>
      <w:r w:rsidRPr="00967D33">
        <w:rPr>
          <w:color w:val="000000"/>
          <w:sz w:val="22"/>
          <w:szCs w:val="22"/>
        </w:rPr>
        <w:t>mirikizumab</w:t>
      </w:r>
      <w:r w:rsidRPr="00C8529A">
        <w:rPr>
          <w:sz w:val="22"/>
          <w:szCs w:val="22"/>
        </w:rPr>
        <w:t>, etterfulgt av en 40-ukers vedlikeholdsperiode med subkutan injeksjon. Studien inkluderte også en komparatorarm med ustekinumab i både induksjons- og vedlikeholdsperiodene.</w:t>
      </w:r>
    </w:p>
    <w:p w14:paraId="0D235955" w14:textId="77777777" w:rsidR="009A38D2" w:rsidRDefault="009A38D2" w:rsidP="009A38D2">
      <w:pPr>
        <w:pStyle w:val="NormalWeb"/>
        <w:spacing w:before="0" w:beforeAutospacing="0" w:after="0" w:afterAutospacing="0"/>
        <w:rPr>
          <w:sz w:val="22"/>
          <w:szCs w:val="22"/>
        </w:rPr>
      </w:pPr>
    </w:p>
    <w:p w14:paraId="2026C069" w14:textId="77777777" w:rsidR="009A38D2" w:rsidRPr="00B61A52" w:rsidRDefault="009A38D2" w:rsidP="009A38D2">
      <w:pPr>
        <w:pStyle w:val="NormalWeb"/>
        <w:keepNext/>
        <w:spacing w:before="0" w:beforeAutospacing="0" w:after="0" w:afterAutospacing="0"/>
        <w:rPr>
          <w:i/>
          <w:iCs/>
          <w:sz w:val="22"/>
          <w:szCs w:val="22"/>
        </w:rPr>
      </w:pPr>
      <w:r w:rsidRPr="00B61A52">
        <w:rPr>
          <w:i/>
          <w:iCs/>
          <w:sz w:val="22"/>
          <w:szCs w:val="22"/>
        </w:rPr>
        <w:t>VIVID</w:t>
      </w:r>
      <w:r w:rsidRPr="00B61A52">
        <w:rPr>
          <w:i/>
          <w:iCs/>
          <w:sz w:val="22"/>
          <w:szCs w:val="22"/>
        </w:rPr>
        <w:noBreakHyphen/>
        <w:t>1</w:t>
      </w:r>
    </w:p>
    <w:p w14:paraId="09B04E45" w14:textId="0E243ABC" w:rsidR="009A38D2" w:rsidRDefault="009A38D2" w:rsidP="009A38D2">
      <w:pPr>
        <w:pStyle w:val="NormalWeb"/>
        <w:spacing w:before="0" w:beforeAutospacing="0" w:after="0" w:afterAutospacing="0"/>
        <w:rPr>
          <w:sz w:val="22"/>
          <w:szCs w:val="22"/>
        </w:rPr>
      </w:pPr>
      <w:r w:rsidRPr="004138BA">
        <w:rPr>
          <w:sz w:val="22"/>
          <w:szCs w:val="22"/>
        </w:rPr>
        <w:t>I VIVID</w:t>
      </w:r>
      <w:r>
        <w:rPr>
          <w:sz w:val="22"/>
          <w:szCs w:val="22"/>
        </w:rPr>
        <w:noBreakHyphen/>
      </w:r>
      <w:r w:rsidRPr="004138BA">
        <w:rPr>
          <w:sz w:val="22"/>
          <w:szCs w:val="22"/>
        </w:rPr>
        <w:t>1 ble effekten evaluert hos 1</w:t>
      </w:r>
      <w:r w:rsidR="00335DB1">
        <w:rPr>
          <w:sz w:val="22"/>
          <w:szCs w:val="22"/>
        </w:rPr>
        <w:t> </w:t>
      </w:r>
      <w:r w:rsidRPr="004138BA">
        <w:rPr>
          <w:sz w:val="22"/>
          <w:szCs w:val="22"/>
        </w:rPr>
        <w:t>065</w:t>
      </w:r>
      <w:r>
        <w:rPr>
          <w:sz w:val="22"/>
          <w:szCs w:val="22"/>
        </w:rPr>
        <w:t> </w:t>
      </w:r>
      <w:r w:rsidRPr="004138BA">
        <w:rPr>
          <w:sz w:val="22"/>
          <w:szCs w:val="22"/>
        </w:rPr>
        <w:t>pasienter som ble randomisert 6:3:2 til å få mirikizumab 900</w:t>
      </w:r>
      <w:r>
        <w:rPr>
          <w:sz w:val="22"/>
          <w:szCs w:val="22"/>
        </w:rPr>
        <w:t> </w:t>
      </w:r>
      <w:r w:rsidRPr="004138BA">
        <w:rPr>
          <w:sz w:val="22"/>
          <w:szCs w:val="22"/>
        </w:rPr>
        <w:t xml:space="preserve">mg </w:t>
      </w:r>
      <w:r>
        <w:rPr>
          <w:sz w:val="22"/>
          <w:szCs w:val="22"/>
        </w:rPr>
        <w:t>som</w:t>
      </w:r>
      <w:r w:rsidRPr="004138BA">
        <w:rPr>
          <w:sz w:val="22"/>
          <w:szCs w:val="22"/>
        </w:rPr>
        <w:t xml:space="preserve"> intravenøs infusjon (</w:t>
      </w:r>
      <w:r>
        <w:rPr>
          <w:sz w:val="22"/>
          <w:szCs w:val="22"/>
        </w:rPr>
        <w:t>i.v.</w:t>
      </w:r>
      <w:r w:rsidRPr="004138BA">
        <w:rPr>
          <w:sz w:val="22"/>
          <w:szCs w:val="22"/>
        </w:rPr>
        <w:t>) ved uke</w:t>
      </w:r>
      <w:r>
        <w:rPr>
          <w:sz w:val="22"/>
          <w:szCs w:val="22"/>
        </w:rPr>
        <w:t> </w:t>
      </w:r>
      <w:r w:rsidRPr="004138BA">
        <w:rPr>
          <w:sz w:val="22"/>
          <w:szCs w:val="22"/>
        </w:rPr>
        <w:t>0, uke</w:t>
      </w:r>
      <w:r>
        <w:rPr>
          <w:sz w:val="22"/>
          <w:szCs w:val="22"/>
        </w:rPr>
        <w:t> </w:t>
      </w:r>
      <w:r w:rsidRPr="004138BA">
        <w:rPr>
          <w:sz w:val="22"/>
          <w:szCs w:val="22"/>
        </w:rPr>
        <w:t>4 og uke</w:t>
      </w:r>
      <w:r>
        <w:rPr>
          <w:sz w:val="22"/>
          <w:szCs w:val="22"/>
        </w:rPr>
        <w:t> </w:t>
      </w:r>
      <w:r w:rsidRPr="004138BA">
        <w:rPr>
          <w:sz w:val="22"/>
          <w:szCs w:val="22"/>
        </w:rPr>
        <w:t>8</w:t>
      </w:r>
      <w:r>
        <w:rPr>
          <w:sz w:val="22"/>
          <w:szCs w:val="22"/>
        </w:rPr>
        <w:t>,</w:t>
      </w:r>
      <w:r w:rsidRPr="004138BA">
        <w:rPr>
          <w:sz w:val="22"/>
          <w:szCs w:val="22"/>
        </w:rPr>
        <w:t xml:space="preserve"> etterfulgt av en vedlikeholdsdose på 300</w:t>
      </w:r>
      <w:r>
        <w:rPr>
          <w:sz w:val="22"/>
          <w:szCs w:val="22"/>
        </w:rPr>
        <w:t> </w:t>
      </w:r>
      <w:r w:rsidRPr="004138BA">
        <w:rPr>
          <w:sz w:val="22"/>
          <w:szCs w:val="22"/>
        </w:rPr>
        <w:t xml:space="preserve">mg </w:t>
      </w:r>
      <w:r>
        <w:rPr>
          <w:sz w:val="22"/>
          <w:szCs w:val="22"/>
        </w:rPr>
        <w:t xml:space="preserve">som </w:t>
      </w:r>
      <w:r w:rsidRPr="004138BA">
        <w:rPr>
          <w:sz w:val="22"/>
          <w:szCs w:val="22"/>
        </w:rPr>
        <w:t xml:space="preserve">subkutan injeksjon </w:t>
      </w:r>
      <w:r>
        <w:rPr>
          <w:sz w:val="22"/>
          <w:szCs w:val="22"/>
        </w:rPr>
        <w:t>(s.c.)</w:t>
      </w:r>
      <w:r w:rsidRPr="004138BA">
        <w:rPr>
          <w:sz w:val="22"/>
          <w:szCs w:val="22"/>
        </w:rPr>
        <w:t xml:space="preserve"> </w:t>
      </w:r>
      <w:r>
        <w:rPr>
          <w:sz w:val="22"/>
          <w:szCs w:val="22"/>
        </w:rPr>
        <w:t>ved</w:t>
      </w:r>
      <w:r w:rsidRPr="004138BA">
        <w:rPr>
          <w:sz w:val="22"/>
          <w:szCs w:val="22"/>
        </w:rPr>
        <w:t xml:space="preserve"> uke</w:t>
      </w:r>
      <w:r>
        <w:rPr>
          <w:sz w:val="22"/>
          <w:szCs w:val="22"/>
        </w:rPr>
        <w:t> </w:t>
      </w:r>
      <w:r w:rsidRPr="004138BA">
        <w:rPr>
          <w:sz w:val="22"/>
          <w:szCs w:val="22"/>
        </w:rPr>
        <w:t>12 og deretter hver 4.</w:t>
      </w:r>
      <w:r>
        <w:rPr>
          <w:sz w:val="22"/>
          <w:szCs w:val="22"/>
        </w:rPr>
        <w:t> </w:t>
      </w:r>
      <w:r w:rsidRPr="004138BA">
        <w:rPr>
          <w:sz w:val="22"/>
          <w:szCs w:val="22"/>
        </w:rPr>
        <w:t>uke (Q4W) i 40</w:t>
      </w:r>
      <w:r>
        <w:rPr>
          <w:sz w:val="22"/>
          <w:szCs w:val="22"/>
        </w:rPr>
        <w:t> </w:t>
      </w:r>
      <w:r w:rsidRPr="004138BA">
        <w:rPr>
          <w:sz w:val="22"/>
          <w:szCs w:val="22"/>
        </w:rPr>
        <w:t>uker, ustekinumab ca. 6</w:t>
      </w:r>
      <w:r>
        <w:rPr>
          <w:sz w:val="22"/>
          <w:szCs w:val="22"/>
        </w:rPr>
        <w:t> </w:t>
      </w:r>
      <w:r w:rsidRPr="004138BA">
        <w:rPr>
          <w:sz w:val="22"/>
          <w:szCs w:val="22"/>
        </w:rPr>
        <w:t xml:space="preserve">mg/kg </w:t>
      </w:r>
      <w:r>
        <w:rPr>
          <w:sz w:val="22"/>
          <w:szCs w:val="22"/>
        </w:rPr>
        <w:t>intravenøst</w:t>
      </w:r>
      <w:r w:rsidRPr="004138BA">
        <w:rPr>
          <w:sz w:val="22"/>
          <w:szCs w:val="22"/>
        </w:rPr>
        <w:t xml:space="preserve"> ved uke</w:t>
      </w:r>
      <w:r>
        <w:rPr>
          <w:sz w:val="22"/>
          <w:szCs w:val="22"/>
        </w:rPr>
        <w:t> </w:t>
      </w:r>
      <w:r w:rsidRPr="004138BA">
        <w:rPr>
          <w:sz w:val="22"/>
          <w:szCs w:val="22"/>
        </w:rPr>
        <w:t>0 etterfulgt av 90</w:t>
      </w:r>
      <w:r>
        <w:rPr>
          <w:sz w:val="22"/>
          <w:szCs w:val="22"/>
        </w:rPr>
        <w:t> </w:t>
      </w:r>
      <w:r w:rsidRPr="004138BA">
        <w:rPr>
          <w:sz w:val="22"/>
          <w:szCs w:val="22"/>
        </w:rPr>
        <w:t>mg subkutant hver 8.</w:t>
      </w:r>
      <w:r>
        <w:rPr>
          <w:sz w:val="22"/>
          <w:szCs w:val="22"/>
        </w:rPr>
        <w:t> </w:t>
      </w:r>
      <w:r w:rsidRPr="004138BA">
        <w:rPr>
          <w:sz w:val="22"/>
          <w:szCs w:val="22"/>
        </w:rPr>
        <w:t>uke (Q8W) med start ved uke</w:t>
      </w:r>
      <w:r>
        <w:rPr>
          <w:sz w:val="22"/>
          <w:szCs w:val="22"/>
        </w:rPr>
        <w:t> </w:t>
      </w:r>
      <w:r w:rsidRPr="004138BA">
        <w:rPr>
          <w:sz w:val="22"/>
          <w:szCs w:val="22"/>
        </w:rPr>
        <w:t>8, eller placebo. Pasienter randomisert til placebo ved baseline som oppnådde klinisk respons etter pasientrapportert utfall (PRO) ved uke</w:t>
      </w:r>
      <w:r>
        <w:rPr>
          <w:sz w:val="22"/>
          <w:szCs w:val="22"/>
        </w:rPr>
        <w:t> </w:t>
      </w:r>
      <w:r w:rsidRPr="004138BA">
        <w:rPr>
          <w:sz w:val="22"/>
          <w:szCs w:val="22"/>
        </w:rPr>
        <w:t>12 (definert som minst 30</w:t>
      </w:r>
      <w:r>
        <w:rPr>
          <w:sz w:val="22"/>
          <w:szCs w:val="22"/>
        </w:rPr>
        <w:t> </w:t>
      </w:r>
      <w:r w:rsidRPr="004138BA">
        <w:rPr>
          <w:sz w:val="22"/>
          <w:szCs w:val="22"/>
        </w:rPr>
        <w:t xml:space="preserve">% reduksjon i avføringsfrekvens (SF) og/eller </w:t>
      </w:r>
      <w:r>
        <w:rPr>
          <w:sz w:val="22"/>
          <w:szCs w:val="22"/>
        </w:rPr>
        <w:t>abdominals</w:t>
      </w:r>
      <w:r w:rsidRPr="004138BA">
        <w:rPr>
          <w:sz w:val="22"/>
          <w:szCs w:val="22"/>
        </w:rPr>
        <w:t xml:space="preserve">merter (AP) med ingen </w:t>
      </w:r>
      <w:r w:rsidRPr="003B5213">
        <w:rPr>
          <w:sz w:val="22"/>
          <w:szCs w:val="22"/>
        </w:rPr>
        <w:t>skår</w:t>
      </w:r>
      <w:r w:rsidRPr="004138BA">
        <w:rPr>
          <w:sz w:val="22"/>
          <w:szCs w:val="22"/>
        </w:rPr>
        <w:t xml:space="preserve"> dårligere enn baseline) forble på placebo. Pasienter randomisert til placebo ved baseline som ikke oppnådde klinisk respons </w:t>
      </w:r>
      <w:r>
        <w:rPr>
          <w:sz w:val="22"/>
          <w:szCs w:val="22"/>
        </w:rPr>
        <w:t>for</w:t>
      </w:r>
      <w:r w:rsidRPr="004138BA">
        <w:rPr>
          <w:sz w:val="22"/>
          <w:szCs w:val="22"/>
        </w:rPr>
        <w:t xml:space="preserve"> PRO </w:t>
      </w:r>
      <w:r>
        <w:rPr>
          <w:sz w:val="22"/>
          <w:szCs w:val="22"/>
        </w:rPr>
        <w:t>ved</w:t>
      </w:r>
      <w:r w:rsidRPr="004138BA">
        <w:rPr>
          <w:sz w:val="22"/>
          <w:szCs w:val="22"/>
        </w:rPr>
        <w:t xml:space="preserve"> uke</w:t>
      </w:r>
      <w:r>
        <w:rPr>
          <w:sz w:val="22"/>
          <w:szCs w:val="22"/>
        </w:rPr>
        <w:t> </w:t>
      </w:r>
      <w:r w:rsidRPr="004138BA">
        <w:rPr>
          <w:sz w:val="22"/>
          <w:szCs w:val="22"/>
        </w:rPr>
        <w:t>12 fikk mirikizumab 900</w:t>
      </w:r>
      <w:r>
        <w:rPr>
          <w:sz w:val="22"/>
          <w:szCs w:val="22"/>
        </w:rPr>
        <w:t> </w:t>
      </w:r>
      <w:r w:rsidRPr="004138BA">
        <w:rPr>
          <w:sz w:val="22"/>
          <w:szCs w:val="22"/>
        </w:rPr>
        <w:t xml:space="preserve">mg som </w:t>
      </w:r>
      <w:r>
        <w:rPr>
          <w:sz w:val="22"/>
          <w:szCs w:val="22"/>
        </w:rPr>
        <w:t xml:space="preserve">intravenøs </w:t>
      </w:r>
      <w:r w:rsidRPr="004138BA">
        <w:rPr>
          <w:sz w:val="22"/>
          <w:szCs w:val="22"/>
        </w:rPr>
        <w:t>infusjon ved uke</w:t>
      </w:r>
      <w:r>
        <w:rPr>
          <w:sz w:val="22"/>
          <w:szCs w:val="22"/>
        </w:rPr>
        <w:t> </w:t>
      </w:r>
      <w:r w:rsidRPr="004138BA">
        <w:rPr>
          <w:sz w:val="22"/>
          <w:szCs w:val="22"/>
        </w:rPr>
        <w:t>12, uke</w:t>
      </w:r>
      <w:r>
        <w:rPr>
          <w:sz w:val="22"/>
          <w:szCs w:val="22"/>
        </w:rPr>
        <w:t> </w:t>
      </w:r>
      <w:r w:rsidRPr="004138BA">
        <w:rPr>
          <w:sz w:val="22"/>
          <w:szCs w:val="22"/>
        </w:rPr>
        <w:t>16 og uke</w:t>
      </w:r>
      <w:r>
        <w:rPr>
          <w:sz w:val="22"/>
          <w:szCs w:val="22"/>
        </w:rPr>
        <w:t> </w:t>
      </w:r>
      <w:r w:rsidRPr="004138BA">
        <w:rPr>
          <w:sz w:val="22"/>
          <w:szCs w:val="22"/>
        </w:rPr>
        <w:t>20 etterfulgt av en vedlikeholdsdose på 300</w:t>
      </w:r>
      <w:r>
        <w:rPr>
          <w:sz w:val="22"/>
          <w:szCs w:val="22"/>
        </w:rPr>
        <w:t> </w:t>
      </w:r>
      <w:r w:rsidRPr="004138BA">
        <w:rPr>
          <w:sz w:val="22"/>
          <w:szCs w:val="22"/>
        </w:rPr>
        <w:t xml:space="preserve">mg </w:t>
      </w:r>
      <w:r>
        <w:rPr>
          <w:sz w:val="22"/>
          <w:szCs w:val="22"/>
        </w:rPr>
        <w:t>hver 4. uke (</w:t>
      </w:r>
      <w:r w:rsidRPr="004138BA">
        <w:rPr>
          <w:sz w:val="22"/>
          <w:szCs w:val="22"/>
        </w:rPr>
        <w:t>Q4W</w:t>
      </w:r>
      <w:r>
        <w:rPr>
          <w:sz w:val="22"/>
          <w:szCs w:val="22"/>
        </w:rPr>
        <w:t>)</w:t>
      </w:r>
      <w:r w:rsidRPr="004138BA">
        <w:rPr>
          <w:sz w:val="22"/>
          <w:szCs w:val="22"/>
        </w:rPr>
        <w:t xml:space="preserve"> </w:t>
      </w:r>
      <w:r>
        <w:rPr>
          <w:sz w:val="22"/>
          <w:szCs w:val="22"/>
        </w:rPr>
        <w:t>subkutant</w:t>
      </w:r>
      <w:r w:rsidRPr="004138BA">
        <w:rPr>
          <w:sz w:val="22"/>
          <w:szCs w:val="22"/>
        </w:rPr>
        <w:t xml:space="preserve"> ved uke</w:t>
      </w:r>
      <w:r>
        <w:rPr>
          <w:sz w:val="22"/>
          <w:szCs w:val="22"/>
        </w:rPr>
        <w:t> </w:t>
      </w:r>
      <w:r w:rsidRPr="004138BA">
        <w:rPr>
          <w:sz w:val="22"/>
          <w:szCs w:val="22"/>
        </w:rPr>
        <w:t>24 til og med uke</w:t>
      </w:r>
      <w:r>
        <w:rPr>
          <w:sz w:val="22"/>
          <w:szCs w:val="22"/>
        </w:rPr>
        <w:t> </w:t>
      </w:r>
      <w:r w:rsidR="00335DB1">
        <w:rPr>
          <w:sz w:val="22"/>
          <w:szCs w:val="22"/>
        </w:rPr>
        <w:t>4</w:t>
      </w:r>
      <w:r w:rsidRPr="004138BA">
        <w:rPr>
          <w:sz w:val="22"/>
          <w:szCs w:val="22"/>
        </w:rPr>
        <w:t>8.</w:t>
      </w:r>
    </w:p>
    <w:p w14:paraId="4BB7638A" w14:textId="77777777" w:rsidR="009A38D2" w:rsidRDefault="009A38D2" w:rsidP="009A38D2">
      <w:pPr>
        <w:pStyle w:val="NormalWeb"/>
        <w:spacing w:before="0" w:beforeAutospacing="0" w:after="0" w:afterAutospacing="0"/>
        <w:rPr>
          <w:sz w:val="22"/>
          <w:szCs w:val="22"/>
        </w:rPr>
      </w:pPr>
    </w:p>
    <w:p w14:paraId="557280FE" w14:textId="77777777" w:rsidR="009A38D2" w:rsidRDefault="009A38D2" w:rsidP="009A38D2">
      <w:pPr>
        <w:pStyle w:val="NormalWeb"/>
        <w:spacing w:before="0" w:beforeAutospacing="0" w:after="0" w:afterAutospacing="0"/>
        <w:rPr>
          <w:sz w:val="22"/>
          <w:szCs w:val="22"/>
        </w:rPr>
      </w:pPr>
      <w:r w:rsidRPr="00BE3C29">
        <w:rPr>
          <w:sz w:val="22"/>
          <w:szCs w:val="22"/>
        </w:rPr>
        <w:t>Sykdomsaktivitet ved baseline ble vurdert ved (1) uvekte</w:t>
      </w:r>
      <w:r>
        <w:rPr>
          <w:sz w:val="22"/>
          <w:szCs w:val="22"/>
        </w:rPr>
        <w:t>t</w:t>
      </w:r>
      <w:r w:rsidRPr="00BE3C29">
        <w:rPr>
          <w:sz w:val="22"/>
          <w:szCs w:val="22"/>
        </w:rPr>
        <w:t xml:space="preserve"> daglig gjennomsnitt av SF</w:t>
      </w:r>
      <w:r>
        <w:rPr>
          <w:sz w:val="22"/>
          <w:szCs w:val="22"/>
        </w:rPr>
        <w:t>,</w:t>
      </w:r>
      <w:r w:rsidRPr="00BE3C29">
        <w:rPr>
          <w:sz w:val="22"/>
          <w:szCs w:val="22"/>
        </w:rPr>
        <w:t xml:space="preserve"> (2) uvekte</w:t>
      </w:r>
      <w:r>
        <w:rPr>
          <w:sz w:val="22"/>
          <w:szCs w:val="22"/>
        </w:rPr>
        <w:t>t</w:t>
      </w:r>
      <w:r w:rsidRPr="00BE3C29">
        <w:rPr>
          <w:sz w:val="22"/>
          <w:szCs w:val="22"/>
        </w:rPr>
        <w:t xml:space="preserve"> daglig gjennomsnitt</w:t>
      </w:r>
      <w:r>
        <w:rPr>
          <w:sz w:val="22"/>
          <w:szCs w:val="22"/>
        </w:rPr>
        <w:t xml:space="preserve"> av</w:t>
      </w:r>
      <w:r w:rsidRPr="00BE3C29">
        <w:rPr>
          <w:sz w:val="22"/>
          <w:szCs w:val="22"/>
        </w:rPr>
        <w:t xml:space="preserve"> AP (fra 0 til 3) og (3) Simple Endoscopic Score </w:t>
      </w:r>
      <w:r>
        <w:rPr>
          <w:sz w:val="22"/>
          <w:szCs w:val="22"/>
        </w:rPr>
        <w:t>for</w:t>
      </w:r>
      <w:r w:rsidRPr="00BE3C29">
        <w:rPr>
          <w:sz w:val="22"/>
          <w:szCs w:val="22"/>
        </w:rPr>
        <w:t xml:space="preserve"> Crohns sykdom (SES-CD) (</w:t>
      </w:r>
      <w:r>
        <w:rPr>
          <w:sz w:val="22"/>
          <w:szCs w:val="22"/>
        </w:rPr>
        <w:t>variasjon</w:t>
      </w:r>
      <w:r w:rsidRPr="00BE3C29">
        <w:rPr>
          <w:sz w:val="22"/>
          <w:szCs w:val="22"/>
        </w:rPr>
        <w:t xml:space="preserve"> fra 0 til 56).</w:t>
      </w:r>
    </w:p>
    <w:p w14:paraId="24CB84A4" w14:textId="77777777" w:rsidR="009A38D2" w:rsidRDefault="009A38D2" w:rsidP="009A38D2">
      <w:pPr>
        <w:pStyle w:val="NormalWeb"/>
        <w:spacing w:before="0" w:beforeAutospacing="0" w:after="0" w:afterAutospacing="0"/>
        <w:rPr>
          <w:sz w:val="22"/>
          <w:szCs w:val="22"/>
        </w:rPr>
      </w:pPr>
    </w:p>
    <w:p w14:paraId="2EAC3E6D" w14:textId="77777777" w:rsidR="009A38D2" w:rsidRDefault="009A38D2" w:rsidP="009A38D2">
      <w:pPr>
        <w:pStyle w:val="NormalWeb"/>
        <w:spacing w:before="0" w:beforeAutospacing="0" w:after="0" w:afterAutospacing="0"/>
        <w:rPr>
          <w:sz w:val="22"/>
          <w:szCs w:val="22"/>
        </w:rPr>
      </w:pPr>
      <w:r w:rsidRPr="00254FE4">
        <w:rPr>
          <w:sz w:val="22"/>
          <w:szCs w:val="22"/>
        </w:rPr>
        <w:t>Moderat til alvorlig aktiv C</w:t>
      </w:r>
      <w:r>
        <w:rPr>
          <w:sz w:val="22"/>
          <w:szCs w:val="22"/>
        </w:rPr>
        <w:t>rohns sykdom</w:t>
      </w:r>
      <w:r w:rsidRPr="00254FE4">
        <w:rPr>
          <w:sz w:val="22"/>
          <w:szCs w:val="22"/>
        </w:rPr>
        <w:t xml:space="preserve"> ble definert v</w:t>
      </w:r>
      <w:r>
        <w:rPr>
          <w:sz w:val="22"/>
          <w:szCs w:val="22"/>
        </w:rPr>
        <w:t>ed</w:t>
      </w:r>
      <w:r w:rsidRPr="00254FE4">
        <w:rPr>
          <w:sz w:val="22"/>
          <w:szCs w:val="22"/>
        </w:rPr>
        <w:t xml:space="preserve"> SF</w:t>
      </w:r>
      <w:r>
        <w:rPr>
          <w:sz w:val="22"/>
          <w:szCs w:val="22"/>
        </w:rPr>
        <w:t> </w:t>
      </w:r>
      <w:r w:rsidRPr="00254FE4">
        <w:rPr>
          <w:sz w:val="22"/>
          <w:szCs w:val="22"/>
        </w:rPr>
        <w:t>≥</w:t>
      </w:r>
      <w:r>
        <w:rPr>
          <w:sz w:val="22"/>
          <w:szCs w:val="22"/>
        </w:rPr>
        <w:t> </w:t>
      </w:r>
      <w:r w:rsidRPr="00254FE4">
        <w:rPr>
          <w:sz w:val="22"/>
          <w:szCs w:val="22"/>
        </w:rPr>
        <w:t>4 og/eller AP</w:t>
      </w:r>
      <w:r>
        <w:rPr>
          <w:sz w:val="22"/>
          <w:szCs w:val="22"/>
        </w:rPr>
        <w:t> </w:t>
      </w:r>
      <w:r w:rsidRPr="00254FE4">
        <w:rPr>
          <w:sz w:val="22"/>
          <w:szCs w:val="22"/>
        </w:rPr>
        <w:t>≥</w:t>
      </w:r>
      <w:r>
        <w:rPr>
          <w:sz w:val="22"/>
          <w:szCs w:val="22"/>
        </w:rPr>
        <w:t> </w:t>
      </w:r>
      <w:r w:rsidRPr="00254FE4">
        <w:rPr>
          <w:sz w:val="22"/>
          <w:szCs w:val="22"/>
        </w:rPr>
        <w:t>2 og SES-CD</w:t>
      </w:r>
      <w:r>
        <w:rPr>
          <w:sz w:val="22"/>
          <w:szCs w:val="22"/>
        </w:rPr>
        <w:t> </w:t>
      </w:r>
      <w:r w:rsidRPr="00254FE4">
        <w:rPr>
          <w:sz w:val="22"/>
          <w:szCs w:val="22"/>
        </w:rPr>
        <w:t>≥</w:t>
      </w:r>
      <w:r>
        <w:rPr>
          <w:sz w:val="22"/>
          <w:szCs w:val="22"/>
        </w:rPr>
        <w:t> </w:t>
      </w:r>
      <w:r w:rsidRPr="00254FE4">
        <w:rPr>
          <w:sz w:val="22"/>
          <w:szCs w:val="22"/>
        </w:rPr>
        <w:t xml:space="preserve">7 (sentralt </w:t>
      </w:r>
      <w:r>
        <w:rPr>
          <w:sz w:val="22"/>
          <w:szCs w:val="22"/>
        </w:rPr>
        <w:t>vurdert</w:t>
      </w:r>
      <w:r w:rsidRPr="00254FE4">
        <w:rPr>
          <w:sz w:val="22"/>
          <w:szCs w:val="22"/>
        </w:rPr>
        <w:t>) for pasienter med ile</w:t>
      </w:r>
      <w:r>
        <w:rPr>
          <w:sz w:val="22"/>
          <w:szCs w:val="22"/>
        </w:rPr>
        <w:t>o</w:t>
      </w:r>
      <w:r w:rsidRPr="00254FE4">
        <w:rPr>
          <w:sz w:val="22"/>
          <w:szCs w:val="22"/>
        </w:rPr>
        <w:t>-kol</w:t>
      </w:r>
      <w:r>
        <w:rPr>
          <w:sz w:val="22"/>
          <w:szCs w:val="22"/>
        </w:rPr>
        <w:t>isk</w:t>
      </w:r>
      <w:r w:rsidRPr="00254FE4">
        <w:rPr>
          <w:sz w:val="22"/>
          <w:szCs w:val="22"/>
        </w:rPr>
        <w:t xml:space="preserve"> og isolert kolonsykdom eller ≥</w:t>
      </w:r>
      <w:r>
        <w:rPr>
          <w:sz w:val="22"/>
          <w:szCs w:val="22"/>
        </w:rPr>
        <w:t> </w:t>
      </w:r>
      <w:r w:rsidRPr="00254FE4">
        <w:rPr>
          <w:sz w:val="22"/>
          <w:szCs w:val="22"/>
        </w:rPr>
        <w:t>4 for pasienter med isolert ileal sykdom. Ved baseline hadde pasiente</w:t>
      </w:r>
      <w:r>
        <w:rPr>
          <w:sz w:val="22"/>
          <w:szCs w:val="22"/>
        </w:rPr>
        <w:t>ne</w:t>
      </w:r>
      <w:r w:rsidRPr="00254FE4">
        <w:rPr>
          <w:sz w:val="22"/>
          <w:szCs w:val="22"/>
        </w:rPr>
        <w:t xml:space="preserve"> en median SF på 6, AP på 2 og SES-CD på 12.</w:t>
      </w:r>
    </w:p>
    <w:p w14:paraId="20E3B3F1" w14:textId="77777777" w:rsidR="009A38D2" w:rsidRDefault="009A38D2" w:rsidP="009A38D2">
      <w:pPr>
        <w:pStyle w:val="NormalWeb"/>
        <w:spacing w:before="0" w:beforeAutospacing="0" w:after="0" w:afterAutospacing="0"/>
        <w:rPr>
          <w:sz w:val="22"/>
          <w:szCs w:val="22"/>
        </w:rPr>
      </w:pPr>
    </w:p>
    <w:p w14:paraId="5A7ADDF2" w14:textId="77777777" w:rsidR="009A38D2" w:rsidRDefault="009A38D2" w:rsidP="009A38D2">
      <w:pPr>
        <w:tabs>
          <w:tab w:val="clear" w:pos="567"/>
        </w:tabs>
        <w:spacing w:line="240" w:lineRule="auto"/>
        <w:rPr>
          <w:szCs w:val="22"/>
        </w:rPr>
      </w:pPr>
      <w:r w:rsidRPr="00B61A52">
        <w:rPr>
          <w:szCs w:val="22"/>
        </w:rPr>
        <w:t>Pasientene hadde en gjennomsnittsalder på 36</w:t>
      </w:r>
      <w:r>
        <w:rPr>
          <w:szCs w:val="22"/>
        </w:rPr>
        <w:t> </w:t>
      </w:r>
      <w:r w:rsidRPr="00B61A52">
        <w:rPr>
          <w:szCs w:val="22"/>
        </w:rPr>
        <w:t>år (</w:t>
      </w:r>
      <w:r>
        <w:rPr>
          <w:szCs w:val="22"/>
        </w:rPr>
        <w:t>variasjon</w:t>
      </w:r>
      <w:r w:rsidRPr="00B61A52">
        <w:rPr>
          <w:szCs w:val="22"/>
        </w:rPr>
        <w:t xml:space="preserve"> fra 18 til 76</w:t>
      </w:r>
      <w:r>
        <w:rPr>
          <w:szCs w:val="22"/>
        </w:rPr>
        <w:t> </w:t>
      </w:r>
      <w:r w:rsidRPr="00B61A52">
        <w:rPr>
          <w:szCs w:val="22"/>
        </w:rPr>
        <w:t>år); 45</w:t>
      </w:r>
      <w:r>
        <w:rPr>
          <w:szCs w:val="22"/>
        </w:rPr>
        <w:t> </w:t>
      </w:r>
      <w:r w:rsidRPr="00B61A52">
        <w:rPr>
          <w:szCs w:val="22"/>
        </w:rPr>
        <w:t>% var kvinner</w:t>
      </w:r>
      <w:r>
        <w:rPr>
          <w:szCs w:val="22"/>
        </w:rPr>
        <w:t>,</w:t>
      </w:r>
      <w:r w:rsidRPr="00B61A52">
        <w:rPr>
          <w:szCs w:val="22"/>
        </w:rPr>
        <w:t xml:space="preserve"> og 72</w:t>
      </w:r>
      <w:r>
        <w:rPr>
          <w:szCs w:val="22"/>
        </w:rPr>
        <w:t> </w:t>
      </w:r>
      <w:r w:rsidRPr="00B61A52">
        <w:rPr>
          <w:szCs w:val="22"/>
        </w:rPr>
        <w:t xml:space="preserve">% identifiserte seg som </w:t>
      </w:r>
      <w:r>
        <w:rPr>
          <w:szCs w:val="22"/>
        </w:rPr>
        <w:t xml:space="preserve">av </w:t>
      </w:r>
      <w:r w:rsidRPr="00B61A52">
        <w:rPr>
          <w:szCs w:val="22"/>
        </w:rPr>
        <w:t>hvit</w:t>
      </w:r>
      <w:r>
        <w:rPr>
          <w:szCs w:val="22"/>
        </w:rPr>
        <w:t xml:space="preserve"> avstamning</w:t>
      </w:r>
      <w:r w:rsidRPr="00B61A52">
        <w:rPr>
          <w:szCs w:val="22"/>
        </w:rPr>
        <w:t>, 25</w:t>
      </w:r>
      <w:r>
        <w:rPr>
          <w:szCs w:val="22"/>
        </w:rPr>
        <w:t> </w:t>
      </w:r>
      <w:r w:rsidRPr="00B61A52">
        <w:rPr>
          <w:szCs w:val="22"/>
        </w:rPr>
        <w:t xml:space="preserve">% som </w:t>
      </w:r>
      <w:r>
        <w:rPr>
          <w:szCs w:val="22"/>
        </w:rPr>
        <w:t xml:space="preserve">av </w:t>
      </w:r>
      <w:r w:rsidRPr="00B61A52">
        <w:rPr>
          <w:szCs w:val="22"/>
        </w:rPr>
        <w:t>asiatisk</w:t>
      </w:r>
      <w:r>
        <w:rPr>
          <w:szCs w:val="22"/>
        </w:rPr>
        <w:t xml:space="preserve"> avstamning</w:t>
      </w:r>
      <w:r w:rsidRPr="00B61A52">
        <w:rPr>
          <w:szCs w:val="22"/>
        </w:rPr>
        <w:t>, 2</w:t>
      </w:r>
      <w:r>
        <w:rPr>
          <w:szCs w:val="22"/>
        </w:rPr>
        <w:t> </w:t>
      </w:r>
      <w:r w:rsidRPr="00B61A52">
        <w:rPr>
          <w:szCs w:val="22"/>
        </w:rPr>
        <w:t xml:space="preserve">% som </w:t>
      </w:r>
      <w:r>
        <w:rPr>
          <w:szCs w:val="22"/>
        </w:rPr>
        <w:t>av afroamerikansk avstamning</w:t>
      </w:r>
      <w:r w:rsidRPr="00B61A52">
        <w:rPr>
          <w:szCs w:val="22"/>
        </w:rPr>
        <w:t xml:space="preserve"> og 1</w:t>
      </w:r>
      <w:r>
        <w:rPr>
          <w:szCs w:val="22"/>
        </w:rPr>
        <w:t> </w:t>
      </w:r>
      <w:r w:rsidRPr="00B61A52">
        <w:rPr>
          <w:szCs w:val="22"/>
        </w:rPr>
        <w:t xml:space="preserve">% som tilhørende en annen </w:t>
      </w:r>
      <w:r>
        <w:rPr>
          <w:szCs w:val="22"/>
        </w:rPr>
        <w:t xml:space="preserve">etnisk </w:t>
      </w:r>
      <w:r w:rsidRPr="00B61A52">
        <w:rPr>
          <w:szCs w:val="22"/>
        </w:rPr>
        <w:t xml:space="preserve">gruppe. Pasientene fikk bruke </w:t>
      </w:r>
      <w:r>
        <w:rPr>
          <w:szCs w:val="22"/>
        </w:rPr>
        <w:t>faste</w:t>
      </w:r>
      <w:r w:rsidRPr="00B61A52">
        <w:rPr>
          <w:szCs w:val="22"/>
        </w:rPr>
        <w:t xml:space="preserve"> doser </w:t>
      </w:r>
      <w:r>
        <w:rPr>
          <w:szCs w:val="22"/>
        </w:rPr>
        <w:t>med</w:t>
      </w:r>
      <w:r w:rsidRPr="00B61A52">
        <w:rPr>
          <w:szCs w:val="22"/>
        </w:rPr>
        <w:t xml:space="preserve"> kortikosteroider, immunmodul</w:t>
      </w:r>
      <w:r>
        <w:rPr>
          <w:szCs w:val="22"/>
        </w:rPr>
        <w:t>erende legemidler</w:t>
      </w:r>
      <w:r w:rsidRPr="00B61A52">
        <w:rPr>
          <w:szCs w:val="22"/>
        </w:rPr>
        <w:t xml:space="preserve"> (f.eks. 6</w:t>
      </w:r>
      <w:r>
        <w:rPr>
          <w:szCs w:val="22"/>
        </w:rPr>
        <w:noBreakHyphen/>
      </w:r>
      <w:r w:rsidRPr="00B61A52">
        <w:rPr>
          <w:szCs w:val="22"/>
        </w:rPr>
        <w:t>merkaptopurin, azatioprin eller metotreksat) og/eller aminosalisylater. Ved baseline fikk 31</w:t>
      </w:r>
      <w:r>
        <w:rPr>
          <w:szCs w:val="22"/>
        </w:rPr>
        <w:t> </w:t>
      </w:r>
      <w:r w:rsidRPr="00B61A52">
        <w:rPr>
          <w:szCs w:val="22"/>
        </w:rPr>
        <w:t>% av pasientene orale kortikosteroider, 27</w:t>
      </w:r>
      <w:r>
        <w:rPr>
          <w:szCs w:val="22"/>
        </w:rPr>
        <w:t> </w:t>
      </w:r>
      <w:r w:rsidRPr="00B61A52">
        <w:rPr>
          <w:szCs w:val="22"/>
        </w:rPr>
        <w:t>% fikk immunmodul</w:t>
      </w:r>
      <w:r>
        <w:rPr>
          <w:szCs w:val="22"/>
        </w:rPr>
        <w:t>erende legemidler</w:t>
      </w:r>
      <w:r w:rsidRPr="00B61A52">
        <w:rPr>
          <w:szCs w:val="22"/>
        </w:rPr>
        <w:t xml:space="preserve"> og 44</w:t>
      </w:r>
      <w:r>
        <w:rPr>
          <w:szCs w:val="22"/>
        </w:rPr>
        <w:t> </w:t>
      </w:r>
      <w:r w:rsidRPr="00B61A52">
        <w:rPr>
          <w:szCs w:val="22"/>
        </w:rPr>
        <w:t>% fikk aminosalisylater.</w:t>
      </w:r>
    </w:p>
    <w:p w14:paraId="36A16C00" w14:textId="77777777" w:rsidR="009A38D2" w:rsidRDefault="009A38D2" w:rsidP="009A38D2">
      <w:pPr>
        <w:tabs>
          <w:tab w:val="clear" w:pos="567"/>
        </w:tabs>
        <w:spacing w:line="240" w:lineRule="auto"/>
        <w:rPr>
          <w:szCs w:val="22"/>
        </w:rPr>
      </w:pPr>
    </w:p>
    <w:p w14:paraId="69B902BB" w14:textId="77777777" w:rsidR="009A38D2" w:rsidRPr="0037538C" w:rsidRDefault="009A38D2" w:rsidP="009A38D2">
      <w:pPr>
        <w:pStyle w:val="NormalWeb"/>
        <w:spacing w:before="0" w:beforeAutospacing="0" w:after="0" w:afterAutospacing="0"/>
        <w:rPr>
          <w:sz w:val="22"/>
          <w:szCs w:val="22"/>
        </w:rPr>
      </w:pPr>
      <w:r w:rsidRPr="0037538C">
        <w:rPr>
          <w:sz w:val="22"/>
          <w:szCs w:val="22"/>
        </w:rPr>
        <w:t>Ved baseline hadde 49</w:t>
      </w:r>
      <w:r>
        <w:rPr>
          <w:sz w:val="22"/>
          <w:szCs w:val="22"/>
        </w:rPr>
        <w:t> </w:t>
      </w:r>
      <w:r w:rsidRPr="0037538C">
        <w:rPr>
          <w:sz w:val="22"/>
          <w:szCs w:val="22"/>
        </w:rPr>
        <w:t>% av pasientene tap av respons, util</w:t>
      </w:r>
      <w:r>
        <w:rPr>
          <w:sz w:val="22"/>
          <w:szCs w:val="22"/>
        </w:rPr>
        <w:t xml:space="preserve">fredsstillende </w:t>
      </w:r>
      <w:r w:rsidRPr="0037538C">
        <w:rPr>
          <w:sz w:val="22"/>
          <w:szCs w:val="22"/>
        </w:rPr>
        <w:t xml:space="preserve">respons eller intoleranse </w:t>
      </w:r>
      <w:r>
        <w:rPr>
          <w:sz w:val="22"/>
          <w:szCs w:val="22"/>
        </w:rPr>
        <w:t>overfor</w:t>
      </w:r>
      <w:r w:rsidRPr="0037538C">
        <w:rPr>
          <w:sz w:val="22"/>
          <w:szCs w:val="22"/>
        </w:rPr>
        <w:t xml:space="preserve"> </w:t>
      </w:r>
      <w:r>
        <w:rPr>
          <w:sz w:val="22"/>
          <w:szCs w:val="22"/>
        </w:rPr>
        <w:t>ett</w:t>
      </w:r>
      <w:r w:rsidRPr="0037538C">
        <w:rPr>
          <w:sz w:val="22"/>
          <w:szCs w:val="22"/>
        </w:rPr>
        <w:t xml:space="preserve"> eller flere biologiske </w:t>
      </w:r>
      <w:r>
        <w:rPr>
          <w:sz w:val="22"/>
          <w:szCs w:val="22"/>
        </w:rPr>
        <w:t>legemidl</w:t>
      </w:r>
      <w:r w:rsidRPr="0037538C">
        <w:rPr>
          <w:sz w:val="22"/>
          <w:szCs w:val="22"/>
        </w:rPr>
        <w:t>er (tidligere biologisk svikt); 46</w:t>
      </w:r>
      <w:r>
        <w:rPr>
          <w:sz w:val="22"/>
          <w:szCs w:val="22"/>
        </w:rPr>
        <w:t> </w:t>
      </w:r>
      <w:r w:rsidRPr="0037538C">
        <w:rPr>
          <w:sz w:val="22"/>
          <w:szCs w:val="22"/>
        </w:rPr>
        <w:t>% av pasientene hadde mislyktes med TNFα-hemmere, og 11</w:t>
      </w:r>
      <w:r>
        <w:rPr>
          <w:sz w:val="22"/>
          <w:szCs w:val="22"/>
        </w:rPr>
        <w:t> </w:t>
      </w:r>
      <w:r w:rsidRPr="0037538C">
        <w:rPr>
          <w:sz w:val="22"/>
          <w:szCs w:val="22"/>
        </w:rPr>
        <w:t>% hadde mislyk</w:t>
      </w:r>
      <w:r>
        <w:rPr>
          <w:sz w:val="22"/>
          <w:szCs w:val="22"/>
        </w:rPr>
        <w:t>ke</w:t>
      </w:r>
      <w:r w:rsidRPr="0037538C">
        <w:rPr>
          <w:sz w:val="22"/>
          <w:szCs w:val="22"/>
        </w:rPr>
        <w:t>t vedolizumab-behandling.</w:t>
      </w:r>
    </w:p>
    <w:p w14:paraId="79AAABC1" w14:textId="77777777" w:rsidR="009A38D2" w:rsidRPr="00B61A52" w:rsidRDefault="009A38D2" w:rsidP="009A38D2">
      <w:pPr>
        <w:tabs>
          <w:tab w:val="clear" w:pos="567"/>
        </w:tabs>
        <w:spacing w:line="240" w:lineRule="auto"/>
        <w:rPr>
          <w:szCs w:val="22"/>
        </w:rPr>
      </w:pPr>
    </w:p>
    <w:p w14:paraId="5B6C0661" w14:textId="4136964D" w:rsidR="00335DB1" w:rsidRDefault="009A38D2" w:rsidP="009A38D2">
      <w:pPr>
        <w:pStyle w:val="NormalWeb"/>
        <w:spacing w:before="0" w:beforeAutospacing="0" w:after="0" w:afterAutospacing="0"/>
        <w:rPr>
          <w:sz w:val="22"/>
          <w:szCs w:val="22"/>
        </w:rPr>
      </w:pPr>
      <w:r w:rsidRPr="0037538C">
        <w:rPr>
          <w:sz w:val="22"/>
          <w:szCs w:val="22"/>
        </w:rPr>
        <w:t xml:space="preserve">De </w:t>
      </w:r>
      <w:r>
        <w:rPr>
          <w:sz w:val="22"/>
          <w:szCs w:val="22"/>
        </w:rPr>
        <w:t>ko</w:t>
      </w:r>
      <w:r w:rsidRPr="0037538C">
        <w:rPr>
          <w:sz w:val="22"/>
          <w:szCs w:val="22"/>
        </w:rPr>
        <w:t xml:space="preserve">primære endepunktene </w:t>
      </w:r>
      <w:r w:rsidR="003A767C">
        <w:rPr>
          <w:sz w:val="22"/>
          <w:szCs w:val="22"/>
        </w:rPr>
        <w:t xml:space="preserve">i VIVID-1 </w:t>
      </w:r>
      <w:r w:rsidRPr="0037538C">
        <w:rPr>
          <w:sz w:val="22"/>
          <w:szCs w:val="22"/>
        </w:rPr>
        <w:t xml:space="preserve">var (1) klinisk respons målt ved pasientrapporterte utfall (PRO) </w:t>
      </w:r>
      <w:r>
        <w:rPr>
          <w:sz w:val="22"/>
          <w:szCs w:val="22"/>
        </w:rPr>
        <w:t>ved</w:t>
      </w:r>
      <w:r w:rsidRPr="0037538C">
        <w:rPr>
          <w:sz w:val="22"/>
          <w:szCs w:val="22"/>
        </w:rPr>
        <w:t xml:space="preserve"> uke</w:t>
      </w:r>
      <w:r>
        <w:rPr>
          <w:sz w:val="22"/>
          <w:szCs w:val="22"/>
        </w:rPr>
        <w:t> </w:t>
      </w:r>
      <w:r w:rsidRPr="0037538C">
        <w:rPr>
          <w:sz w:val="22"/>
          <w:szCs w:val="22"/>
        </w:rPr>
        <w:t xml:space="preserve">12 og endoskopisk respons </w:t>
      </w:r>
      <w:r>
        <w:rPr>
          <w:sz w:val="22"/>
          <w:szCs w:val="22"/>
        </w:rPr>
        <w:t>ved</w:t>
      </w:r>
      <w:r w:rsidRPr="0037538C">
        <w:rPr>
          <w:sz w:val="22"/>
          <w:szCs w:val="22"/>
        </w:rPr>
        <w:t xml:space="preserve"> uke</w:t>
      </w:r>
      <w:r>
        <w:rPr>
          <w:sz w:val="22"/>
          <w:szCs w:val="22"/>
        </w:rPr>
        <w:t> </w:t>
      </w:r>
      <w:r w:rsidRPr="0037538C">
        <w:rPr>
          <w:sz w:val="22"/>
          <w:szCs w:val="22"/>
        </w:rPr>
        <w:t xml:space="preserve">52 sammenlignet med placebo, og (2) klinisk respons målt ved PRO </w:t>
      </w:r>
      <w:r>
        <w:rPr>
          <w:sz w:val="22"/>
          <w:szCs w:val="22"/>
        </w:rPr>
        <w:t>ved</w:t>
      </w:r>
      <w:r w:rsidRPr="0037538C">
        <w:rPr>
          <w:sz w:val="22"/>
          <w:szCs w:val="22"/>
        </w:rPr>
        <w:t xml:space="preserve"> uke</w:t>
      </w:r>
      <w:r>
        <w:rPr>
          <w:sz w:val="22"/>
          <w:szCs w:val="22"/>
        </w:rPr>
        <w:t> </w:t>
      </w:r>
      <w:r w:rsidRPr="0037538C">
        <w:rPr>
          <w:sz w:val="22"/>
          <w:szCs w:val="22"/>
        </w:rPr>
        <w:t xml:space="preserve">12 og klinisk remisjon målt ved </w:t>
      </w:r>
      <w:r w:rsidRPr="006F5840">
        <w:rPr>
          <w:sz w:val="22"/>
          <w:szCs w:val="22"/>
        </w:rPr>
        <w:t>Crohn's Disease Activity Index</w:t>
      </w:r>
      <w:r>
        <w:rPr>
          <w:sz w:val="22"/>
          <w:szCs w:val="22"/>
        </w:rPr>
        <w:t xml:space="preserve"> (C</w:t>
      </w:r>
      <w:r w:rsidRPr="0037538C">
        <w:rPr>
          <w:sz w:val="22"/>
          <w:szCs w:val="22"/>
        </w:rPr>
        <w:t xml:space="preserve">DAI) </w:t>
      </w:r>
      <w:r>
        <w:rPr>
          <w:sz w:val="22"/>
          <w:szCs w:val="22"/>
        </w:rPr>
        <w:t>ved</w:t>
      </w:r>
      <w:r w:rsidRPr="0037538C">
        <w:rPr>
          <w:sz w:val="22"/>
          <w:szCs w:val="22"/>
        </w:rPr>
        <w:t xml:space="preserve"> uke</w:t>
      </w:r>
      <w:r>
        <w:rPr>
          <w:sz w:val="22"/>
          <w:szCs w:val="22"/>
        </w:rPr>
        <w:t> </w:t>
      </w:r>
      <w:r w:rsidRPr="0037538C">
        <w:rPr>
          <w:sz w:val="22"/>
          <w:szCs w:val="22"/>
        </w:rPr>
        <w:t xml:space="preserve">52. Resultatene for de </w:t>
      </w:r>
      <w:r w:rsidR="003A767C">
        <w:rPr>
          <w:sz w:val="22"/>
          <w:szCs w:val="22"/>
        </w:rPr>
        <w:t>ko</w:t>
      </w:r>
      <w:r w:rsidRPr="0037538C">
        <w:rPr>
          <w:sz w:val="22"/>
          <w:szCs w:val="22"/>
        </w:rPr>
        <w:t xml:space="preserve">primære endepunktene og de viktigste sekundære endepunktene </w:t>
      </w:r>
      <w:r>
        <w:rPr>
          <w:sz w:val="22"/>
          <w:szCs w:val="22"/>
        </w:rPr>
        <w:t>ved</w:t>
      </w:r>
      <w:r w:rsidRPr="0037538C">
        <w:rPr>
          <w:sz w:val="22"/>
          <w:szCs w:val="22"/>
        </w:rPr>
        <w:t xml:space="preserve"> uke</w:t>
      </w:r>
      <w:r>
        <w:rPr>
          <w:sz w:val="22"/>
          <w:szCs w:val="22"/>
        </w:rPr>
        <w:t> </w:t>
      </w:r>
      <w:r w:rsidRPr="0037538C">
        <w:rPr>
          <w:sz w:val="22"/>
          <w:szCs w:val="22"/>
        </w:rPr>
        <w:t>52 sammenlignet med placebo er vist i tabell</w:t>
      </w:r>
      <w:r>
        <w:rPr>
          <w:sz w:val="22"/>
          <w:szCs w:val="22"/>
        </w:rPr>
        <w:t> </w:t>
      </w:r>
      <w:r w:rsidRPr="0037538C">
        <w:rPr>
          <w:sz w:val="22"/>
          <w:szCs w:val="22"/>
        </w:rPr>
        <w:t>4.</w:t>
      </w:r>
    </w:p>
    <w:p w14:paraId="238BF391" w14:textId="0E25CE67" w:rsidR="009A38D2" w:rsidRDefault="009A38D2" w:rsidP="009A38D2">
      <w:pPr>
        <w:pStyle w:val="NormalWeb"/>
        <w:spacing w:before="0" w:beforeAutospacing="0" w:after="0" w:afterAutospacing="0"/>
        <w:rPr>
          <w:sz w:val="22"/>
          <w:szCs w:val="22"/>
        </w:rPr>
      </w:pPr>
      <w:r w:rsidRPr="0037538C">
        <w:rPr>
          <w:sz w:val="22"/>
          <w:szCs w:val="22"/>
        </w:rPr>
        <w:t xml:space="preserve">De viktigste sekundære endepunktene </w:t>
      </w:r>
      <w:r>
        <w:rPr>
          <w:sz w:val="22"/>
          <w:szCs w:val="22"/>
        </w:rPr>
        <w:t>ved</w:t>
      </w:r>
      <w:r w:rsidRPr="0037538C">
        <w:rPr>
          <w:sz w:val="22"/>
          <w:szCs w:val="22"/>
        </w:rPr>
        <w:t xml:space="preserve"> uke</w:t>
      </w:r>
      <w:r>
        <w:rPr>
          <w:sz w:val="22"/>
          <w:szCs w:val="22"/>
        </w:rPr>
        <w:t> </w:t>
      </w:r>
      <w:r w:rsidRPr="0037538C">
        <w:rPr>
          <w:sz w:val="22"/>
          <w:szCs w:val="22"/>
        </w:rPr>
        <w:t>12 sammenlignet med placebo er vist i tabell</w:t>
      </w:r>
      <w:r>
        <w:rPr>
          <w:sz w:val="22"/>
          <w:szCs w:val="22"/>
        </w:rPr>
        <w:t> </w:t>
      </w:r>
      <w:r w:rsidRPr="0037538C">
        <w:rPr>
          <w:sz w:val="22"/>
          <w:szCs w:val="22"/>
        </w:rPr>
        <w:t>5.</w:t>
      </w:r>
    </w:p>
    <w:p w14:paraId="4B0BBD3E" w14:textId="77777777" w:rsidR="009A38D2" w:rsidRDefault="009A38D2" w:rsidP="009A38D2">
      <w:pPr>
        <w:pStyle w:val="NormalWeb"/>
        <w:spacing w:before="0" w:beforeAutospacing="0" w:after="0" w:afterAutospacing="0"/>
        <w:rPr>
          <w:sz w:val="22"/>
          <w:szCs w:val="22"/>
        </w:rPr>
      </w:pPr>
    </w:p>
    <w:p w14:paraId="1C67DCE0" w14:textId="77777777" w:rsidR="009A38D2" w:rsidRPr="00D84B02" w:rsidRDefault="009A38D2" w:rsidP="009A38D2">
      <w:pPr>
        <w:keepNext/>
        <w:rPr>
          <w:b/>
        </w:rPr>
      </w:pPr>
      <w:r w:rsidRPr="00D84B02">
        <w:rPr>
          <w:b/>
        </w:rPr>
        <w:lastRenderedPageBreak/>
        <w:t>Tab</w:t>
      </w:r>
      <w:r w:rsidRPr="00B61A52">
        <w:rPr>
          <w:b/>
        </w:rPr>
        <w:t>el</w:t>
      </w:r>
      <w:r w:rsidRPr="00D84B02">
        <w:rPr>
          <w:b/>
        </w:rPr>
        <w:t>l</w:t>
      </w:r>
      <w:r w:rsidRPr="00B61A52">
        <w:rPr>
          <w:b/>
        </w:rPr>
        <w:t> </w:t>
      </w:r>
      <w:r w:rsidRPr="00D84B02">
        <w:rPr>
          <w:b/>
        </w:rPr>
        <w:t xml:space="preserve">4. </w:t>
      </w:r>
      <w:r w:rsidRPr="00B61A52">
        <w:rPr>
          <w:b/>
        </w:rPr>
        <w:t>Andel pasienter med</w:t>
      </w:r>
      <w:r w:rsidRPr="00D84B02">
        <w:rPr>
          <w:b/>
        </w:rPr>
        <w:t xml:space="preserve"> Crohns </w:t>
      </w:r>
      <w:r w:rsidRPr="00B61A52">
        <w:rPr>
          <w:b/>
        </w:rPr>
        <w:t xml:space="preserve">sykdom som oppfyller effektendepunkter </w:t>
      </w:r>
      <w:r>
        <w:rPr>
          <w:b/>
        </w:rPr>
        <w:t>i VIVID</w:t>
      </w:r>
      <w:r>
        <w:rPr>
          <w:b/>
        </w:rPr>
        <w:noBreakHyphen/>
        <w:t>1 ved uke </w:t>
      </w:r>
      <w:r w:rsidRPr="00D84B02">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5"/>
        <w:gridCol w:w="711"/>
        <w:gridCol w:w="20"/>
        <w:gridCol w:w="1151"/>
        <w:gridCol w:w="685"/>
        <w:gridCol w:w="22"/>
        <w:gridCol w:w="14"/>
        <w:gridCol w:w="2005"/>
      </w:tblGrid>
      <w:tr w:rsidR="00D22A1A" w:rsidRPr="006F5840" w14:paraId="7279A47D" w14:textId="77777777" w:rsidTr="00B61A52">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7913FAF" w14:textId="77777777" w:rsidR="009A38D2" w:rsidRPr="00D84B02" w:rsidRDefault="009A38D2" w:rsidP="00B61A52">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7A451342" w14:textId="77777777" w:rsidR="009A38D2" w:rsidRDefault="009A38D2" w:rsidP="00B61A52">
            <w:pPr>
              <w:keepNext/>
              <w:jc w:val="center"/>
              <w:rPr>
                <w:b/>
              </w:rPr>
            </w:pPr>
            <w:r w:rsidRPr="00964BA9">
              <w:rPr>
                <w:b/>
              </w:rPr>
              <w:t>Placebo</w:t>
            </w:r>
          </w:p>
          <w:p w14:paraId="4700C064" w14:textId="1EEDE6C3" w:rsidR="009A38D2" w:rsidRPr="00964BA9" w:rsidRDefault="003A767C" w:rsidP="00B61A52">
            <w:pPr>
              <w:keepNext/>
              <w:ind w:left="22"/>
              <w:jc w:val="center"/>
              <w:rPr>
                <w:b/>
              </w:rPr>
            </w:pPr>
            <w:r>
              <w:rPr>
                <w:b/>
              </w:rPr>
              <w:t>n</w:t>
            </w:r>
            <w:r w:rsidR="009A38D2">
              <w:rPr>
                <w:b/>
              </w:rPr>
              <w:t>=199</w:t>
            </w:r>
          </w:p>
          <w:p w14:paraId="02E18816" w14:textId="77777777" w:rsidR="009A38D2" w:rsidRPr="00964BA9" w:rsidRDefault="009A38D2" w:rsidP="00B61A52">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212E599C" w14:textId="77777777" w:rsidR="009A38D2" w:rsidRPr="00447F8C" w:rsidRDefault="009A38D2" w:rsidP="00B61A52">
            <w:pPr>
              <w:keepNext/>
              <w:jc w:val="center"/>
              <w:rPr>
                <w:b/>
                <w:vertAlign w:val="superscript"/>
              </w:rPr>
            </w:pPr>
            <w:r w:rsidRPr="00447F8C">
              <w:rPr>
                <w:b/>
              </w:rPr>
              <w:t xml:space="preserve">Mirikizumab 300 mg </w:t>
            </w:r>
            <w:r w:rsidRPr="00B61A52">
              <w:rPr>
                <w:b/>
              </w:rPr>
              <w:t>s.c.</w:t>
            </w:r>
            <w:r w:rsidRPr="00447F8C">
              <w:rPr>
                <w:b/>
              </w:rPr>
              <w:t xml:space="preserve"> inje</w:t>
            </w:r>
            <w:r w:rsidRPr="00B61A52">
              <w:rPr>
                <w:b/>
              </w:rPr>
              <w:t>ksj</w:t>
            </w:r>
            <w:r w:rsidRPr="00447F8C">
              <w:rPr>
                <w:b/>
              </w:rPr>
              <w:t>on</w:t>
            </w:r>
            <w:r w:rsidRPr="00447F8C">
              <w:rPr>
                <w:b/>
                <w:vertAlign w:val="superscript"/>
              </w:rPr>
              <w:t>a</w:t>
            </w:r>
          </w:p>
          <w:p w14:paraId="0A307032" w14:textId="27BA7D9D" w:rsidR="009A38D2" w:rsidRPr="0055589D" w:rsidRDefault="003A767C" w:rsidP="00B61A52">
            <w:pPr>
              <w:keepNext/>
              <w:jc w:val="center"/>
              <w:rPr>
                <w:b/>
              </w:rPr>
            </w:pPr>
            <w:r>
              <w:rPr>
                <w:b/>
              </w:rPr>
              <w:t>n</w:t>
            </w:r>
            <w:r w:rsidR="009A38D2" w:rsidRPr="0055589D">
              <w:rPr>
                <w:b/>
              </w:rPr>
              <w:t>=579</w:t>
            </w:r>
          </w:p>
        </w:tc>
        <w:tc>
          <w:tcPr>
            <w:tcW w:w="1028" w:type="pct"/>
            <w:gridSpan w:val="3"/>
            <w:vMerge w:val="restart"/>
            <w:tcBorders>
              <w:top w:val="single" w:sz="8" w:space="0" w:color="auto"/>
            </w:tcBorders>
          </w:tcPr>
          <w:p w14:paraId="7F4CF352" w14:textId="77777777" w:rsidR="009A38D2" w:rsidRPr="00B61A52" w:rsidRDefault="009A38D2" w:rsidP="00B61A52">
            <w:pPr>
              <w:keepNext/>
              <w:jc w:val="center"/>
              <w:rPr>
                <w:b/>
                <w:lang w:val="en-US"/>
              </w:rPr>
            </w:pPr>
            <w:r>
              <w:rPr>
                <w:b/>
                <w:lang w:val="en-US"/>
              </w:rPr>
              <w:t>Behandlingsforskjell fra</w:t>
            </w:r>
            <w:r w:rsidRPr="00B61A52">
              <w:rPr>
                <w:b/>
                <w:lang w:val="en-US"/>
              </w:rPr>
              <w:t xml:space="preserve"> </w:t>
            </w:r>
            <w:r>
              <w:rPr>
                <w:b/>
                <w:lang w:val="en-US"/>
              </w:rPr>
              <w:t>p</w:t>
            </w:r>
            <w:r w:rsidRPr="00B61A52">
              <w:rPr>
                <w:b/>
                <w:lang w:val="en-US"/>
              </w:rPr>
              <w:t>lacebo</w:t>
            </w:r>
            <w:r w:rsidRPr="00B61A52">
              <w:rPr>
                <w:b/>
                <w:vertAlign w:val="superscript"/>
                <w:lang w:val="en-US"/>
              </w:rPr>
              <w:t>b</w:t>
            </w:r>
          </w:p>
          <w:p w14:paraId="461F83BB" w14:textId="77777777" w:rsidR="009A38D2" w:rsidRPr="00B61A52" w:rsidRDefault="009A38D2" w:rsidP="00B61A52">
            <w:pPr>
              <w:keepNext/>
              <w:jc w:val="center"/>
              <w:rPr>
                <w:b/>
                <w:lang w:val="en-US"/>
              </w:rPr>
            </w:pPr>
            <w:r w:rsidRPr="00B61A52">
              <w:rPr>
                <w:b/>
                <w:lang w:val="en-US"/>
              </w:rPr>
              <w:t>(99</w:t>
            </w:r>
            <w:r>
              <w:rPr>
                <w:b/>
                <w:lang w:val="en-US"/>
              </w:rPr>
              <w:t>,</w:t>
            </w:r>
            <w:r w:rsidRPr="00B61A52">
              <w:rPr>
                <w:b/>
                <w:lang w:val="en-US"/>
              </w:rPr>
              <w:t>5</w:t>
            </w:r>
            <w:r>
              <w:rPr>
                <w:b/>
                <w:lang w:val="en-US"/>
              </w:rPr>
              <w:t> </w:t>
            </w:r>
            <w:r w:rsidRPr="00B61A52">
              <w:rPr>
                <w:b/>
                <w:lang w:val="en-US"/>
              </w:rPr>
              <w:t xml:space="preserve">% </w:t>
            </w:r>
            <w:r>
              <w:rPr>
                <w:b/>
                <w:lang w:val="en-US"/>
              </w:rPr>
              <w:t>K</w:t>
            </w:r>
            <w:r w:rsidRPr="00B61A52">
              <w:rPr>
                <w:b/>
                <w:lang w:val="en-US"/>
              </w:rPr>
              <w:t>I)</w:t>
            </w:r>
          </w:p>
        </w:tc>
      </w:tr>
      <w:tr w:rsidR="00D22A1A" w:rsidRPr="009707CF" w14:paraId="00B43414"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7817366" w14:textId="77777777" w:rsidR="009A38D2" w:rsidRPr="00B61A52" w:rsidRDefault="009A38D2" w:rsidP="00B61A52">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5C34E074" w14:textId="7F1596A8" w:rsidR="009A38D2" w:rsidRPr="00964BA9" w:rsidRDefault="009A38D2" w:rsidP="00B61A52">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73939828" w14:textId="77777777" w:rsidR="009A38D2" w:rsidRPr="00964BA9" w:rsidRDefault="009A38D2" w:rsidP="00B61A52">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0412475" w14:textId="450DC610" w:rsidR="009A38D2" w:rsidRPr="00964BA9" w:rsidRDefault="009A38D2" w:rsidP="00B61A52">
            <w:pPr>
              <w:keepNext/>
              <w:jc w:val="center"/>
              <w:rPr>
                <w:b/>
              </w:rPr>
            </w:pPr>
            <w:r>
              <w:rPr>
                <w:b/>
              </w:rPr>
              <w:t>n</w:t>
            </w:r>
          </w:p>
        </w:tc>
        <w:tc>
          <w:tcPr>
            <w:tcW w:w="345" w:type="pct"/>
            <w:tcBorders>
              <w:top w:val="single" w:sz="8" w:space="0" w:color="auto"/>
              <w:left w:val="single" w:sz="8" w:space="0" w:color="auto"/>
            </w:tcBorders>
          </w:tcPr>
          <w:p w14:paraId="5E203B99" w14:textId="77777777" w:rsidR="009A38D2" w:rsidRPr="00964BA9" w:rsidRDefault="009A38D2" w:rsidP="00B61A52">
            <w:pPr>
              <w:keepNext/>
              <w:jc w:val="center"/>
              <w:rPr>
                <w:b/>
              </w:rPr>
            </w:pPr>
            <w:r w:rsidRPr="00964BA9">
              <w:rPr>
                <w:b/>
              </w:rPr>
              <w:t>%</w:t>
            </w:r>
          </w:p>
        </w:tc>
        <w:tc>
          <w:tcPr>
            <w:tcW w:w="1028" w:type="pct"/>
            <w:gridSpan w:val="3"/>
            <w:vMerge/>
          </w:tcPr>
          <w:p w14:paraId="159B4509" w14:textId="77777777" w:rsidR="009A38D2" w:rsidRPr="00964BA9" w:rsidRDefault="009A38D2" w:rsidP="00B61A52">
            <w:pPr>
              <w:keepNext/>
              <w:tabs>
                <w:tab w:val="clear" w:pos="567"/>
                <w:tab w:val="left" w:pos="46"/>
              </w:tabs>
              <w:jc w:val="center"/>
            </w:pPr>
          </w:p>
        </w:tc>
      </w:tr>
      <w:tr w:rsidR="009A38D2" w:rsidRPr="009707CF" w14:paraId="27AE2E42" w14:textId="77777777" w:rsidTr="00B61A52">
        <w:tc>
          <w:tcPr>
            <w:tcW w:w="5000" w:type="pct"/>
            <w:gridSpan w:val="9"/>
            <w:tcBorders>
              <w:top w:val="single" w:sz="8" w:space="0" w:color="auto"/>
              <w:bottom w:val="single" w:sz="4" w:space="0" w:color="auto"/>
            </w:tcBorders>
            <w:tcMar>
              <w:top w:w="0" w:type="dxa"/>
              <w:left w:w="108" w:type="dxa"/>
              <w:bottom w:w="0" w:type="dxa"/>
              <w:right w:w="108" w:type="dxa"/>
            </w:tcMar>
            <w:hideMark/>
          </w:tcPr>
          <w:p w14:paraId="1C3E9386" w14:textId="77777777" w:rsidR="009A38D2" w:rsidRPr="00964BA9" w:rsidRDefault="009A38D2" w:rsidP="00B61A52">
            <w:pPr>
              <w:keepNext/>
              <w:jc w:val="center"/>
              <w:rPr>
                <w:b/>
              </w:rPr>
            </w:pPr>
            <w:r>
              <w:rPr>
                <w:b/>
              </w:rPr>
              <w:t>Ko</w:t>
            </w:r>
            <w:r w:rsidRPr="00964BA9">
              <w:rPr>
                <w:b/>
              </w:rPr>
              <w:t>prim</w:t>
            </w:r>
            <w:r>
              <w:rPr>
                <w:b/>
              </w:rPr>
              <w:t>ære</w:t>
            </w:r>
            <w:r w:rsidRPr="00964BA9">
              <w:rPr>
                <w:b/>
              </w:rPr>
              <w:t xml:space="preserve"> end</w:t>
            </w:r>
            <w:r>
              <w:rPr>
                <w:b/>
              </w:rPr>
              <w:t>e</w:t>
            </w:r>
            <w:r w:rsidRPr="00964BA9">
              <w:rPr>
                <w:b/>
              </w:rPr>
              <w:t>p</w:t>
            </w:r>
            <w:r>
              <w:rPr>
                <w:b/>
              </w:rPr>
              <w:t>unkter</w:t>
            </w:r>
          </w:p>
        </w:tc>
      </w:tr>
      <w:tr w:rsidR="00D22A1A" w:rsidRPr="009707CF" w14:paraId="234CEC01"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0317041" w14:textId="77777777" w:rsidR="009A38D2" w:rsidRPr="00447F8C" w:rsidRDefault="009A38D2" w:rsidP="00B61A52">
            <w:pPr>
              <w:keepNext/>
            </w:pPr>
            <w:r w:rsidRPr="00B61A52">
              <w:rPr>
                <w:b/>
              </w:rPr>
              <w:t>Klinisk respons ved</w:t>
            </w:r>
            <w:r w:rsidRPr="00447F8C">
              <w:rPr>
                <w:b/>
              </w:rPr>
              <w:t xml:space="preserve"> PRO</w:t>
            </w:r>
            <w:r w:rsidRPr="00447F8C">
              <w:rPr>
                <w:b/>
                <w:vertAlign w:val="superscript"/>
              </w:rPr>
              <w:t xml:space="preserve">c </w:t>
            </w:r>
            <w:r w:rsidRPr="00B61A52">
              <w:rPr>
                <w:b/>
              </w:rPr>
              <w:t>ved</w:t>
            </w:r>
            <w:r w:rsidRPr="00B61A52">
              <w:rPr>
                <w:b/>
                <w:vertAlign w:val="superscript"/>
              </w:rPr>
              <w:t xml:space="preserve"> </w:t>
            </w:r>
            <w:r w:rsidRPr="00B61A52">
              <w:rPr>
                <w:b/>
              </w:rPr>
              <w:t>uke 12 og endoskopisk respons</w:t>
            </w:r>
            <w:r w:rsidRPr="00447F8C">
              <w:rPr>
                <w:b/>
                <w:vertAlign w:val="superscript"/>
              </w:rPr>
              <w:t>d</w:t>
            </w:r>
            <w:r w:rsidRPr="00447F8C">
              <w:rPr>
                <w:b/>
              </w:rPr>
              <w:t xml:space="preserve"> </w:t>
            </w:r>
            <w:r>
              <w:rPr>
                <w:b/>
              </w:rPr>
              <w:t>ved uke </w:t>
            </w:r>
            <w:r w:rsidRPr="00447F8C">
              <w:rPr>
                <w:b/>
              </w:rPr>
              <w:t>52</w:t>
            </w:r>
          </w:p>
        </w:tc>
        <w:tc>
          <w:tcPr>
            <w:tcW w:w="506" w:type="pct"/>
            <w:tcBorders>
              <w:top w:val="single" w:sz="8" w:space="0" w:color="auto"/>
              <w:left w:val="single" w:sz="8" w:space="0" w:color="auto"/>
              <w:right w:val="single" w:sz="8" w:space="0" w:color="auto"/>
            </w:tcBorders>
            <w:shd w:val="clear" w:color="auto" w:fill="auto"/>
          </w:tcPr>
          <w:p w14:paraId="63AC60BD" w14:textId="77777777" w:rsidR="009A38D2" w:rsidRPr="00964BA9" w:rsidRDefault="009A38D2" w:rsidP="00B61A52">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67082333" w14:textId="77777777" w:rsidR="009A38D2" w:rsidRPr="00964BA9" w:rsidRDefault="009A38D2" w:rsidP="00B61A52">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E3B54FD" w14:textId="77777777" w:rsidR="009A38D2" w:rsidRPr="00964BA9" w:rsidRDefault="009A38D2" w:rsidP="00B61A52">
            <w:pPr>
              <w:keepNext/>
              <w:jc w:val="center"/>
            </w:pPr>
            <w:r>
              <w:t>220/</w:t>
            </w:r>
            <w:r w:rsidRPr="00964BA9">
              <w:t>579</w:t>
            </w:r>
          </w:p>
        </w:tc>
        <w:tc>
          <w:tcPr>
            <w:tcW w:w="345" w:type="pct"/>
            <w:tcBorders>
              <w:top w:val="single" w:sz="8" w:space="0" w:color="auto"/>
              <w:left w:val="single" w:sz="8" w:space="0" w:color="auto"/>
            </w:tcBorders>
          </w:tcPr>
          <w:p w14:paraId="05383240" w14:textId="77777777" w:rsidR="009A38D2" w:rsidRPr="00964BA9" w:rsidRDefault="009A38D2" w:rsidP="00B61A52">
            <w:pPr>
              <w:keepNext/>
              <w:jc w:val="center"/>
            </w:pPr>
            <w:r w:rsidRPr="00964BA9">
              <w:t>38</w:t>
            </w:r>
            <w:r>
              <w:t> %</w:t>
            </w:r>
          </w:p>
        </w:tc>
        <w:tc>
          <w:tcPr>
            <w:tcW w:w="1028" w:type="pct"/>
            <w:gridSpan w:val="3"/>
            <w:tcBorders>
              <w:top w:val="single" w:sz="8" w:space="0" w:color="auto"/>
            </w:tcBorders>
          </w:tcPr>
          <w:p w14:paraId="57EC678A" w14:textId="77777777" w:rsidR="009A38D2" w:rsidRPr="00964BA9" w:rsidRDefault="009A38D2" w:rsidP="00B61A52">
            <w:pPr>
              <w:keepNext/>
              <w:tabs>
                <w:tab w:val="clear" w:pos="567"/>
                <w:tab w:val="left" w:pos="46"/>
              </w:tabs>
              <w:jc w:val="center"/>
            </w:pPr>
            <w:r w:rsidRPr="00964BA9">
              <w:t>29</w:t>
            </w:r>
            <w:r>
              <w:t> </w:t>
            </w:r>
            <w:r w:rsidRPr="00964BA9">
              <w:t>%</w:t>
            </w:r>
            <w:r w:rsidRPr="00964BA9">
              <w:rPr>
                <w:vertAlign w:val="superscript"/>
              </w:rPr>
              <w:t xml:space="preserve">e </w:t>
            </w:r>
            <w:r w:rsidRPr="00964BA9">
              <w:t>(21 %, 37 %)</w:t>
            </w:r>
          </w:p>
        </w:tc>
      </w:tr>
      <w:tr w:rsidR="00D22A1A" w:rsidRPr="009707CF" w14:paraId="1A557130"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906B828" w14:textId="77777777" w:rsidR="009A38D2" w:rsidRPr="00964BA9" w:rsidRDefault="009A38D2" w:rsidP="00B61A52">
            <w:pPr>
              <w:keepNext/>
              <w:ind w:left="164"/>
            </w:pPr>
            <w:r>
              <w:t>Uten tidligere biologisk svikt</w:t>
            </w:r>
          </w:p>
        </w:tc>
        <w:tc>
          <w:tcPr>
            <w:tcW w:w="506" w:type="pct"/>
            <w:tcBorders>
              <w:top w:val="single" w:sz="8" w:space="0" w:color="auto"/>
              <w:left w:val="single" w:sz="8" w:space="0" w:color="auto"/>
              <w:right w:val="single" w:sz="8" w:space="0" w:color="auto"/>
            </w:tcBorders>
            <w:shd w:val="clear" w:color="auto" w:fill="auto"/>
          </w:tcPr>
          <w:p w14:paraId="71D3AF8B" w14:textId="77777777" w:rsidR="009A38D2" w:rsidRPr="00964BA9" w:rsidRDefault="009A38D2" w:rsidP="00B61A52">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61025F9B" w14:textId="77777777" w:rsidR="009A38D2" w:rsidRPr="00964BA9" w:rsidRDefault="009A38D2" w:rsidP="00B61A52">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31A9DBE" w14:textId="77777777" w:rsidR="009A38D2" w:rsidRPr="00964BA9" w:rsidRDefault="009A38D2" w:rsidP="00B61A52">
            <w:pPr>
              <w:keepNext/>
              <w:jc w:val="center"/>
            </w:pPr>
            <w:r>
              <w:t>117/</w:t>
            </w:r>
            <w:r w:rsidRPr="00964BA9">
              <w:t>298</w:t>
            </w:r>
          </w:p>
        </w:tc>
        <w:tc>
          <w:tcPr>
            <w:tcW w:w="345" w:type="pct"/>
            <w:tcBorders>
              <w:top w:val="single" w:sz="8" w:space="0" w:color="auto"/>
              <w:left w:val="single" w:sz="8" w:space="0" w:color="auto"/>
            </w:tcBorders>
          </w:tcPr>
          <w:p w14:paraId="1F225319" w14:textId="77777777" w:rsidR="009A38D2" w:rsidRPr="00964BA9" w:rsidRDefault="009A38D2" w:rsidP="00B61A52">
            <w:pPr>
              <w:keepNext/>
              <w:jc w:val="center"/>
            </w:pPr>
            <w:r w:rsidRPr="00964BA9">
              <w:t>39</w:t>
            </w:r>
            <w:r>
              <w:t> %</w:t>
            </w:r>
          </w:p>
        </w:tc>
        <w:tc>
          <w:tcPr>
            <w:tcW w:w="1028" w:type="pct"/>
            <w:gridSpan w:val="3"/>
            <w:vMerge w:val="restart"/>
            <w:tcBorders>
              <w:top w:val="single" w:sz="8" w:space="0" w:color="auto"/>
            </w:tcBorders>
          </w:tcPr>
          <w:p w14:paraId="02DAAE18" w14:textId="77777777" w:rsidR="009A38D2" w:rsidRPr="00964BA9" w:rsidRDefault="009A38D2" w:rsidP="00B61A52">
            <w:pPr>
              <w:keepNext/>
            </w:pPr>
          </w:p>
        </w:tc>
      </w:tr>
      <w:tr w:rsidR="00D22A1A" w:rsidRPr="009707CF" w14:paraId="44E2F00E"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AE40732" w14:textId="77777777" w:rsidR="009A38D2" w:rsidRPr="00964BA9" w:rsidRDefault="009A38D2" w:rsidP="00B61A52">
            <w:pPr>
              <w:keepNext/>
              <w:ind w:left="164"/>
            </w:pPr>
            <w:r>
              <w:t>Tidligere biologisk svikt</w:t>
            </w:r>
            <w:r w:rsidRPr="00B61A52">
              <w:rPr>
                <w:vertAlign w:val="superscript"/>
              </w:rPr>
              <w:t>f</w:t>
            </w:r>
          </w:p>
        </w:tc>
        <w:tc>
          <w:tcPr>
            <w:tcW w:w="506" w:type="pct"/>
            <w:tcBorders>
              <w:left w:val="single" w:sz="8" w:space="0" w:color="auto"/>
              <w:right w:val="single" w:sz="8" w:space="0" w:color="auto"/>
            </w:tcBorders>
            <w:shd w:val="clear" w:color="auto" w:fill="auto"/>
          </w:tcPr>
          <w:p w14:paraId="78F4E1F3" w14:textId="77777777" w:rsidR="009A38D2" w:rsidRPr="00964BA9" w:rsidRDefault="009A38D2" w:rsidP="00B61A52">
            <w:pPr>
              <w:keepNext/>
              <w:jc w:val="center"/>
            </w:pPr>
            <w:r>
              <w:t>6/</w:t>
            </w:r>
            <w:r w:rsidRPr="00964BA9">
              <w:t>97</w:t>
            </w:r>
          </w:p>
        </w:tc>
        <w:tc>
          <w:tcPr>
            <w:tcW w:w="358" w:type="pct"/>
            <w:tcBorders>
              <w:left w:val="single" w:sz="8" w:space="0" w:color="auto"/>
              <w:right w:val="single" w:sz="8" w:space="0" w:color="auto"/>
            </w:tcBorders>
            <w:shd w:val="clear" w:color="auto" w:fill="auto"/>
          </w:tcPr>
          <w:p w14:paraId="658D30D8" w14:textId="77777777" w:rsidR="009A38D2" w:rsidRPr="00964BA9" w:rsidRDefault="009A38D2" w:rsidP="00B61A52">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7497BB30" w14:textId="77777777" w:rsidR="009A38D2" w:rsidRPr="00964BA9" w:rsidRDefault="009A38D2" w:rsidP="00B61A52">
            <w:pPr>
              <w:keepNext/>
              <w:jc w:val="center"/>
            </w:pPr>
            <w:r>
              <w:t>103/</w:t>
            </w:r>
            <w:r w:rsidRPr="00964BA9">
              <w:t>281</w:t>
            </w:r>
          </w:p>
        </w:tc>
        <w:tc>
          <w:tcPr>
            <w:tcW w:w="345" w:type="pct"/>
            <w:tcBorders>
              <w:left w:val="single" w:sz="8" w:space="0" w:color="auto"/>
            </w:tcBorders>
          </w:tcPr>
          <w:p w14:paraId="7BF50FC7" w14:textId="77777777" w:rsidR="009A38D2" w:rsidRPr="00964BA9" w:rsidRDefault="009A38D2" w:rsidP="00B61A52">
            <w:pPr>
              <w:keepNext/>
              <w:jc w:val="center"/>
            </w:pPr>
            <w:r w:rsidRPr="00964BA9">
              <w:t>37</w:t>
            </w:r>
            <w:r>
              <w:t> %</w:t>
            </w:r>
          </w:p>
        </w:tc>
        <w:tc>
          <w:tcPr>
            <w:tcW w:w="1028" w:type="pct"/>
            <w:gridSpan w:val="3"/>
            <w:vMerge/>
          </w:tcPr>
          <w:p w14:paraId="036B4281" w14:textId="77777777" w:rsidR="009A38D2" w:rsidRPr="00964BA9" w:rsidRDefault="009A38D2" w:rsidP="00B61A52">
            <w:pPr>
              <w:keepNext/>
            </w:pPr>
          </w:p>
        </w:tc>
      </w:tr>
      <w:tr w:rsidR="00D22A1A" w:rsidRPr="009707CF" w14:paraId="1DD771CE"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12034D5" w14:textId="77777777" w:rsidR="009A38D2" w:rsidRPr="00580D0A" w:rsidRDefault="009A38D2" w:rsidP="00B61A52">
            <w:pPr>
              <w:keepNext/>
            </w:pPr>
            <w:r w:rsidRPr="00B61A52">
              <w:rPr>
                <w:b/>
              </w:rPr>
              <w:t>Klinisk respons ved</w:t>
            </w:r>
            <w:r w:rsidRPr="00580D0A">
              <w:rPr>
                <w:b/>
              </w:rPr>
              <w:t xml:space="preserve"> PRO</w:t>
            </w:r>
            <w:r w:rsidRPr="00580D0A">
              <w:rPr>
                <w:b/>
                <w:vertAlign w:val="superscript"/>
              </w:rPr>
              <w:t xml:space="preserve">c </w:t>
            </w:r>
            <w:r w:rsidRPr="00B61A52">
              <w:rPr>
                <w:b/>
              </w:rPr>
              <w:t>ved uke </w:t>
            </w:r>
            <w:r w:rsidRPr="00580D0A">
              <w:rPr>
                <w:b/>
              </w:rPr>
              <w:t xml:space="preserve">12 </w:t>
            </w:r>
            <w:r w:rsidRPr="00B61A52">
              <w:rPr>
                <w:b/>
              </w:rPr>
              <w:t>og klinisk</w:t>
            </w:r>
            <w:r w:rsidRPr="00580D0A">
              <w:rPr>
                <w:b/>
              </w:rPr>
              <w:t xml:space="preserve"> remis</w:t>
            </w:r>
            <w:r w:rsidRPr="00B61A52">
              <w:rPr>
                <w:b/>
              </w:rPr>
              <w:t>j</w:t>
            </w:r>
            <w:r w:rsidRPr="00580D0A">
              <w:rPr>
                <w:b/>
              </w:rPr>
              <w:t xml:space="preserve">on </w:t>
            </w:r>
            <w:r w:rsidRPr="00B61A52">
              <w:rPr>
                <w:b/>
              </w:rPr>
              <w:t>ved</w:t>
            </w:r>
            <w:r w:rsidRPr="00580D0A">
              <w:rPr>
                <w:b/>
              </w:rPr>
              <w:t xml:space="preserve"> CDAI</w:t>
            </w:r>
            <w:r w:rsidRPr="00580D0A">
              <w:rPr>
                <w:b/>
                <w:vertAlign w:val="superscript"/>
              </w:rPr>
              <w:t>g</w:t>
            </w:r>
            <w:r w:rsidRPr="00580D0A">
              <w:rPr>
                <w:b/>
              </w:rPr>
              <w:t xml:space="preserve"> </w:t>
            </w:r>
            <w:r w:rsidRPr="00B61A52">
              <w:rPr>
                <w:b/>
              </w:rPr>
              <w:t>ved uke </w:t>
            </w:r>
            <w:r w:rsidRPr="00580D0A">
              <w:rPr>
                <w:b/>
              </w:rPr>
              <w:t>52</w:t>
            </w:r>
          </w:p>
        </w:tc>
        <w:tc>
          <w:tcPr>
            <w:tcW w:w="506" w:type="pct"/>
            <w:tcBorders>
              <w:left w:val="single" w:sz="8" w:space="0" w:color="auto"/>
              <w:right w:val="single" w:sz="8" w:space="0" w:color="auto"/>
            </w:tcBorders>
            <w:shd w:val="clear" w:color="auto" w:fill="auto"/>
          </w:tcPr>
          <w:p w14:paraId="5B97B0DC" w14:textId="77777777" w:rsidR="009A38D2" w:rsidRPr="00964BA9" w:rsidRDefault="009A38D2" w:rsidP="00B61A52">
            <w:pPr>
              <w:keepNext/>
              <w:jc w:val="center"/>
            </w:pPr>
            <w:r>
              <w:t>39/</w:t>
            </w:r>
            <w:r w:rsidRPr="00964BA9">
              <w:t>199</w:t>
            </w:r>
          </w:p>
        </w:tc>
        <w:tc>
          <w:tcPr>
            <w:tcW w:w="358" w:type="pct"/>
            <w:tcBorders>
              <w:left w:val="single" w:sz="8" w:space="0" w:color="auto"/>
              <w:right w:val="single" w:sz="8" w:space="0" w:color="auto"/>
            </w:tcBorders>
            <w:shd w:val="clear" w:color="auto" w:fill="auto"/>
          </w:tcPr>
          <w:p w14:paraId="6568CDD3" w14:textId="77777777" w:rsidR="009A38D2" w:rsidRPr="00964BA9" w:rsidRDefault="009A38D2" w:rsidP="00B61A52">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00ACF2B2" w14:textId="77777777" w:rsidR="009A38D2" w:rsidRPr="00964BA9" w:rsidRDefault="009A38D2" w:rsidP="00B61A52">
            <w:pPr>
              <w:keepNext/>
              <w:jc w:val="center"/>
            </w:pPr>
            <w:r>
              <w:t>263/</w:t>
            </w:r>
            <w:r w:rsidRPr="00964BA9">
              <w:t>579</w:t>
            </w:r>
          </w:p>
        </w:tc>
        <w:tc>
          <w:tcPr>
            <w:tcW w:w="345" w:type="pct"/>
            <w:tcBorders>
              <w:left w:val="single" w:sz="8" w:space="0" w:color="auto"/>
            </w:tcBorders>
          </w:tcPr>
          <w:p w14:paraId="05E73E61" w14:textId="77777777" w:rsidR="009A38D2" w:rsidRPr="00964BA9" w:rsidRDefault="009A38D2" w:rsidP="00B61A52">
            <w:pPr>
              <w:keepNext/>
              <w:jc w:val="center"/>
            </w:pPr>
            <w:r w:rsidRPr="00964BA9">
              <w:t>45</w:t>
            </w:r>
            <w:r>
              <w:t> %</w:t>
            </w:r>
          </w:p>
        </w:tc>
        <w:tc>
          <w:tcPr>
            <w:tcW w:w="1028" w:type="pct"/>
            <w:gridSpan w:val="3"/>
          </w:tcPr>
          <w:p w14:paraId="1350CD0F" w14:textId="77777777" w:rsidR="009A38D2" w:rsidRPr="00964BA9" w:rsidRDefault="009A38D2" w:rsidP="00B61A52">
            <w:pPr>
              <w:keepNext/>
              <w:jc w:val="center"/>
            </w:pPr>
            <w:r w:rsidRPr="00964BA9">
              <w:t>26 %</w:t>
            </w:r>
            <w:r>
              <w:rPr>
                <w:vertAlign w:val="superscript"/>
              </w:rPr>
              <w:t>e</w:t>
            </w:r>
            <w:r w:rsidRPr="00964BA9">
              <w:rPr>
                <w:vertAlign w:val="superscript"/>
              </w:rPr>
              <w:t xml:space="preserve"> </w:t>
            </w:r>
            <w:r w:rsidRPr="00964BA9">
              <w:t>(16 %, 36 %)</w:t>
            </w:r>
          </w:p>
        </w:tc>
      </w:tr>
      <w:tr w:rsidR="00D22A1A" w:rsidRPr="009707CF" w14:paraId="3A736A9C"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D35ACA1" w14:textId="77777777" w:rsidR="009A38D2" w:rsidRPr="00964BA9" w:rsidRDefault="009A38D2" w:rsidP="00B61A52">
            <w:pPr>
              <w:keepNext/>
              <w:ind w:left="164"/>
            </w:pPr>
            <w:r>
              <w:t>Uten tidligere biologisk svikt</w:t>
            </w:r>
          </w:p>
        </w:tc>
        <w:tc>
          <w:tcPr>
            <w:tcW w:w="506" w:type="pct"/>
            <w:tcBorders>
              <w:left w:val="single" w:sz="8" w:space="0" w:color="auto"/>
              <w:right w:val="single" w:sz="8" w:space="0" w:color="auto"/>
            </w:tcBorders>
            <w:shd w:val="clear" w:color="auto" w:fill="auto"/>
          </w:tcPr>
          <w:p w14:paraId="3F2C82C4" w14:textId="77777777" w:rsidR="009A38D2" w:rsidRPr="00964BA9" w:rsidRDefault="009A38D2" w:rsidP="00B61A52">
            <w:pPr>
              <w:keepNext/>
              <w:jc w:val="center"/>
            </w:pPr>
            <w:r>
              <w:t>27/</w:t>
            </w:r>
            <w:r w:rsidRPr="00964BA9">
              <w:t>102</w:t>
            </w:r>
          </w:p>
        </w:tc>
        <w:tc>
          <w:tcPr>
            <w:tcW w:w="358" w:type="pct"/>
            <w:tcBorders>
              <w:left w:val="single" w:sz="8" w:space="0" w:color="auto"/>
              <w:right w:val="single" w:sz="8" w:space="0" w:color="auto"/>
            </w:tcBorders>
            <w:shd w:val="clear" w:color="auto" w:fill="auto"/>
          </w:tcPr>
          <w:p w14:paraId="29A170CC" w14:textId="77777777" w:rsidR="009A38D2" w:rsidRPr="00964BA9" w:rsidRDefault="009A38D2" w:rsidP="00B61A52">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3171028D" w14:textId="77777777" w:rsidR="009A38D2" w:rsidRPr="00964BA9" w:rsidRDefault="009A38D2" w:rsidP="00B61A52">
            <w:pPr>
              <w:keepNext/>
              <w:jc w:val="center"/>
            </w:pPr>
            <w:r>
              <w:t>141/</w:t>
            </w:r>
            <w:r w:rsidRPr="00964BA9">
              <w:t>298</w:t>
            </w:r>
          </w:p>
        </w:tc>
        <w:tc>
          <w:tcPr>
            <w:tcW w:w="345" w:type="pct"/>
            <w:tcBorders>
              <w:left w:val="single" w:sz="8" w:space="0" w:color="auto"/>
            </w:tcBorders>
          </w:tcPr>
          <w:p w14:paraId="577B96CA" w14:textId="77777777" w:rsidR="009A38D2" w:rsidRPr="00964BA9" w:rsidRDefault="009A38D2" w:rsidP="00B61A52">
            <w:pPr>
              <w:keepNext/>
              <w:jc w:val="center"/>
            </w:pPr>
            <w:r w:rsidRPr="00964BA9">
              <w:t>47</w:t>
            </w:r>
            <w:r>
              <w:t> %</w:t>
            </w:r>
          </w:p>
        </w:tc>
        <w:tc>
          <w:tcPr>
            <w:tcW w:w="1028" w:type="pct"/>
            <w:gridSpan w:val="3"/>
            <w:vMerge w:val="restart"/>
          </w:tcPr>
          <w:p w14:paraId="3B54ACBC" w14:textId="77777777" w:rsidR="009A38D2" w:rsidRPr="00964BA9" w:rsidRDefault="009A38D2" w:rsidP="00B61A52">
            <w:pPr>
              <w:keepNext/>
              <w:jc w:val="center"/>
            </w:pPr>
          </w:p>
        </w:tc>
      </w:tr>
      <w:tr w:rsidR="00D22A1A" w:rsidRPr="009707CF" w14:paraId="6C7964CA"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CDB2FE" w14:textId="77777777" w:rsidR="009A38D2" w:rsidRPr="00964BA9" w:rsidRDefault="009A38D2" w:rsidP="00B61A52">
            <w:pPr>
              <w:keepNext/>
              <w:ind w:left="164"/>
            </w:pPr>
            <w:r>
              <w:t>Tidligere biologisk svikt</w:t>
            </w:r>
            <w:r w:rsidRPr="00967D33">
              <w:rPr>
                <w:vertAlign w:val="superscript"/>
              </w:rPr>
              <w:t>f</w:t>
            </w:r>
          </w:p>
        </w:tc>
        <w:tc>
          <w:tcPr>
            <w:tcW w:w="506" w:type="pct"/>
            <w:tcBorders>
              <w:left w:val="single" w:sz="8" w:space="0" w:color="auto"/>
              <w:right w:val="single" w:sz="8" w:space="0" w:color="auto"/>
            </w:tcBorders>
            <w:shd w:val="clear" w:color="auto" w:fill="auto"/>
          </w:tcPr>
          <w:p w14:paraId="0658AFB1" w14:textId="77777777" w:rsidR="009A38D2" w:rsidRPr="00964BA9" w:rsidRDefault="009A38D2" w:rsidP="00B61A52">
            <w:pPr>
              <w:keepNext/>
              <w:jc w:val="center"/>
            </w:pPr>
            <w:r>
              <w:t>12/</w:t>
            </w:r>
            <w:r w:rsidRPr="00964BA9">
              <w:t>97</w:t>
            </w:r>
          </w:p>
        </w:tc>
        <w:tc>
          <w:tcPr>
            <w:tcW w:w="358" w:type="pct"/>
            <w:tcBorders>
              <w:left w:val="single" w:sz="8" w:space="0" w:color="auto"/>
              <w:right w:val="single" w:sz="8" w:space="0" w:color="auto"/>
            </w:tcBorders>
            <w:shd w:val="clear" w:color="auto" w:fill="auto"/>
          </w:tcPr>
          <w:p w14:paraId="1358BEB1" w14:textId="77777777" w:rsidR="009A38D2" w:rsidRPr="00964BA9" w:rsidRDefault="009A38D2" w:rsidP="00B61A52">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4E985847" w14:textId="77777777" w:rsidR="009A38D2" w:rsidRPr="00964BA9" w:rsidRDefault="009A38D2" w:rsidP="00B61A52">
            <w:pPr>
              <w:keepNext/>
              <w:jc w:val="center"/>
            </w:pPr>
            <w:r>
              <w:t>122/</w:t>
            </w:r>
            <w:r w:rsidRPr="00964BA9">
              <w:t>281</w:t>
            </w:r>
          </w:p>
        </w:tc>
        <w:tc>
          <w:tcPr>
            <w:tcW w:w="345" w:type="pct"/>
            <w:tcBorders>
              <w:left w:val="single" w:sz="8" w:space="0" w:color="auto"/>
            </w:tcBorders>
          </w:tcPr>
          <w:p w14:paraId="457F7CAD" w14:textId="77777777" w:rsidR="009A38D2" w:rsidRPr="00964BA9" w:rsidRDefault="009A38D2" w:rsidP="00B61A52">
            <w:pPr>
              <w:keepNext/>
              <w:jc w:val="center"/>
            </w:pPr>
            <w:r w:rsidRPr="00964BA9">
              <w:t>43</w:t>
            </w:r>
            <w:r>
              <w:t> %</w:t>
            </w:r>
          </w:p>
        </w:tc>
        <w:tc>
          <w:tcPr>
            <w:tcW w:w="1028" w:type="pct"/>
            <w:gridSpan w:val="3"/>
            <w:vMerge/>
          </w:tcPr>
          <w:p w14:paraId="46DECD5E" w14:textId="77777777" w:rsidR="009A38D2" w:rsidRPr="00964BA9" w:rsidRDefault="009A38D2" w:rsidP="00B61A52">
            <w:pPr>
              <w:keepNext/>
            </w:pPr>
          </w:p>
        </w:tc>
      </w:tr>
      <w:tr w:rsidR="009A38D2" w:rsidRPr="009707CF" w14:paraId="4A069ACA" w14:textId="77777777" w:rsidTr="00B61A52">
        <w:tc>
          <w:tcPr>
            <w:tcW w:w="5000" w:type="pct"/>
            <w:gridSpan w:val="9"/>
            <w:tcBorders>
              <w:top w:val="single" w:sz="8" w:space="0" w:color="auto"/>
              <w:bottom w:val="single" w:sz="4" w:space="0" w:color="auto"/>
            </w:tcBorders>
            <w:tcMar>
              <w:top w:w="0" w:type="dxa"/>
              <w:left w:w="108" w:type="dxa"/>
              <w:bottom w:w="0" w:type="dxa"/>
              <w:right w:w="108" w:type="dxa"/>
            </w:tcMar>
            <w:hideMark/>
          </w:tcPr>
          <w:p w14:paraId="081C8AD4" w14:textId="77777777" w:rsidR="009A38D2" w:rsidRPr="00964BA9" w:rsidRDefault="009A38D2" w:rsidP="00B61A52">
            <w:pPr>
              <w:keepNext/>
              <w:jc w:val="center"/>
              <w:rPr>
                <w:b/>
              </w:rPr>
            </w:pPr>
            <w:r>
              <w:rPr>
                <w:b/>
              </w:rPr>
              <w:t>Ytterligere endepunkter</w:t>
            </w:r>
          </w:p>
        </w:tc>
      </w:tr>
      <w:tr w:rsidR="00D22A1A" w:rsidRPr="007D6E3C" w14:paraId="160746CE"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A6D24ED" w14:textId="77777777" w:rsidR="009A38D2" w:rsidRPr="00964BA9" w:rsidRDefault="009A38D2" w:rsidP="00B61A52">
            <w:pPr>
              <w:keepNext/>
            </w:pPr>
            <w:r w:rsidRPr="00964BA9">
              <w:rPr>
                <w:b/>
              </w:rPr>
              <w:t>Endos</w:t>
            </w:r>
            <w:r>
              <w:rPr>
                <w:b/>
              </w:rPr>
              <w:t>k</w:t>
            </w:r>
            <w:r w:rsidRPr="00964BA9">
              <w:rPr>
                <w:b/>
              </w:rPr>
              <w:t>opi</w:t>
            </w:r>
            <w:r>
              <w:rPr>
                <w:b/>
              </w:rPr>
              <w:t>sk</w:t>
            </w:r>
            <w:r w:rsidRPr="00964BA9">
              <w:rPr>
                <w:b/>
              </w:rPr>
              <w:t xml:space="preserve"> respons</w:t>
            </w:r>
            <w:r w:rsidRPr="00964BA9">
              <w:rPr>
                <w:b/>
                <w:vertAlign w:val="superscript"/>
              </w:rPr>
              <w:t xml:space="preserve">d </w:t>
            </w:r>
            <w:r>
              <w:rPr>
                <w:b/>
              </w:rPr>
              <w:t>ved uke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482E875E" w14:textId="77777777" w:rsidR="009A38D2" w:rsidRPr="00E243FF" w:rsidRDefault="009A38D2" w:rsidP="00B61A52">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3C0BF0F3" w14:textId="77777777" w:rsidR="009A38D2" w:rsidRPr="00964BA9" w:rsidRDefault="009A38D2" w:rsidP="00B61A52">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31275EEA" w14:textId="77777777" w:rsidR="009A38D2" w:rsidRPr="00964BA9" w:rsidRDefault="009A38D2" w:rsidP="00B61A52">
            <w:pPr>
              <w:keepNext/>
              <w:jc w:val="center"/>
            </w:pPr>
            <w:r>
              <w:t>280/</w:t>
            </w:r>
            <w:r w:rsidRPr="00964BA9">
              <w:t>579</w:t>
            </w:r>
          </w:p>
        </w:tc>
        <w:tc>
          <w:tcPr>
            <w:tcW w:w="356" w:type="pct"/>
            <w:gridSpan w:val="2"/>
            <w:tcBorders>
              <w:top w:val="single" w:sz="8" w:space="0" w:color="auto"/>
              <w:left w:val="single" w:sz="8" w:space="0" w:color="auto"/>
            </w:tcBorders>
          </w:tcPr>
          <w:p w14:paraId="4E70F92B" w14:textId="77777777" w:rsidR="009A38D2" w:rsidRPr="00964BA9" w:rsidRDefault="009A38D2" w:rsidP="00B61A52">
            <w:pPr>
              <w:keepNext/>
              <w:tabs>
                <w:tab w:val="clear" w:pos="567"/>
                <w:tab w:val="left" w:pos="0"/>
              </w:tabs>
              <w:jc w:val="center"/>
            </w:pPr>
            <w:r w:rsidRPr="00964BA9">
              <w:t>48</w:t>
            </w:r>
            <w:r>
              <w:t> %</w:t>
            </w:r>
          </w:p>
        </w:tc>
        <w:tc>
          <w:tcPr>
            <w:tcW w:w="1017" w:type="pct"/>
            <w:gridSpan w:val="2"/>
            <w:tcBorders>
              <w:top w:val="single" w:sz="8" w:space="0" w:color="auto"/>
            </w:tcBorders>
          </w:tcPr>
          <w:p w14:paraId="5F13CF5F" w14:textId="77777777" w:rsidR="009A38D2" w:rsidRPr="00964BA9" w:rsidRDefault="009A38D2" w:rsidP="00B61A52">
            <w:pPr>
              <w:keepNext/>
              <w:tabs>
                <w:tab w:val="clear" w:pos="567"/>
                <w:tab w:val="left" w:pos="0"/>
              </w:tabs>
              <w:jc w:val="center"/>
            </w:pPr>
            <w:r w:rsidRPr="00964BA9">
              <w:t>39 %</w:t>
            </w:r>
            <w:r w:rsidRPr="00964BA9">
              <w:rPr>
                <w:vertAlign w:val="superscript"/>
              </w:rPr>
              <w:t>e</w:t>
            </w:r>
            <w:r w:rsidRPr="00964BA9">
              <w:t xml:space="preserve"> (31 %, 47 %) </w:t>
            </w:r>
          </w:p>
        </w:tc>
      </w:tr>
      <w:tr w:rsidR="00D22A1A" w:rsidRPr="007D6E3C" w14:paraId="07170068"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03417C4" w14:textId="77777777" w:rsidR="009A38D2" w:rsidRPr="00964BA9" w:rsidRDefault="009A38D2" w:rsidP="00B61A52">
            <w:pPr>
              <w:keepNext/>
              <w:ind w:left="166"/>
            </w:pPr>
            <w:r>
              <w:t>Uten tidligere biologisk svikt</w:t>
            </w:r>
          </w:p>
        </w:tc>
        <w:tc>
          <w:tcPr>
            <w:tcW w:w="506" w:type="pct"/>
            <w:tcBorders>
              <w:top w:val="single" w:sz="8" w:space="0" w:color="auto"/>
              <w:left w:val="single" w:sz="8" w:space="0" w:color="auto"/>
              <w:right w:val="single" w:sz="8" w:space="0" w:color="auto"/>
            </w:tcBorders>
            <w:shd w:val="clear" w:color="auto" w:fill="auto"/>
          </w:tcPr>
          <w:p w14:paraId="59808641" w14:textId="77777777" w:rsidR="009A38D2" w:rsidRPr="00E243FF" w:rsidRDefault="009A38D2" w:rsidP="00B61A52">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32AB5377" w14:textId="77777777" w:rsidR="009A38D2" w:rsidRPr="00964BA9" w:rsidRDefault="009A38D2" w:rsidP="00B61A52">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71ADCCA0" w14:textId="77777777" w:rsidR="009A38D2" w:rsidRPr="00964BA9" w:rsidRDefault="009A38D2" w:rsidP="00B61A52">
            <w:pPr>
              <w:keepNext/>
              <w:jc w:val="center"/>
            </w:pPr>
            <w:r>
              <w:t>154/</w:t>
            </w:r>
            <w:r w:rsidRPr="00964BA9">
              <w:t>298</w:t>
            </w:r>
          </w:p>
        </w:tc>
        <w:tc>
          <w:tcPr>
            <w:tcW w:w="356" w:type="pct"/>
            <w:gridSpan w:val="2"/>
            <w:tcBorders>
              <w:top w:val="single" w:sz="8" w:space="0" w:color="auto"/>
              <w:left w:val="single" w:sz="8" w:space="0" w:color="auto"/>
            </w:tcBorders>
          </w:tcPr>
          <w:p w14:paraId="33901282" w14:textId="77777777" w:rsidR="009A38D2" w:rsidRPr="00964BA9" w:rsidRDefault="009A38D2" w:rsidP="00B61A52">
            <w:pPr>
              <w:keepNext/>
              <w:tabs>
                <w:tab w:val="clear" w:pos="567"/>
                <w:tab w:val="left" w:pos="0"/>
              </w:tabs>
              <w:jc w:val="center"/>
            </w:pPr>
            <w:r w:rsidRPr="00964BA9">
              <w:t>52</w:t>
            </w:r>
            <w:r>
              <w:t> %</w:t>
            </w:r>
          </w:p>
        </w:tc>
        <w:tc>
          <w:tcPr>
            <w:tcW w:w="1017" w:type="pct"/>
            <w:gridSpan w:val="2"/>
            <w:tcBorders>
              <w:top w:val="single" w:sz="8" w:space="0" w:color="auto"/>
            </w:tcBorders>
          </w:tcPr>
          <w:p w14:paraId="3922CCC9" w14:textId="77777777" w:rsidR="009A38D2" w:rsidRPr="00964BA9" w:rsidRDefault="009A38D2" w:rsidP="00B61A52">
            <w:pPr>
              <w:keepNext/>
              <w:tabs>
                <w:tab w:val="clear" w:pos="567"/>
                <w:tab w:val="left" w:pos="0"/>
              </w:tabs>
              <w:jc w:val="center"/>
            </w:pPr>
          </w:p>
        </w:tc>
      </w:tr>
      <w:tr w:rsidR="00D22A1A" w:rsidRPr="007D6E3C" w14:paraId="091A333B" w14:textId="77777777" w:rsidTr="00B61A52">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87750E7" w14:textId="77777777" w:rsidR="009A38D2" w:rsidRPr="00964BA9" w:rsidRDefault="009A38D2" w:rsidP="00B61A52">
            <w:pPr>
              <w:keepNext/>
              <w:ind w:left="166"/>
            </w:pPr>
            <w:r>
              <w:t>Tidligere biologisk svikt</w:t>
            </w:r>
            <w:r w:rsidRPr="00967D33">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34676D75" w14:textId="77777777" w:rsidR="009A38D2" w:rsidRPr="00E243FF" w:rsidRDefault="009A38D2" w:rsidP="00B61A52">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7EDEFC8A" w14:textId="77777777" w:rsidR="009A38D2" w:rsidRPr="00964BA9" w:rsidRDefault="009A38D2" w:rsidP="00B61A52">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4B8B2E92" w14:textId="77777777" w:rsidR="009A38D2" w:rsidRPr="00964BA9" w:rsidRDefault="009A38D2" w:rsidP="00B61A52">
            <w:pPr>
              <w:keepNext/>
              <w:jc w:val="center"/>
            </w:pPr>
            <w:r>
              <w:t>126/</w:t>
            </w:r>
            <w:r w:rsidRPr="00964BA9">
              <w:t>281</w:t>
            </w:r>
          </w:p>
        </w:tc>
        <w:tc>
          <w:tcPr>
            <w:tcW w:w="356" w:type="pct"/>
            <w:gridSpan w:val="2"/>
            <w:tcBorders>
              <w:top w:val="single" w:sz="8" w:space="0" w:color="auto"/>
              <w:left w:val="single" w:sz="8" w:space="0" w:color="auto"/>
            </w:tcBorders>
          </w:tcPr>
          <w:p w14:paraId="35867B5E" w14:textId="77777777" w:rsidR="009A38D2" w:rsidRPr="00964BA9" w:rsidRDefault="009A38D2" w:rsidP="00B61A52">
            <w:pPr>
              <w:keepNext/>
              <w:tabs>
                <w:tab w:val="clear" w:pos="567"/>
                <w:tab w:val="left" w:pos="0"/>
              </w:tabs>
              <w:jc w:val="center"/>
            </w:pPr>
            <w:r w:rsidRPr="00964BA9">
              <w:t>45</w:t>
            </w:r>
            <w:r>
              <w:t> %</w:t>
            </w:r>
          </w:p>
        </w:tc>
        <w:tc>
          <w:tcPr>
            <w:tcW w:w="1017" w:type="pct"/>
            <w:gridSpan w:val="2"/>
            <w:tcBorders>
              <w:top w:val="single" w:sz="8" w:space="0" w:color="auto"/>
            </w:tcBorders>
          </w:tcPr>
          <w:p w14:paraId="0337A74F" w14:textId="77777777" w:rsidR="009A38D2" w:rsidRPr="00964BA9" w:rsidRDefault="009A38D2" w:rsidP="00B61A52">
            <w:pPr>
              <w:keepNext/>
              <w:tabs>
                <w:tab w:val="clear" w:pos="567"/>
                <w:tab w:val="left" w:pos="0"/>
              </w:tabs>
              <w:jc w:val="center"/>
            </w:pPr>
          </w:p>
        </w:tc>
      </w:tr>
      <w:tr w:rsidR="00D22A1A" w:rsidRPr="009707CF" w14:paraId="6281003F"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D2C1462" w14:textId="77777777" w:rsidR="009A38D2" w:rsidRPr="00943EF3" w:rsidRDefault="009A38D2" w:rsidP="00B61A52">
            <w:pPr>
              <w:keepNext/>
            </w:pPr>
            <w:r w:rsidRPr="00B61A52">
              <w:rPr>
                <w:b/>
              </w:rPr>
              <w:t>Klinisk remisjon ved</w:t>
            </w:r>
            <w:r w:rsidRPr="00943EF3">
              <w:rPr>
                <w:b/>
              </w:rPr>
              <w:t xml:space="preserve"> CDAI</w:t>
            </w:r>
            <w:r w:rsidRPr="00943EF3">
              <w:rPr>
                <w:b/>
                <w:vertAlign w:val="superscript"/>
              </w:rPr>
              <w:t xml:space="preserve">h </w:t>
            </w:r>
            <w:r w:rsidRPr="00B61A52">
              <w:rPr>
                <w:b/>
              </w:rPr>
              <w:t>ved uke </w:t>
            </w:r>
            <w:r w:rsidRPr="00943EF3">
              <w:rPr>
                <w:b/>
              </w:rPr>
              <w:t>52</w:t>
            </w:r>
          </w:p>
        </w:tc>
        <w:tc>
          <w:tcPr>
            <w:tcW w:w="506" w:type="pct"/>
            <w:tcBorders>
              <w:left w:val="single" w:sz="8" w:space="0" w:color="auto"/>
              <w:right w:val="single" w:sz="8" w:space="0" w:color="auto"/>
            </w:tcBorders>
            <w:shd w:val="clear" w:color="auto" w:fill="auto"/>
          </w:tcPr>
          <w:p w14:paraId="2F16DC0B" w14:textId="77777777" w:rsidR="009A38D2" w:rsidRPr="00964BA9" w:rsidRDefault="009A38D2" w:rsidP="00B61A52">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1B04647F" w14:textId="77777777" w:rsidR="009A38D2" w:rsidRPr="00964BA9" w:rsidRDefault="009A38D2" w:rsidP="00B61A52">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2900F17" w14:textId="77777777" w:rsidR="009A38D2" w:rsidRPr="00964BA9" w:rsidRDefault="009A38D2" w:rsidP="00B61A52">
            <w:pPr>
              <w:keepNext/>
              <w:jc w:val="center"/>
            </w:pPr>
            <w:r>
              <w:t>313/</w:t>
            </w:r>
            <w:r w:rsidRPr="00964BA9">
              <w:t>579</w:t>
            </w:r>
          </w:p>
        </w:tc>
        <w:tc>
          <w:tcPr>
            <w:tcW w:w="356" w:type="pct"/>
            <w:gridSpan w:val="2"/>
            <w:tcBorders>
              <w:left w:val="single" w:sz="8" w:space="0" w:color="auto"/>
            </w:tcBorders>
          </w:tcPr>
          <w:p w14:paraId="3B9FAC9D" w14:textId="77777777" w:rsidR="009A38D2" w:rsidRPr="00964BA9" w:rsidRDefault="009A38D2" w:rsidP="00B61A52">
            <w:pPr>
              <w:keepNext/>
              <w:tabs>
                <w:tab w:val="clear" w:pos="567"/>
                <w:tab w:val="left" w:pos="0"/>
                <w:tab w:val="left" w:pos="972"/>
              </w:tabs>
              <w:jc w:val="center"/>
            </w:pPr>
            <w:r w:rsidRPr="00964BA9">
              <w:t>54</w:t>
            </w:r>
            <w:r>
              <w:t> %</w:t>
            </w:r>
          </w:p>
        </w:tc>
        <w:tc>
          <w:tcPr>
            <w:tcW w:w="1017" w:type="pct"/>
            <w:gridSpan w:val="2"/>
          </w:tcPr>
          <w:p w14:paraId="77ADD2E8" w14:textId="77777777" w:rsidR="009A38D2" w:rsidRPr="00964BA9" w:rsidRDefault="009A38D2" w:rsidP="00B61A52">
            <w:pPr>
              <w:keepNext/>
              <w:jc w:val="center"/>
            </w:pPr>
            <w:r w:rsidRPr="00964BA9">
              <w:t>35 %</w:t>
            </w:r>
            <w:r w:rsidRPr="00964BA9">
              <w:rPr>
                <w:vertAlign w:val="superscript"/>
              </w:rPr>
              <w:t xml:space="preserve">e </w:t>
            </w:r>
            <w:r w:rsidRPr="00964BA9">
              <w:t>(25 %, 44 %)</w:t>
            </w:r>
          </w:p>
        </w:tc>
      </w:tr>
      <w:tr w:rsidR="00D22A1A" w:rsidRPr="009707CF" w14:paraId="21710A58"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9F3555F" w14:textId="77777777" w:rsidR="009A38D2" w:rsidRPr="00964BA9" w:rsidRDefault="009A38D2" w:rsidP="00B61A52">
            <w:pPr>
              <w:keepNext/>
              <w:ind w:left="171"/>
              <w:rPr>
                <w:b/>
              </w:rPr>
            </w:pPr>
            <w:r>
              <w:t>Uten tidligere biologisk svikt</w:t>
            </w:r>
          </w:p>
        </w:tc>
        <w:tc>
          <w:tcPr>
            <w:tcW w:w="506" w:type="pct"/>
            <w:tcBorders>
              <w:left w:val="single" w:sz="8" w:space="0" w:color="auto"/>
              <w:right w:val="single" w:sz="8" w:space="0" w:color="auto"/>
            </w:tcBorders>
            <w:shd w:val="clear" w:color="auto" w:fill="auto"/>
          </w:tcPr>
          <w:p w14:paraId="571EC0E0" w14:textId="77777777" w:rsidR="009A38D2" w:rsidRDefault="009A38D2" w:rsidP="00B61A52">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51DA4763" w14:textId="77777777" w:rsidR="009A38D2" w:rsidRPr="00964BA9" w:rsidRDefault="009A38D2" w:rsidP="00B61A52">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3DF17E07" w14:textId="77777777" w:rsidR="009A38D2" w:rsidRDefault="009A38D2" w:rsidP="00B61A52">
            <w:pPr>
              <w:keepNext/>
              <w:jc w:val="center"/>
            </w:pPr>
            <w:r>
              <w:t>169/</w:t>
            </w:r>
            <w:r w:rsidRPr="00964BA9">
              <w:t>298</w:t>
            </w:r>
          </w:p>
        </w:tc>
        <w:tc>
          <w:tcPr>
            <w:tcW w:w="356" w:type="pct"/>
            <w:gridSpan w:val="2"/>
            <w:tcBorders>
              <w:left w:val="single" w:sz="8" w:space="0" w:color="auto"/>
            </w:tcBorders>
          </w:tcPr>
          <w:p w14:paraId="747C9CF2" w14:textId="77777777" w:rsidR="009A38D2" w:rsidRPr="00964BA9" w:rsidRDefault="009A38D2" w:rsidP="00B61A52">
            <w:pPr>
              <w:keepNext/>
              <w:tabs>
                <w:tab w:val="clear" w:pos="567"/>
                <w:tab w:val="left" w:pos="0"/>
                <w:tab w:val="left" w:pos="972"/>
              </w:tabs>
              <w:ind w:left="20"/>
              <w:jc w:val="center"/>
            </w:pPr>
            <w:r w:rsidRPr="00964BA9">
              <w:t>57</w:t>
            </w:r>
            <w:r>
              <w:t> %</w:t>
            </w:r>
          </w:p>
        </w:tc>
        <w:tc>
          <w:tcPr>
            <w:tcW w:w="1017" w:type="pct"/>
            <w:gridSpan w:val="2"/>
          </w:tcPr>
          <w:p w14:paraId="6B9DD7EA" w14:textId="77777777" w:rsidR="009A38D2" w:rsidRPr="00964BA9" w:rsidRDefault="009A38D2" w:rsidP="00B61A52">
            <w:pPr>
              <w:keepNext/>
              <w:jc w:val="center"/>
            </w:pPr>
          </w:p>
        </w:tc>
      </w:tr>
      <w:tr w:rsidR="00D22A1A" w:rsidRPr="009707CF" w14:paraId="2ADA80B7"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8A69FD3" w14:textId="77777777" w:rsidR="009A38D2" w:rsidRPr="00964BA9" w:rsidRDefault="009A38D2" w:rsidP="00B61A52">
            <w:pPr>
              <w:keepNext/>
              <w:ind w:left="171"/>
              <w:rPr>
                <w:b/>
              </w:rPr>
            </w:pPr>
            <w:r>
              <w:t>Tidligere biologisk svikt</w:t>
            </w:r>
            <w:r w:rsidRPr="00967D33">
              <w:rPr>
                <w:vertAlign w:val="superscript"/>
              </w:rPr>
              <w:t>f</w:t>
            </w:r>
          </w:p>
        </w:tc>
        <w:tc>
          <w:tcPr>
            <w:tcW w:w="506" w:type="pct"/>
            <w:tcBorders>
              <w:left w:val="single" w:sz="8" w:space="0" w:color="auto"/>
              <w:right w:val="single" w:sz="8" w:space="0" w:color="auto"/>
            </w:tcBorders>
            <w:shd w:val="clear" w:color="auto" w:fill="auto"/>
          </w:tcPr>
          <w:p w14:paraId="7B4E0A8F" w14:textId="77777777" w:rsidR="009A38D2" w:rsidRDefault="009A38D2" w:rsidP="00B61A52">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7BF816E4" w14:textId="77777777" w:rsidR="009A38D2" w:rsidRPr="00964BA9" w:rsidRDefault="009A38D2" w:rsidP="00B61A52">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77932E46" w14:textId="77777777" w:rsidR="009A38D2" w:rsidRDefault="009A38D2" w:rsidP="00B61A52">
            <w:pPr>
              <w:keepNext/>
              <w:jc w:val="center"/>
            </w:pPr>
            <w:r>
              <w:t>144/</w:t>
            </w:r>
            <w:r w:rsidRPr="00964BA9">
              <w:t>281</w:t>
            </w:r>
          </w:p>
        </w:tc>
        <w:tc>
          <w:tcPr>
            <w:tcW w:w="356" w:type="pct"/>
            <w:gridSpan w:val="2"/>
            <w:tcBorders>
              <w:left w:val="single" w:sz="8" w:space="0" w:color="auto"/>
            </w:tcBorders>
          </w:tcPr>
          <w:p w14:paraId="64632099" w14:textId="77777777" w:rsidR="009A38D2" w:rsidRPr="00964BA9" w:rsidRDefault="009A38D2" w:rsidP="00B61A52">
            <w:pPr>
              <w:keepNext/>
              <w:tabs>
                <w:tab w:val="clear" w:pos="567"/>
                <w:tab w:val="left" w:pos="0"/>
                <w:tab w:val="left" w:pos="972"/>
              </w:tabs>
              <w:ind w:left="20"/>
              <w:jc w:val="center"/>
            </w:pPr>
            <w:r w:rsidRPr="00964BA9">
              <w:t>51</w:t>
            </w:r>
            <w:r>
              <w:t> %</w:t>
            </w:r>
          </w:p>
        </w:tc>
        <w:tc>
          <w:tcPr>
            <w:tcW w:w="1017" w:type="pct"/>
            <w:gridSpan w:val="2"/>
          </w:tcPr>
          <w:p w14:paraId="49E68072" w14:textId="77777777" w:rsidR="009A38D2" w:rsidRPr="00964BA9" w:rsidRDefault="009A38D2" w:rsidP="00B61A52">
            <w:pPr>
              <w:keepNext/>
              <w:jc w:val="center"/>
            </w:pPr>
          </w:p>
        </w:tc>
      </w:tr>
      <w:tr w:rsidR="00D22A1A" w:rsidRPr="009707CF" w14:paraId="20F4BFF9"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B88A428" w14:textId="3C742DF4" w:rsidR="009A38D2" w:rsidRPr="009B09B8" w:rsidRDefault="009A38D2" w:rsidP="00B61A52">
            <w:pPr>
              <w:keepNext/>
            </w:pPr>
            <w:r w:rsidRPr="00B61A52">
              <w:rPr>
                <w:b/>
              </w:rPr>
              <w:t>Klinisk respons ved</w:t>
            </w:r>
            <w:r w:rsidRPr="009B09B8">
              <w:rPr>
                <w:b/>
              </w:rPr>
              <w:t xml:space="preserve"> PRO</w:t>
            </w:r>
            <w:r w:rsidRPr="009B09B8">
              <w:rPr>
                <w:b/>
                <w:vertAlign w:val="superscript"/>
              </w:rPr>
              <w:t>c</w:t>
            </w:r>
            <w:r w:rsidRPr="009B09B8">
              <w:rPr>
                <w:b/>
              </w:rPr>
              <w:t xml:space="preserve"> </w:t>
            </w:r>
            <w:r w:rsidRPr="00B61A52">
              <w:rPr>
                <w:b/>
              </w:rPr>
              <w:t>ved uke </w:t>
            </w:r>
            <w:r w:rsidRPr="009B09B8">
              <w:rPr>
                <w:b/>
              </w:rPr>
              <w:t xml:space="preserve">12 </w:t>
            </w:r>
            <w:r w:rsidRPr="00B61A52">
              <w:rPr>
                <w:b/>
              </w:rPr>
              <w:t>og klinisk remisjon ved</w:t>
            </w:r>
            <w:r w:rsidRPr="009B09B8">
              <w:rPr>
                <w:b/>
              </w:rPr>
              <w:t xml:space="preserve"> PRO</w:t>
            </w:r>
            <w:r w:rsidRPr="009B09B8">
              <w:rPr>
                <w:b/>
                <w:vertAlign w:val="superscript"/>
              </w:rPr>
              <w:t xml:space="preserve">i </w:t>
            </w:r>
            <w:r>
              <w:rPr>
                <w:b/>
              </w:rPr>
              <w:t>ved uke </w:t>
            </w:r>
            <w:r w:rsidRPr="009B09B8">
              <w:rPr>
                <w:b/>
              </w:rPr>
              <w:t>52</w:t>
            </w:r>
          </w:p>
        </w:tc>
        <w:tc>
          <w:tcPr>
            <w:tcW w:w="506" w:type="pct"/>
            <w:tcBorders>
              <w:left w:val="single" w:sz="8" w:space="0" w:color="auto"/>
              <w:right w:val="single" w:sz="8" w:space="0" w:color="auto"/>
            </w:tcBorders>
            <w:shd w:val="clear" w:color="auto" w:fill="auto"/>
          </w:tcPr>
          <w:p w14:paraId="640E446E" w14:textId="77777777" w:rsidR="009A38D2" w:rsidRPr="00964BA9" w:rsidRDefault="009A38D2" w:rsidP="00B61A52">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12642F1E" w14:textId="77777777" w:rsidR="009A38D2" w:rsidRPr="00964BA9" w:rsidRDefault="009A38D2" w:rsidP="00B61A52">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28704EBE" w14:textId="77777777" w:rsidR="009A38D2" w:rsidRPr="00964BA9" w:rsidRDefault="009A38D2" w:rsidP="00B61A52">
            <w:pPr>
              <w:keepNext/>
              <w:jc w:val="center"/>
            </w:pPr>
            <w:r>
              <w:t>263/</w:t>
            </w:r>
            <w:r w:rsidRPr="00964BA9">
              <w:t>579</w:t>
            </w:r>
          </w:p>
        </w:tc>
        <w:tc>
          <w:tcPr>
            <w:tcW w:w="356" w:type="pct"/>
            <w:gridSpan w:val="2"/>
            <w:tcBorders>
              <w:left w:val="single" w:sz="8" w:space="0" w:color="auto"/>
            </w:tcBorders>
          </w:tcPr>
          <w:p w14:paraId="77899561" w14:textId="77777777" w:rsidR="009A38D2" w:rsidRPr="00964BA9" w:rsidRDefault="009A38D2" w:rsidP="00B61A52">
            <w:pPr>
              <w:keepNext/>
              <w:tabs>
                <w:tab w:val="clear" w:pos="567"/>
                <w:tab w:val="left" w:pos="0"/>
                <w:tab w:val="left" w:pos="972"/>
              </w:tabs>
              <w:ind w:left="20"/>
              <w:jc w:val="center"/>
            </w:pPr>
            <w:r w:rsidRPr="00964BA9">
              <w:t>45</w:t>
            </w:r>
            <w:r>
              <w:t> %</w:t>
            </w:r>
          </w:p>
        </w:tc>
        <w:tc>
          <w:tcPr>
            <w:tcW w:w="1017" w:type="pct"/>
            <w:gridSpan w:val="2"/>
          </w:tcPr>
          <w:p w14:paraId="74349994" w14:textId="77777777" w:rsidR="009A38D2" w:rsidRPr="00964BA9" w:rsidRDefault="009A38D2" w:rsidP="00B61A52">
            <w:pPr>
              <w:keepNext/>
              <w:jc w:val="center"/>
            </w:pPr>
            <w:r w:rsidRPr="00964BA9">
              <w:t>26 %</w:t>
            </w:r>
            <w:r w:rsidRPr="00964BA9">
              <w:rPr>
                <w:vertAlign w:val="superscript"/>
              </w:rPr>
              <w:t>e</w:t>
            </w:r>
            <w:r>
              <w:rPr>
                <w:vertAlign w:val="superscript"/>
              </w:rPr>
              <w:t xml:space="preserve"> </w:t>
            </w:r>
            <w:r w:rsidRPr="00964BA9">
              <w:t>(16 %, 36 %)</w:t>
            </w:r>
          </w:p>
        </w:tc>
      </w:tr>
      <w:tr w:rsidR="00D22A1A" w:rsidRPr="009707CF" w14:paraId="7C632912"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8757B03" w14:textId="77777777" w:rsidR="009A38D2" w:rsidRPr="009B09B8" w:rsidRDefault="009A38D2" w:rsidP="00B61A52">
            <w:pPr>
              <w:keepNext/>
            </w:pPr>
            <w:r w:rsidRPr="00967D33">
              <w:rPr>
                <w:b/>
              </w:rPr>
              <w:t>Klinisk respons ved</w:t>
            </w:r>
            <w:r w:rsidRPr="009B09B8">
              <w:rPr>
                <w:b/>
              </w:rPr>
              <w:t xml:space="preserve"> PRO</w:t>
            </w:r>
            <w:r w:rsidRPr="009B09B8">
              <w:rPr>
                <w:b/>
                <w:vertAlign w:val="superscript"/>
              </w:rPr>
              <w:t>c</w:t>
            </w:r>
            <w:r w:rsidRPr="009B09B8">
              <w:rPr>
                <w:b/>
              </w:rPr>
              <w:t xml:space="preserve"> </w:t>
            </w:r>
            <w:r w:rsidRPr="00967D33">
              <w:rPr>
                <w:b/>
              </w:rPr>
              <w:t>ved uke </w:t>
            </w:r>
            <w:r w:rsidRPr="009B09B8">
              <w:rPr>
                <w:b/>
              </w:rPr>
              <w:t xml:space="preserve">12 </w:t>
            </w:r>
            <w:r w:rsidRPr="00967D33">
              <w:rPr>
                <w:b/>
              </w:rPr>
              <w:t>og</w:t>
            </w:r>
            <w:r w:rsidRPr="00B61A52">
              <w:rPr>
                <w:b/>
              </w:rPr>
              <w:t xml:space="preserve"> </w:t>
            </w:r>
            <w:r w:rsidRPr="009B09B8">
              <w:rPr>
                <w:b/>
              </w:rPr>
              <w:t>endos</w:t>
            </w:r>
            <w:r w:rsidRPr="00B61A52">
              <w:rPr>
                <w:b/>
              </w:rPr>
              <w:t>kopisk</w:t>
            </w:r>
            <w:r w:rsidRPr="009B09B8">
              <w:rPr>
                <w:b/>
              </w:rPr>
              <w:t xml:space="preserve"> </w:t>
            </w:r>
            <w:r>
              <w:rPr>
                <w:b/>
              </w:rPr>
              <w:t>remisjon</w:t>
            </w:r>
            <w:r w:rsidRPr="009B09B8">
              <w:rPr>
                <w:b/>
                <w:vertAlign w:val="superscript"/>
              </w:rPr>
              <w:t xml:space="preserve">j </w:t>
            </w:r>
            <w:r>
              <w:rPr>
                <w:b/>
              </w:rPr>
              <w:t>ved uke </w:t>
            </w:r>
            <w:r w:rsidRPr="009B09B8">
              <w:rPr>
                <w:b/>
              </w:rPr>
              <w:t>52</w:t>
            </w:r>
          </w:p>
        </w:tc>
        <w:tc>
          <w:tcPr>
            <w:tcW w:w="506" w:type="pct"/>
            <w:tcBorders>
              <w:left w:val="single" w:sz="8" w:space="0" w:color="auto"/>
              <w:right w:val="single" w:sz="8" w:space="0" w:color="auto"/>
            </w:tcBorders>
            <w:shd w:val="clear" w:color="auto" w:fill="auto"/>
          </w:tcPr>
          <w:p w14:paraId="7DFD0DD5" w14:textId="77777777" w:rsidR="009A38D2" w:rsidRPr="00964BA9" w:rsidRDefault="009A38D2" w:rsidP="00B61A52">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7008AC39" w14:textId="77777777" w:rsidR="009A38D2" w:rsidRPr="00964BA9" w:rsidRDefault="009A38D2" w:rsidP="00B61A52">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17C3ECB0" w14:textId="77777777" w:rsidR="009A38D2" w:rsidRPr="00964BA9" w:rsidRDefault="009A38D2" w:rsidP="00B61A52">
            <w:pPr>
              <w:keepNext/>
              <w:jc w:val="center"/>
            </w:pPr>
            <w:r>
              <w:t>136/</w:t>
            </w:r>
            <w:r w:rsidRPr="00964BA9">
              <w:t>579</w:t>
            </w:r>
          </w:p>
        </w:tc>
        <w:tc>
          <w:tcPr>
            <w:tcW w:w="363" w:type="pct"/>
            <w:gridSpan w:val="3"/>
            <w:tcBorders>
              <w:left w:val="single" w:sz="8" w:space="0" w:color="auto"/>
            </w:tcBorders>
          </w:tcPr>
          <w:p w14:paraId="525BD7A8" w14:textId="77777777" w:rsidR="009A38D2" w:rsidRPr="00964BA9" w:rsidRDefault="009A38D2" w:rsidP="00B61A52">
            <w:pPr>
              <w:keepNext/>
              <w:tabs>
                <w:tab w:val="clear" w:pos="567"/>
                <w:tab w:val="left" w:pos="0"/>
                <w:tab w:val="left" w:pos="972"/>
              </w:tabs>
              <w:jc w:val="center"/>
            </w:pPr>
            <w:r w:rsidRPr="00964BA9">
              <w:t>24</w:t>
            </w:r>
            <w:r>
              <w:t> %</w:t>
            </w:r>
          </w:p>
        </w:tc>
        <w:tc>
          <w:tcPr>
            <w:tcW w:w="1010" w:type="pct"/>
          </w:tcPr>
          <w:p w14:paraId="286D18F5" w14:textId="77777777" w:rsidR="009A38D2" w:rsidRPr="00964BA9" w:rsidRDefault="009A38D2" w:rsidP="00B61A52">
            <w:pPr>
              <w:keepNext/>
              <w:jc w:val="center"/>
            </w:pPr>
            <w:r w:rsidRPr="00964BA9">
              <w:t>19 %</w:t>
            </w:r>
            <w:r w:rsidRPr="00964BA9">
              <w:rPr>
                <w:vertAlign w:val="superscript"/>
              </w:rPr>
              <w:t xml:space="preserve">e </w:t>
            </w:r>
            <w:r w:rsidRPr="00964BA9">
              <w:t>(13 %, 26 %)</w:t>
            </w:r>
          </w:p>
        </w:tc>
      </w:tr>
      <w:tr w:rsidR="00D22A1A" w:rsidRPr="009707CF" w14:paraId="68EA1BCA" w14:textId="77777777" w:rsidTr="00B61A52">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32B8EFB" w14:textId="77777777" w:rsidR="009A38D2" w:rsidRPr="003B5213" w:rsidRDefault="009A38D2" w:rsidP="00B61A52">
            <w:pPr>
              <w:keepNext/>
            </w:pPr>
            <w:r w:rsidRPr="00B61A52">
              <w:rPr>
                <w:b/>
              </w:rPr>
              <w:t>Klinisk respons ved</w:t>
            </w:r>
            <w:r w:rsidRPr="003B5213">
              <w:rPr>
                <w:b/>
              </w:rPr>
              <w:t xml:space="preserve"> PRO</w:t>
            </w:r>
            <w:r w:rsidRPr="003B5213">
              <w:rPr>
                <w:b/>
                <w:vertAlign w:val="superscript"/>
              </w:rPr>
              <w:t>c</w:t>
            </w:r>
            <w:r w:rsidRPr="003B5213">
              <w:rPr>
                <w:b/>
              </w:rPr>
              <w:t xml:space="preserve"> </w:t>
            </w:r>
            <w:r w:rsidRPr="00B61A52">
              <w:rPr>
                <w:b/>
              </w:rPr>
              <w:t>ved uke </w:t>
            </w:r>
            <w:r w:rsidRPr="003B5213">
              <w:rPr>
                <w:b/>
              </w:rPr>
              <w:t xml:space="preserve">12 </w:t>
            </w:r>
            <w:r w:rsidRPr="00B61A52">
              <w:rPr>
                <w:b/>
              </w:rPr>
              <w:t>og kortikosteroidfri klinisk remisjon ved</w:t>
            </w:r>
            <w:r w:rsidRPr="003B5213">
              <w:rPr>
                <w:b/>
              </w:rPr>
              <w:t xml:space="preserve"> CDAI</w:t>
            </w:r>
            <w:r w:rsidRPr="003B5213">
              <w:rPr>
                <w:b/>
                <w:vertAlign w:val="superscript"/>
              </w:rPr>
              <w:t>g, k</w:t>
            </w:r>
            <w:r w:rsidRPr="003B5213">
              <w:rPr>
                <w:b/>
              </w:rPr>
              <w:t xml:space="preserve"> </w:t>
            </w:r>
            <w:r w:rsidRPr="00B61A52">
              <w:rPr>
                <w:b/>
              </w:rPr>
              <w:t>ved uke </w:t>
            </w:r>
            <w:r w:rsidRPr="003B5213">
              <w:rPr>
                <w:b/>
              </w:rPr>
              <w:t>52</w:t>
            </w:r>
          </w:p>
        </w:tc>
        <w:tc>
          <w:tcPr>
            <w:tcW w:w="506" w:type="pct"/>
            <w:tcBorders>
              <w:left w:val="single" w:sz="8" w:space="0" w:color="auto"/>
              <w:right w:val="single" w:sz="8" w:space="0" w:color="auto"/>
            </w:tcBorders>
            <w:shd w:val="clear" w:color="auto" w:fill="auto"/>
          </w:tcPr>
          <w:p w14:paraId="3918D4FA" w14:textId="77777777" w:rsidR="009A38D2" w:rsidRPr="00964BA9" w:rsidRDefault="009A38D2" w:rsidP="00B61A52">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08AF5198" w14:textId="77777777" w:rsidR="009A38D2" w:rsidRPr="00964BA9" w:rsidRDefault="009A38D2" w:rsidP="00B61A52">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48D9E55F" w14:textId="77777777" w:rsidR="009A38D2" w:rsidRPr="00964BA9" w:rsidRDefault="009A38D2" w:rsidP="00B61A52">
            <w:pPr>
              <w:keepNext/>
              <w:jc w:val="center"/>
            </w:pPr>
            <w:r>
              <w:t>253/</w:t>
            </w:r>
            <w:r w:rsidRPr="00964BA9">
              <w:t>579</w:t>
            </w:r>
          </w:p>
        </w:tc>
        <w:tc>
          <w:tcPr>
            <w:tcW w:w="356" w:type="pct"/>
            <w:gridSpan w:val="2"/>
            <w:tcBorders>
              <w:left w:val="single" w:sz="8" w:space="0" w:color="auto"/>
            </w:tcBorders>
          </w:tcPr>
          <w:p w14:paraId="6A414D58" w14:textId="77777777" w:rsidR="009A38D2" w:rsidRPr="00964BA9" w:rsidRDefault="009A38D2" w:rsidP="00B61A52">
            <w:pPr>
              <w:keepNext/>
              <w:tabs>
                <w:tab w:val="clear" w:pos="567"/>
                <w:tab w:val="left" w:pos="0"/>
                <w:tab w:val="left" w:pos="972"/>
              </w:tabs>
              <w:jc w:val="center"/>
            </w:pPr>
            <w:r w:rsidRPr="00964BA9">
              <w:t>44</w:t>
            </w:r>
            <w:r>
              <w:t> %</w:t>
            </w:r>
          </w:p>
        </w:tc>
        <w:tc>
          <w:tcPr>
            <w:tcW w:w="1017" w:type="pct"/>
            <w:gridSpan w:val="2"/>
          </w:tcPr>
          <w:p w14:paraId="66410F05" w14:textId="77777777" w:rsidR="009A38D2" w:rsidRPr="00964BA9" w:rsidRDefault="009A38D2" w:rsidP="00B61A52">
            <w:pPr>
              <w:keepNext/>
              <w:jc w:val="center"/>
            </w:pPr>
            <w:r w:rsidRPr="00964BA9">
              <w:t>25 %</w:t>
            </w:r>
            <w:r w:rsidRPr="00964BA9">
              <w:rPr>
                <w:vertAlign w:val="superscript"/>
              </w:rPr>
              <w:t xml:space="preserve">e </w:t>
            </w:r>
            <w:r w:rsidRPr="00964BA9">
              <w:t>(15 %, 35 %)</w:t>
            </w:r>
          </w:p>
        </w:tc>
      </w:tr>
    </w:tbl>
    <w:p w14:paraId="78390093" w14:textId="77777777" w:rsidR="009A38D2" w:rsidRPr="00061328" w:rsidRDefault="009A38D2" w:rsidP="009A38D2">
      <w:pPr>
        <w:keepNext/>
      </w:pPr>
      <w:r w:rsidRPr="00B61A52">
        <w:t>Forkortelser</w:t>
      </w:r>
      <w:r w:rsidRPr="00061328">
        <w:t>:  AP = abdominal</w:t>
      </w:r>
      <w:r w:rsidRPr="00B61A52">
        <w:t>smerter</w:t>
      </w:r>
      <w:r w:rsidRPr="00061328">
        <w:t xml:space="preserve">; CDAI = Crohn’s Disease Activity Index; </w:t>
      </w:r>
      <w:r w:rsidRPr="00B61A52">
        <w:t>K</w:t>
      </w:r>
      <w:r w:rsidRPr="00061328">
        <w:t>I = </w:t>
      </w:r>
      <w:r w:rsidRPr="00B61A52">
        <w:t>konfidens</w:t>
      </w:r>
      <w:r w:rsidRPr="00061328">
        <w:t>interva</w:t>
      </w:r>
      <w:r w:rsidRPr="00B61A52">
        <w:t>l</w:t>
      </w:r>
      <w:r w:rsidRPr="00061328">
        <w:t xml:space="preserve">l; PRO = 2 </w:t>
      </w:r>
      <w:r w:rsidRPr="00B61A52">
        <w:t>av de pasientrapporterte punktene</w:t>
      </w:r>
      <w:r w:rsidRPr="00061328">
        <w:t xml:space="preserve"> </w:t>
      </w:r>
      <w:r w:rsidRPr="00B61A52">
        <w:t>i</w:t>
      </w:r>
      <w:r w:rsidRPr="00061328">
        <w:t xml:space="preserve"> CDAI (SF </w:t>
      </w:r>
      <w:r w:rsidRPr="00B61A52">
        <w:t>og</w:t>
      </w:r>
      <w:r w:rsidRPr="00061328">
        <w:t xml:space="preserve"> AP); SES</w:t>
      </w:r>
      <w:r w:rsidRPr="00061328">
        <w:noBreakHyphen/>
        <w:t>CD = Simple Endoscopic Score for Crohn’s Disease; SF = </w:t>
      </w:r>
      <w:r w:rsidRPr="00B61A52">
        <w:t>avføringsfrek</w:t>
      </w:r>
      <w:r>
        <w:t>vens (</w:t>
      </w:r>
      <w:r w:rsidRPr="00061328">
        <w:t>stool frequency</w:t>
      </w:r>
      <w:r>
        <w:t>)</w:t>
      </w:r>
      <w:r w:rsidRPr="00061328">
        <w:t>.</w:t>
      </w:r>
    </w:p>
    <w:p w14:paraId="3DD812B2" w14:textId="77777777" w:rsidR="009A38D2" w:rsidRPr="005A45CD" w:rsidRDefault="009A38D2" w:rsidP="009A38D2">
      <w:pPr>
        <w:keepNext/>
        <w:ind w:left="284" w:hanging="284"/>
      </w:pPr>
      <w:r w:rsidRPr="005A45CD">
        <w:t>a</w:t>
      </w:r>
      <w:r w:rsidRPr="005A45CD">
        <w:tab/>
      </w:r>
      <w:r w:rsidRPr="00B61A52">
        <w:t>Etter</w:t>
      </w:r>
      <w:r w:rsidRPr="005A45CD">
        <w:t xml:space="preserve"> mirikizumab 900</w:t>
      </w:r>
      <w:r w:rsidRPr="00B61A52">
        <w:t> </w:t>
      </w:r>
      <w:r w:rsidRPr="005A45CD">
        <w:t xml:space="preserve">mg </w:t>
      </w:r>
      <w:r w:rsidRPr="00B61A52">
        <w:t>som i</w:t>
      </w:r>
      <w:r>
        <w:t>ntravenøs</w:t>
      </w:r>
      <w:r w:rsidRPr="00B61A52">
        <w:t xml:space="preserve"> infusjon</w:t>
      </w:r>
      <w:r w:rsidRPr="005A45CD">
        <w:t xml:space="preserve"> </w:t>
      </w:r>
      <w:r w:rsidRPr="00B61A52">
        <w:t>ved</w:t>
      </w:r>
      <w:r w:rsidRPr="005A45CD">
        <w:t xml:space="preserve"> </w:t>
      </w:r>
      <w:r w:rsidRPr="00B61A52">
        <w:t>uke</w:t>
      </w:r>
      <w:r>
        <w:t> </w:t>
      </w:r>
      <w:r w:rsidRPr="005A45CD">
        <w:t xml:space="preserve">0, </w:t>
      </w:r>
      <w:r w:rsidRPr="00B61A52">
        <w:t>uke </w:t>
      </w:r>
      <w:r w:rsidRPr="005A45CD">
        <w:t xml:space="preserve">4 </w:t>
      </w:r>
      <w:r w:rsidRPr="00B61A52">
        <w:t>og uke </w:t>
      </w:r>
      <w:r w:rsidRPr="005A45CD">
        <w:t xml:space="preserve">8 </w:t>
      </w:r>
      <w:r w:rsidRPr="00B61A52">
        <w:t>fikk pasientene</w:t>
      </w:r>
      <w:r w:rsidRPr="005A45CD">
        <w:t xml:space="preserve"> mirikizumab 300</w:t>
      </w:r>
      <w:r w:rsidRPr="00B61A52">
        <w:t> </w:t>
      </w:r>
      <w:r w:rsidRPr="005A45CD">
        <w:t xml:space="preserve">mg </w:t>
      </w:r>
      <w:r w:rsidRPr="00B61A52">
        <w:t>som</w:t>
      </w:r>
      <w:r>
        <w:t xml:space="preserve"> subkutan </w:t>
      </w:r>
      <w:r w:rsidRPr="00B61A52">
        <w:t>injeksjon ved uke </w:t>
      </w:r>
      <w:r w:rsidRPr="005A45CD">
        <w:t xml:space="preserve">12 </w:t>
      </w:r>
      <w:r>
        <w:t>og hver</w:t>
      </w:r>
      <w:r w:rsidRPr="005A45CD">
        <w:t xml:space="preserve"> 4</w:t>
      </w:r>
      <w:r>
        <w:t>. uke</w:t>
      </w:r>
      <w:r w:rsidRPr="005A45CD">
        <w:t xml:space="preserve"> </w:t>
      </w:r>
      <w:r>
        <w:t>etter dette i opptil ytterligere</w:t>
      </w:r>
      <w:r w:rsidRPr="005A45CD">
        <w:t xml:space="preserve"> 40</w:t>
      </w:r>
      <w:r>
        <w:t> uker</w:t>
      </w:r>
      <w:r w:rsidRPr="005A45CD">
        <w:t>.</w:t>
      </w:r>
    </w:p>
    <w:p w14:paraId="255203EB" w14:textId="77777777" w:rsidR="009A38D2" w:rsidRPr="0032680B" w:rsidRDefault="009A38D2" w:rsidP="009A38D2">
      <w:pPr>
        <w:keepNext/>
        <w:ind w:left="284" w:hanging="284"/>
      </w:pPr>
      <w:r w:rsidRPr="0032680B">
        <w:t>b</w:t>
      </w:r>
      <w:r w:rsidRPr="0032680B">
        <w:tab/>
      </w:r>
      <w:r w:rsidRPr="00B61A52">
        <w:t>For binære endepunkter ble justert behandlingsforskjell basert på Cochran-Mantel-Haenszel-metoden justert for baseline-kovariater</w:t>
      </w:r>
      <w:r w:rsidRPr="0032680B">
        <w:t>.</w:t>
      </w:r>
    </w:p>
    <w:p w14:paraId="566D0C43" w14:textId="77777777" w:rsidR="009A38D2" w:rsidRPr="008F6BD9" w:rsidRDefault="009A38D2" w:rsidP="009A38D2">
      <w:pPr>
        <w:keepNext/>
        <w:ind w:left="284" w:hanging="284"/>
      </w:pPr>
      <w:r w:rsidRPr="008F6BD9">
        <w:t>c</w:t>
      </w:r>
      <w:r w:rsidRPr="008F6BD9">
        <w:tab/>
      </w:r>
      <w:r w:rsidRPr="00B61A52">
        <w:t>Klinisk respons ved</w:t>
      </w:r>
      <w:r w:rsidRPr="008F6BD9">
        <w:t xml:space="preserve"> PRO </w:t>
      </w:r>
      <w:r w:rsidRPr="00B61A52">
        <w:t>er definer som minst</w:t>
      </w:r>
      <w:r w:rsidRPr="008F6BD9">
        <w:t xml:space="preserve"> 30</w:t>
      </w:r>
      <w:r w:rsidRPr="00B61A52">
        <w:t> </w:t>
      </w:r>
      <w:r w:rsidRPr="008F6BD9">
        <w:t xml:space="preserve">% </w:t>
      </w:r>
      <w:r w:rsidRPr="00B61A52">
        <w:t>reduksjon av</w:t>
      </w:r>
      <w:r w:rsidRPr="008F6BD9">
        <w:t xml:space="preserve"> SF </w:t>
      </w:r>
      <w:r>
        <w:t>og/eller</w:t>
      </w:r>
      <w:r w:rsidRPr="008F6BD9">
        <w:t xml:space="preserve"> AP</w:t>
      </w:r>
      <w:r>
        <w:t>,</w:t>
      </w:r>
      <w:r w:rsidRPr="008F6BD9">
        <w:t xml:space="preserve"> </w:t>
      </w:r>
      <w:r>
        <w:t xml:space="preserve">og ingen av skårene er dårligere enn ved </w:t>
      </w:r>
      <w:r w:rsidRPr="008F6BD9">
        <w:t>baseline.</w:t>
      </w:r>
    </w:p>
    <w:p w14:paraId="307C4187" w14:textId="6AA50D0E" w:rsidR="009A38D2" w:rsidRPr="00C968CF" w:rsidRDefault="009A38D2" w:rsidP="009A38D2">
      <w:pPr>
        <w:keepNext/>
        <w:ind w:left="284" w:hanging="284"/>
      </w:pPr>
      <w:r w:rsidRPr="00C968CF">
        <w:t>d</w:t>
      </w:r>
      <w:r w:rsidRPr="00C968CF">
        <w:tab/>
      </w:r>
      <w:r w:rsidRPr="00B61A52">
        <w:t>Endoskopisk respons er definer</w:t>
      </w:r>
      <w:r w:rsidR="003F0CCC">
        <w:t>t</w:t>
      </w:r>
      <w:r w:rsidRPr="00B61A52">
        <w:t xml:space="preserve"> som</w:t>
      </w:r>
      <w:r w:rsidRPr="00C968CF">
        <w:t xml:space="preserve"> ≥</w:t>
      </w:r>
      <w:r w:rsidRPr="00B61A52">
        <w:t> </w:t>
      </w:r>
      <w:r w:rsidRPr="00C968CF">
        <w:t>50</w:t>
      </w:r>
      <w:r w:rsidRPr="00B61A52">
        <w:t> </w:t>
      </w:r>
      <w:r w:rsidRPr="00C968CF">
        <w:t xml:space="preserve">% </w:t>
      </w:r>
      <w:r w:rsidRPr="00B61A52">
        <w:t>reduksjon fra</w:t>
      </w:r>
      <w:r w:rsidRPr="00C968CF">
        <w:t xml:space="preserve"> baseline i SES</w:t>
      </w:r>
      <w:r w:rsidRPr="00C968CF">
        <w:noBreakHyphen/>
        <w:t>CD totals</w:t>
      </w:r>
      <w:r w:rsidRPr="00B61A52">
        <w:t>kå</w:t>
      </w:r>
      <w:r>
        <w:t>r</w:t>
      </w:r>
      <w:r w:rsidRPr="00C968CF">
        <w:t>, base</w:t>
      </w:r>
      <w:r>
        <w:t>rt på</w:t>
      </w:r>
      <w:r w:rsidRPr="00C968CF">
        <w:t xml:space="preserve"> </w:t>
      </w:r>
      <w:r>
        <w:t>sentral analyse</w:t>
      </w:r>
      <w:r w:rsidRPr="00C968CF">
        <w:t>.</w:t>
      </w:r>
    </w:p>
    <w:p w14:paraId="29EAB40E" w14:textId="77777777" w:rsidR="009A38D2" w:rsidRPr="0055589D" w:rsidRDefault="009A38D2" w:rsidP="009A38D2">
      <w:pPr>
        <w:keepNext/>
        <w:ind w:left="284" w:hanging="284"/>
      </w:pPr>
      <w:r w:rsidRPr="0055589D">
        <w:t>e</w:t>
      </w:r>
      <w:r w:rsidRPr="0055589D">
        <w:tab/>
        <w:t>p</w:t>
      </w:r>
      <w:r w:rsidRPr="00B61A52">
        <w:t> </w:t>
      </w:r>
      <w:r w:rsidRPr="0055589D">
        <w:t>&lt;</w:t>
      </w:r>
      <w:r w:rsidRPr="00B61A52">
        <w:t> </w:t>
      </w:r>
      <w:r w:rsidRPr="0055589D">
        <w:t>0</w:t>
      </w:r>
      <w:r w:rsidRPr="00B61A52">
        <w:t>,</w:t>
      </w:r>
      <w:r w:rsidRPr="0055589D">
        <w:t>000001</w:t>
      </w:r>
    </w:p>
    <w:p w14:paraId="2C0A5906" w14:textId="77777777" w:rsidR="009A38D2" w:rsidRPr="00C968CF" w:rsidRDefault="009A38D2" w:rsidP="009A38D2">
      <w:pPr>
        <w:keepNext/>
        <w:ind w:left="284" w:hanging="284"/>
      </w:pPr>
      <w:r w:rsidRPr="00C968CF">
        <w:t>f</w:t>
      </w:r>
      <w:r w:rsidRPr="00C968CF">
        <w:tab/>
      </w:r>
      <w:r w:rsidRPr="00B61A52">
        <w:t>Tidligere biologisk svikt inkluderer</w:t>
      </w:r>
      <w:r w:rsidRPr="00C968CF">
        <w:t xml:space="preserve"> </w:t>
      </w:r>
      <w:r w:rsidRPr="00B61A52">
        <w:t>tap av respons</w:t>
      </w:r>
      <w:r w:rsidRPr="00C968CF">
        <w:t xml:space="preserve">, </w:t>
      </w:r>
      <w:r w:rsidRPr="00B61A52">
        <w:t>utilfredsstillende</w:t>
      </w:r>
      <w:r w:rsidRPr="00C968CF">
        <w:t xml:space="preserve"> respons</w:t>
      </w:r>
      <w:r w:rsidRPr="00B61A52">
        <w:t xml:space="preserve"> eller</w:t>
      </w:r>
      <w:r w:rsidRPr="00C968CF">
        <w:t xml:space="preserve"> intoleran</w:t>
      </w:r>
      <w:r w:rsidRPr="00B61A52">
        <w:t>s</w:t>
      </w:r>
      <w:r w:rsidRPr="00C968CF">
        <w:t xml:space="preserve">e </w:t>
      </w:r>
      <w:r w:rsidRPr="00B61A52">
        <w:t xml:space="preserve">overfor </w:t>
      </w:r>
      <w:r>
        <w:t>ett eller flere biologiske legemidler</w:t>
      </w:r>
      <w:r w:rsidRPr="00C968CF">
        <w:t xml:space="preserve"> (</w:t>
      </w:r>
      <w:r>
        <w:t>f.eks.</w:t>
      </w:r>
      <w:r w:rsidRPr="00C968CF">
        <w:t xml:space="preserve"> </w:t>
      </w:r>
      <w:r w:rsidRPr="00C968CF">
        <w:rPr>
          <w:bCs/>
          <w:iCs/>
          <w:color w:val="000000"/>
          <w:szCs w:val="22"/>
        </w:rPr>
        <w:t>TNF</w:t>
      </w:r>
      <w:r w:rsidRPr="00671A44">
        <w:rPr>
          <w:bCs/>
          <w:iCs/>
          <w:color w:val="000000"/>
          <w:szCs w:val="22"/>
        </w:rPr>
        <w:t>α</w:t>
      </w:r>
      <w:r>
        <w:rPr>
          <w:bCs/>
          <w:iCs/>
          <w:color w:val="000000"/>
          <w:szCs w:val="22"/>
        </w:rPr>
        <w:noBreakHyphen/>
      </w:r>
      <w:r w:rsidRPr="00C968CF">
        <w:rPr>
          <w:bCs/>
          <w:iCs/>
          <w:color w:val="000000"/>
          <w:szCs w:val="22"/>
        </w:rPr>
        <w:t xml:space="preserve">antagonist </w:t>
      </w:r>
      <w:r>
        <w:t>eller</w:t>
      </w:r>
      <w:r w:rsidRPr="00C968CF">
        <w:t xml:space="preserve"> integrinre</w:t>
      </w:r>
      <w:r>
        <w:t>s</w:t>
      </w:r>
      <w:r w:rsidRPr="00C968CF">
        <w:t>eptor</w:t>
      </w:r>
      <w:r>
        <w:t>-</w:t>
      </w:r>
      <w:r w:rsidRPr="00C968CF">
        <w:t>antagonist).</w:t>
      </w:r>
    </w:p>
    <w:p w14:paraId="24061027" w14:textId="22C44BE6" w:rsidR="009A38D2" w:rsidRPr="00C968CF" w:rsidRDefault="009A38D2" w:rsidP="009A38D2">
      <w:pPr>
        <w:keepNext/>
        <w:ind w:left="284" w:hanging="284"/>
      </w:pPr>
      <w:r w:rsidRPr="00C968CF">
        <w:t>g</w:t>
      </w:r>
      <w:r w:rsidRPr="00C968CF">
        <w:tab/>
      </w:r>
      <w:r w:rsidRPr="00B61A52">
        <w:t>Klinisk remisjon ved</w:t>
      </w:r>
      <w:r w:rsidRPr="00C968CF">
        <w:t xml:space="preserve"> CDAI </w:t>
      </w:r>
      <w:r w:rsidRPr="00B61A52">
        <w:t>er definer</w:t>
      </w:r>
      <w:r w:rsidR="003F0CCC">
        <w:t>t</w:t>
      </w:r>
      <w:r w:rsidRPr="00B61A52">
        <w:t xml:space="preserve"> som</w:t>
      </w:r>
      <w:r w:rsidRPr="00C968CF">
        <w:t xml:space="preserve"> CDAI total</w:t>
      </w:r>
      <w:r>
        <w:t>skår </w:t>
      </w:r>
      <w:r w:rsidRPr="00C968CF">
        <w:t>&lt;</w:t>
      </w:r>
      <w:r>
        <w:t> </w:t>
      </w:r>
      <w:r w:rsidRPr="00C968CF">
        <w:t>150.</w:t>
      </w:r>
    </w:p>
    <w:p w14:paraId="17A65AE6" w14:textId="77777777" w:rsidR="009A38D2" w:rsidRPr="00B170AF" w:rsidRDefault="009A38D2" w:rsidP="009A38D2">
      <w:pPr>
        <w:keepNext/>
        <w:ind w:left="284" w:hanging="284"/>
      </w:pPr>
      <w:r w:rsidRPr="00B170AF">
        <w:t>h</w:t>
      </w:r>
      <w:r w:rsidRPr="00B170AF">
        <w:tab/>
      </w:r>
      <w:r w:rsidRPr="00B61A52">
        <w:t>Utvalgsstørrelsen for p</w:t>
      </w:r>
      <w:r w:rsidRPr="00B170AF">
        <w:t xml:space="preserve">lacebo </w:t>
      </w:r>
      <w:r w:rsidRPr="00B61A52">
        <w:t xml:space="preserve">inkluderer alle pasientene som ble randomisert til </w:t>
      </w:r>
      <w:r w:rsidRPr="00B170AF">
        <w:t xml:space="preserve">placebo </w:t>
      </w:r>
      <w:r>
        <w:t>ved</w:t>
      </w:r>
      <w:r w:rsidRPr="00B170AF">
        <w:t xml:space="preserve"> baseline. Placebopa</w:t>
      </w:r>
      <w:r w:rsidRPr="00B61A52">
        <w:t>sienter som ikke oppnådde klinisk respons ved P</w:t>
      </w:r>
      <w:r w:rsidRPr="00B170AF">
        <w:t xml:space="preserve">RO </w:t>
      </w:r>
      <w:r w:rsidRPr="00B61A52">
        <w:t>ved uke </w:t>
      </w:r>
      <w:r w:rsidRPr="00B170AF">
        <w:t xml:space="preserve">12 </w:t>
      </w:r>
      <w:r w:rsidRPr="00B61A52">
        <w:t xml:space="preserve">ble </w:t>
      </w:r>
      <w:r>
        <w:t>a</w:t>
      </w:r>
      <w:r w:rsidRPr="00B61A52">
        <w:t>nsett som ikke-respondere ved uke </w:t>
      </w:r>
      <w:r w:rsidRPr="00B170AF">
        <w:t>52.</w:t>
      </w:r>
    </w:p>
    <w:p w14:paraId="63F9DBE8" w14:textId="78170599" w:rsidR="009A38D2" w:rsidRPr="00B170AF" w:rsidRDefault="009A38D2" w:rsidP="009A38D2">
      <w:pPr>
        <w:keepNext/>
        <w:ind w:left="284" w:hanging="284"/>
      </w:pPr>
      <w:r w:rsidRPr="00B170AF">
        <w:t>i</w:t>
      </w:r>
      <w:r w:rsidRPr="00B170AF">
        <w:tab/>
      </w:r>
      <w:r w:rsidRPr="00B61A52">
        <w:t>Klinisk remisjon ved</w:t>
      </w:r>
      <w:r w:rsidRPr="00B170AF">
        <w:t xml:space="preserve"> PRO </w:t>
      </w:r>
      <w:r w:rsidRPr="00B61A52">
        <w:t>er definer</w:t>
      </w:r>
      <w:r w:rsidR="003F0CCC">
        <w:t>t</w:t>
      </w:r>
      <w:r w:rsidRPr="00B61A52">
        <w:t xml:space="preserve"> som</w:t>
      </w:r>
      <w:r w:rsidRPr="00B170AF">
        <w:t xml:space="preserve"> SF</w:t>
      </w:r>
      <w:r w:rsidRPr="00B61A52">
        <w:t> </w:t>
      </w:r>
      <w:r w:rsidRPr="00B170AF">
        <w:t>≤</w:t>
      </w:r>
      <w:r w:rsidRPr="00B61A52">
        <w:t> </w:t>
      </w:r>
      <w:r w:rsidRPr="00B170AF" w:rsidDel="00A82FC8">
        <w:t>3</w:t>
      </w:r>
      <w:r w:rsidRPr="00B170AF">
        <w:t xml:space="preserve"> </w:t>
      </w:r>
      <w:r w:rsidRPr="00B61A52">
        <w:t>og ikke dårligere enn ved</w:t>
      </w:r>
      <w:r w:rsidRPr="00B170AF">
        <w:t xml:space="preserve"> baseline (</w:t>
      </w:r>
      <w:r>
        <w:t>i henhold til</w:t>
      </w:r>
      <w:r w:rsidRPr="00B170AF">
        <w:t xml:space="preserve"> Bristol Stool Scale </w:t>
      </w:r>
      <w:r>
        <w:t>katergori</w:t>
      </w:r>
      <w:r w:rsidRPr="00B170AF">
        <w:t xml:space="preserve"> 6 </w:t>
      </w:r>
      <w:r>
        <w:t>eller</w:t>
      </w:r>
      <w:r w:rsidRPr="00B170AF">
        <w:t xml:space="preserve"> 7)</w:t>
      </w:r>
      <w:r>
        <w:t>,</w:t>
      </w:r>
      <w:r w:rsidRPr="00B170AF">
        <w:t xml:space="preserve"> </w:t>
      </w:r>
      <w:r>
        <w:t>samt</w:t>
      </w:r>
      <w:r w:rsidRPr="00B170AF">
        <w:t xml:space="preserve"> AP</w:t>
      </w:r>
      <w:r>
        <w:t> </w:t>
      </w:r>
      <w:r w:rsidRPr="00B170AF">
        <w:t>≤</w:t>
      </w:r>
      <w:r>
        <w:t> </w:t>
      </w:r>
      <w:r w:rsidRPr="00B170AF">
        <w:t xml:space="preserve">1 </w:t>
      </w:r>
      <w:r>
        <w:t>og ikke dårligere enn ved</w:t>
      </w:r>
      <w:r w:rsidRPr="00B170AF">
        <w:t xml:space="preserve"> baseline.</w:t>
      </w:r>
    </w:p>
    <w:p w14:paraId="03762F86" w14:textId="307C7428" w:rsidR="009A38D2" w:rsidRPr="00086D93" w:rsidRDefault="009A38D2" w:rsidP="009A38D2">
      <w:pPr>
        <w:keepNext/>
        <w:ind w:left="284" w:hanging="284"/>
      </w:pPr>
      <w:r w:rsidRPr="00086D93">
        <w:lastRenderedPageBreak/>
        <w:t>j</w:t>
      </w:r>
      <w:r w:rsidRPr="00086D93">
        <w:tab/>
      </w:r>
      <w:r w:rsidRPr="00B61A52">
        <w:t>Endoskopisk remisjon er definer</w:t>
      </w:r>
      <w:r w:rsidR="003F0CCC">
        <w:t>t</w:t>
      </w:r>
      <w:r w:rsidRPr="00B61A52">
        <w:t xml:space="preserve"> som</w:t>
      </w:r>
      <w:r w:rsidRPr="00086D93">
        <w:t xml:space="preserve"> SES</w:t>
      </w:r>
      <w:r w:rsidRPr="00086D93">
        <w:noBreakHyphen/>
        <w:t xml:space="preserve">CD </w:t>
      </w:r>
      <w:r w:rsidRPr="00B61A52">
        <w:t>totalskår </w:t>
      </w:r>
      <w:r w:rsidRPr="00086D93">
        <w:t>≤</w:t>
      </w:r>
      <w:r w:rsidRPr="00B61A52">
        <w:t> </w:t>
      </w:r>
      <w:r w:rsidRPr="00086D93">
        <w:t xml:space="preserve">4 </w:t>
      </w:r>
      <w:r w:rsidRPr="00B61A52">
        <w:t>og minst en reduksjon på</w:t>
      </w:r>
      <w:r w:rsidRPr="00086D93">
        <w:t xml:space="preserve"> 2</w:t>
      </w:r>
      <w:r w:rsidRPr="00B61A52">
        <w:t> poeng</w:t>
      </w:r>
      <w:r w:rsidRPr="00086D93">
        <w:t xml:space="preserve"> </w:t>
      </w:r>
      <w:r>
        <w:t>sammenlignet med</w:t>
      </w:r>
      <w:r w:rsidRPr="00086D93">
        <w:t xml:space="preserve"> baseline</w:t>
      </w:r>
      <w:r>
        <w:t>,</w:t>
      </w:r>
      <w:r w:rsidRPr="00086D93">
        <w:t xml:space="preserve"> </w:t>
      </w:r>
      <w:r>
        <w:t>samt ingen subskår </w:t>
      </w:r>
      <w:r w:rsidRPr="00086D93">
        <w:t>&gt;</w:t>
      </w:r>
      <w:r>
        <w:t> </w:t>
      </w:r>
      <w:r w:rsidRPr="00086D93">
        <w:t>1 i</w:t>
      </w:r>
      <w:r>
        <w:t xml:space="preserve"> noen enkeltvariabel</w:t>
      </w:r>
      <w:r w:rsidRPr="00086D93">
        <w:t>, base</w:t>
      </w:r>
      <w:r>
        <w:t>rt på</w:t>
      </w:r>
      <w:r w:rsidRPr="00086D93">
        <w:t xml:space="preserve"> </w:t>
      </w:r>
      <w:r>
        <w:t>s</w:t>
      </w:r>
      <w:r w:rsidRPr="00086D93">
        <w:t xml:space="preserve">entral </w:t>
      </w:r>
      <w:r>
        <w:t>analyse</w:t>
      </w:r>
      <w:r w:rsidRPr="00086D93">
        <w:t>.</w:t>
      </w:r>
    </w:p>
    <w:p w14:paraId="6809CBCB" w14:textId="77777777" w:rsidR="009A38D2" w:rsidRPr="00D9538D" w:rsidRDefault="009A38D2" w:rsidP="009A38D2">
      <w:pPr>
        <w:keepNext/>
        <w:ind w:left="284" w:hanging="284"/>
      </w:pPr>
      <w:r w:rsidRPr="00D9538D">
        <w:t>k</w:t>
      </w:r>
      <w:r w:rsidRPr="00D9538D">
        <w:tab/>
      </w:r>
      <w:r w:rsidRPr="00B61A52">
        <w:t>Kortikosteroidfri er definer</w:t>
      </w:r>
      <w:r>
        <w:t>t</w:t>
      </w:r>
      <w:r w:rsidRPr="00B61A52">
        <w:t xml:space="preserve"> som pasienter som var kortikosteroidfri</w:t>
      </w:r>
      <w:r>
        <w:t>e</w:t>
      </w:r>
      <w:r w:rsidRPr="00B61A52">
        <w:t xml:space="preserve"> fra uke </w:t>
      </w:r>
      <w:r w:rsidRPr="00D9538D">
        <w:t>40 t</w:t>
      </w:r>
      <w:r>
        <w:t>il uke </w:t>
      </w:r>
      <w:r w:rsidRPr="00D9538D">
        <w:t>52.</w:t>
      </w:r>
    </w:p>
    <w:p w14:paraId="5ADC19B7" w14:textId="77777777" w:rsidR="009A38D2" w:rsidRPr="00D9538D" w:rsidRDefault="009A38D2" w:rsidP="009A38D2">
      <w:pPr>
        <w:pStyle w:val="NormalWeb"/>
        <w:spacing w:before="0" w:beforeAutospacing="0" w:after="0" w:afterAutospacing="0"/>
        <w:rPr>
          <w:sz w:val="22"/>
          <w:szCs w:val="22"/>
        </w:rPr>
      </w:pPr>
    </w:p>
    <w:p w14:paraId="48D35BB2" w14:textId="77777777" w:rsidR="009A38D2" w:rsidRDefault="009A38D2" w:rsidP="009A38D2">
      <w:pPr>
        <w:keepNext/>
        <w:tabs>
          <w:tab w:val="clear" w:pos="567"/>
        </w:tabs>
        <w:autoSpaceDE w:val="0"/>
        <w:autoSpaceDN w:val="0"/>
        <w:adjustRightInd w:val="0"/>
        <w:spacing w:line="240" w:lineRule="auto"/>
        <w:rPr>
          <w:bCs/>
          <w:i/>
          <w:iCs/>
        </w:rPr>
      </w:pPr>
      <w:r w:rsidRPr="00B61A52">
        <w:rPr>
          <w:bCs/>
          <w:i/>
          <w:iCs/>
        </w:rPr>
        <w:t>Remisjon av avføringstrang</w:t>
      </w:r>
    </w:p>
    <w:p w14:paraId="6F7189D0" w14:textId="77777777" w:rsidR="009A38D2" w:rsidRDefault="009A38D2" w:rsidP="009A38D2">
      <w:pPr>
        <w:pStyle w:val="NormalWeb"/>
        <w:spacing w:before="0" w:beforeAutospacing="0" w:after="0" w:afterAutospacing="0"/>
        <w:rPr>
          <w:sz w:val="22"/>
          <w:szCs w:val="22"/>
        </w:rPr>
      </w:pPr>
      <w:r w:rsidRPr="0037538C">
        <w:rPr>
          <w:sz w:val="22"/>
          <w:szCs w:val="22"/>
        </w:rPr>
        <w:t>Remisjon av avføringstrang ble vurdert i VIVID-1 ved hjelp av en numerisk skala (NRS) fra 0 til 10. En høyere andel av pasientene med gjennomsnittlig ukentlig NRS-skår for avføringstrang på ≥</w:t>
      </w:r>
      <w:r>
        <w:rPr>
          <w:sz w:val="22"/>
          <w:szCs w:val="22"/>
        </w:rPr>
        <w:t> </w:t>
      </w:r>
      <w:r w:rsidRPr="0037538C">
        <w:rPr>
          <w:sz w:val="22"/>
          <w:szCs w:val="22"/>
        </w:rPr>
        <w:t xml:space="preserve">3 ved baseline, som ble behandlet med </w:t>
      </w:r>
      <w:r w:rsidRPr="00B61A52">
        <w:rPr>
          <w:sz w:val="22"/>
          <w:szCs w:val="22"/>
        </w:rPr>
        <w:t>mirikizumab</w:t>
      </w:r>
      <w:r w:rsidRPr="0037538C">
        <w:rPr>
          <w:sz w:val="22"/>
          <w:szCs w:val="22"/>
        </w:rPr>
        <w:t xml:space="preserve"> oppnådde klinisk respons</w:t>
      </w:r>
      <w:r>
        <w:rPr>
          <w:sz w:val="22"/>
          <w:szCs w:val="22"/>
        </w:rPr>
        <w:t>, sammenlignet med placebo,</w:t>
      </w:r>
      <w:r w:rsidRPr="0037538C">
        <w:rPr>
          <w:sz w:val="22"/>
          <w:szCs w:val="22"/>
        </w:rPr>
        <w:t xml:space="preserve"> målt ved PRO i uke</w:t>
      </w:r>
      <w:r>
        <w:rPr>
          <w:sz w:val="22"/>
          <w:szCs w:val="22"/>
        </w:rPr>
        <w:t> </w:t>
      </w:r>
      <w:r w:rsidRPr="0037538C">
        <w:rPr>
          <w:sz w:val="22"/>
          <w:szCs w:val="22"/>
        </w:rPr>
        <w:t>12 og en gjennomsnittlig ukentlig NRS-skår for avføringstrang på ≤</w:t>
      </w:r>
      <w:r>
        <w:rPr>
          <w:sz w:val="22"/>
          <w:szCs w:val="22"/>
        </w:rPr>
        <w:t> </w:t>
      </w:r>
      <w:r w:rsidRPr="0037538C">
        <w:rPr>
          <w:sz w:val="22"/>
          <w:szCs w:val="22"/>
        </w:rPr>
        <w:t xml:space="preserve">2 </w:t>
      </w:r>
      <w:r>
        <w:rPr>
          <w:sz w:val="22"/>
          <w:szCs w:val="22"/>
        </w:rPr>
        <w:t>ved</w:t>
      </w:r>
      <w:r w:rsidRPr="0037538C">
        <w:rPr>
          <w:sz w:val="22"/>
          <w:szCs w:val="22"/>
        </w:rPr>
        <w:t xml:space="preserve"> uke</w:t>
      </w:r>
      <w:r>
        <w:rPr>
          <w:sz w:val="22"/>
          <w:szCs w:val="22"/>
        </w:rPr>
        <w:t> </w:t>
      </w:r>
      <w:r w:rsidRPr="0037538C">
        <w:rPr>
          <w:sz w:val="22"/>
          <w:szCs w:val="22"/>
        </w:rPr>
        <w:t>52 (33</w:t>
      </w:r>
      <w:r>
        <w:rPr>
          <w:sz w:val="22"/>
          <w:szCs w:val="22"/>
        </w:rPr>
        <w:t> </w:t>
      </w:r>
      <w:r w:rsidRPr="0037538C">
        <w:rPr>
          <w:sz w:val="22"/>
          <w:szCs w:val="22"/>
        </w:rPr>
        <w:t>% mot 11</w:t>
      </w:r>
      <w:r>
        <w:rPr>
          <w:sz w:val="22"/>
          <w:szCs w:val="22"/>
        </w:rPr>
        <w:t> </w:t>
      </w:r>
      <w:r w:rsidRPr="0037538C">
        <w:rPr>
          <w:sz w:val="22"/>
          <w:szCs w:val="22"/>
        </w:rPr>
        <w:t>%).</w:t>
      </w:r>
    </w:p>
    <w:p w14:paraId="71C0DBB5" w14:textId="77777777" w:rsidR="009A38D2" w:rsidRDefault="009A38D2" w:rsidP="009A38D2">
      <w:pPr>
        <w:pStyle w:val="NormalWeb"/>
        <w:spacing w:before="0" w:beforeAutospacing="0" w:after="0" w:afterAutospacing="0"/>
        <w:rPr>
          <w:sz w:val="22"/>
          <w:szCs w:val="22"/>
        </w:rPr>
      </w:pPr>
    </w:p>
    <w:p w14:paraId="0EB9A55E" w14:textId="77777777" w:rsidR="009A38D2" w:rsidRPr="00D336AA" w:rsidRDefault="009A38D2" w:rsidP="009A38D2">
      <w:pPr>
        <w:keepNext/>
        <w:rPr>
          <w:b/>
        </w:rPr>
      </w:pPr>
      <w:r w:rsidRPr="0055589D">
        <w:rPr>
          <w:b/>
        </w:rPr>
        <w:t>Tab</w:t>
      </w:r>
      <w:r w:rsidRPr="00B61A52">
        <w:rPr>
          <w:b/>
        </w:rPr>
        <w:t>el</w:t>
      </w:r>
      <w:r w:rsidRPr="0055589D">
        <w:rPr>
          <w:b/>
        </w:rPr>
        <w:t>l</w:t>
      </w:r>
      <w:r w:rsidRPr="00B61A52">
        <w:rPr>
          <w:b/>
        </w:rPr>
        <w:t> </w:t>
      </w:r>
      <w:r w:rsidRPr="0055589D">
        <w:rPr>
          <w:b/>
        </w:rPr>
        <w:t xml:space="preserve">5. </w:t>
      </w:r>
      <w:r w:rsidRPr="00B61A52">
        <w:rPr>
          <w:b/>
        </w:rPr>
        <w:t>Andel pasienter med</w:t>
      </w:r>
      <w:r w:rsidRPr="00D336AA">
        <w:rPr>
          <w:b/>
        </w:rPr>
        <w:t xml:space="preserve"> Crohns </w:t>
      </w:r>
      <w:r w:rsidRPr="00B61A52">
        <w:rPr>
          <w:b/>
        </w:rPr>
        <w:t>sykdom som oppnådde effektendepunkter i</w:t>
      </w:r>
      <w:r w:rsidRPr="00D336AA">
        <w:rPr>
          <w:b/>
        </w:rPr>
        <w:t xml:space="preserve"> VIVID</w:t>
      </w:r>
      <w:r w:rsidRPr="00B61A52">
        <w:rPr>
          <w:b/>
        </w:rPr>
        <w:noBreakHyphen/>
        <w:t>1</w:t>
      </w:r>
      <w:r>
        <w:rPr>
          <w:b/>
        </w:rPr>
        <w:t xml:space="preserve"> ved uke </w:t>
      </w:r>
      <w:r w:rsidRPr="00D336AA">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4"/>
        <w:gridCol w:w="662"/>
        <w:gridCol w:w="1817"/>
      </w:tblGrid>
      <w:tr w:rsidR="00D414A1" w:rsidRPr="003C22AE" w14:paraId="48FFE42E" w14:textId="77777777" w:rsidTr="00B61A52">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0309CF4F" w14:textId="77777777" w:rsidR="009A38D2" w:rsidRPr="00964BA9" w:rsidRDefault="009A38D2" w:rsidP="00B61A52">
            <w:pPr>
              <w:keepNext/>
              <w:ind w:left="22"/>
              <w:rPr>
                <w:b/>
              </w:rPr>
            </w:pPr>
            <w:r>
              <w:rPr>
                <w:b/>
              </w:rPr>
              <w:t>Endepunkt</w:t>
            </w:r>
          </w:p>
        </w:tc>
        <w:tc>
          <w:tcPr>
            <w:tcW w:w="889" w:type="pct"/>
            <w:gridSpan w:val="2"/>
            <w:tcBorders>
              <w:top w:val="single" w:sz="8" w:space="0" w:color="auto"/>
              <w:left w:val="single" w:sz="8" w:space="0" w:color="auto"/>
              <w:bottom w:val="single" w:sz="8" w:space="0" w:color="auto"/>
              <w:right w:val="single" w:sz="8" w:space="0" w:color="auto"/>
            </w:tcBorders>
          </w:tcPr>
          <w:p w14:paraId="2A62BA1B" w14:textId="77777777" w:rsidR="009A38D2" w:rsidRDefault="009A38D2" w:rsidP="00B61A52">
            <w:pPr>
              <w:keepNext/>
              <w:ind w:left="22"/>
              <w:jc w:val="center"/>
              <w:rPr>
                <w:b/>
              </w:rPr>
            </w:pPr>
            <w:r w:rsidRPr="00964BA9">
              <w:rPr>
                <w:b/>
              </w:rPr>
              <w:t>Placebo</w:t>
            </w:r>
          </w:p>
          <w:p w14:paraId="288A5E53" w14:textId="5013B0D2" w:rsidR="009A38D2" w:rsidRPr="00964BA9" w:rsidRDefault="003F0CCC" w:rsidP="00B61A52">
            <w:pPr>
              <w:keepNext/>
              <w:ind w:left="22"/>
              <w:jc w:val="center"/>
              <w:rPr>
                <w:b/>
              </w:rPr>
            </w:pPr>
            <w:r>
              <w:rPr>
                <w:b/>
              </w:rPr>
              <w:t>n</w:t>
            </w:r>
            <w:r w:rsidR="009A38D2">
              <w:rPr>
                <w:b/>
              </w:rPr>
              <w:t>=199</w:t>
            </w:r>
          </w:p>
          <w:p w14:paraId="5F516FB1" w14:textId="77777777" w:rsidR="009A38D2" w:rsidRPr="00964BA9" w:rsidRDefault="009A38D2" w:rsidP="00B61A52">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5236B576" w14:textId="77777777" w:rsidR="009A38D2" w:rsidRPr="0064605E" w:rsidRDefault="009A38D2" w:rsidP="00B61A52">
            <w:pPr>
              <w:keepNext/>
              <w:ind w:left="22"/>
              <w:jc w:val="center"/>
              <w:rPr>
                <w:b/>
              </w:rPr>
            </w:pPr>
            <w:r w:rsidRPr="0064605E">
              <w:rPr>
                <w:b/>
              </w:rPr>
              <w:t>Mirikizumab 900 mg</w:t>
            </w:r>
          </w:p>
          <w:p w14:paraId="17DC59BE" w14:textId="77777777" w:rsidR="009A38D2" w:rsidRPr="0064605E" w:rsidRDefault="009A38D2" w:rsidP="00B61A52">
            <w:pPr>
              <w:keepNext/>
              <w:ind w:left="22"/>
              <w:jc w:val="center"/>
              <w:rPr>
                <w:b/>
                <w:vertAlign w:val="superscript"/>
              </w:rPr>
            </w:pPr>
            <w:r>
              <w:rPr>
                <w:b/>
              </w:rPr>
              <w:t>i.v. infusjon</w:t>
            </w:r>
            <w:r w:rsidRPr="0064605E">
              <w:rPr>
                <w:b/>
                <w:vertAlign w:val="superscript"/>
              </w:rPr>
              <w:t>a</w:t>
            </w:r>
          </w:p>
          <w:p w14:paraId="7B6B9ABF" w14:textId="1E73578F" w:rsidR="009A38D2" w:rsidRPr="0064605E" w:rsidRDefault="003F0CCC" w:rsidP="00B61A52">
            <w:pPr>
              <w:keepNext/>
              <w:ind w:left="22"/>
              <w:jc w:val="center"/>
              <w:rPr>
                <w:b/>
              </w:rPr>
            </w:pPr>
            <w:r>
              <w:rPr>
                <w:b/>
              </w:rPr>
              <w:t>n</w:t>
            </w:r>
            <w:r w:rsidR="009A38D2" w:rsidRPr="0064605E">
              <w:rPr>
                <w:b/>
              </w:rPr>
              <w:t>=579</w:t>
            </w:r>
          </w:p>
        </w:tc>
        <w:tc>
          <w:tcPr>
            <w:tcW w:w="947" w:type="pct"/>
            <w:vMerge w:val="restart"/>
            <w:tcBorders>
              <w:top w:val="single" w:sz="8" w:space="0" w:color="auto"/>
            </w:tcBorders>
          </w:tcPr>
          <w:p w14:paraId="6A1C9196" w14:textId="77777777" w:rsidR="009A38D2" w:rsidRPr="00C94980" w:rsidRDefault="009A38D2" w:rsidP="00B61A52">
            <w:pPr>
              <w:keepNext/>
              <w:ind w:left="22"/>
              <w:jc w:val="center"/>
              <w:rPr>
                <w:b/>
              </w:rPr>
            </w:pPr>
            <w:r w:rsidRPr="00B61A52">
              <w:rPr>
                <w:b/>
              </w:rPr>
              <w:t>Behandlings-forskjell fra</w:t>
            </w:r>
            <w:r w:rsidRPr="00C94980">
              <w:rPr>
                <w:b/>
              </w:rPr>
              <w:t xml:space="preserve"> </w:t>
            </w:r>
            <w:r w:rsidRPr="00B61A52">
              <w:rPr>
                <w:b/>
              </w:rPr>
              <w:t>p</w:t>
            </w:r>
            <w:r w:rsidRPr="00C94980">
              <w:rPr>
                <w:b/>
              </w:rPr>
              <w:t>lacebo</w:t>
            </w:r>
            <w:r w:rsidRPr="00C94980">
              <w:rPr>
                <w:b/>
                <w:vertAlign w:val="superscript"/>
              </w:rPr>
              <w:t>b</w:t>
            </w:r>
          </w:p>
          <w:p w14:paraId="650A1F9A" w14:textId="77777777" w:rsidR="009A38D2" w:rsidRPr="00C94980" w:rsidRDefault="009A38D2" w:rsidP="00B61A52">
            <w:pPr>
              <w:keepNext/>
              <w:ind w:left="22"/>
              <w:jc w:val="center"/>
              <w:rPr>
                <w:b/>
              </w:rPr>
            </w:pPr>
            <w:r w:rsidRPr="00C94980">
              <w:rPr>
                <w:b/>
              </w:rPr>
              <w:t>(99</w:t>
            </w:r>
            <w:r w:rsidRPr="00B61A52">
              <w:rPr>
                <w:b/>
              </w:rPr>
              <w:t>,</w:t>
            </w:r>
            <w:r w:rsidRPr="00C94980">
              <w:rPr>
                <w:b/>
              </w:rPr>
              <w:t>5</w:t>
            </w:r>
            <w:r w:rsidRPr="00B61A52">
              <w:rPr>
                <w:b/>
              </w:rPr>
              <w:t> </w:t>
            </w:r>
            <w:r w:rsidRPr="00C94980">
              <w:rPr>
                <w:b/>
              </w:rPr>
              <w:t xml:space="preserve">% </w:t>
            </w:r>
            <w:r w:rsidRPr="00B61A52">
              <w:rPr>
                <w:b/>
              </w:rPr>
              <w:t>K</w:t>
            </w:r>
            <w:r w:rsidRPr="00C94980">
              <w:rPr>
                <w:b/>
              </w:rPr>
              <w:t>I)</w:t>
            </w:r>
          </w:p>
        </w:tc>
      </w:tr>
      <w:tr w:rsidR="00D22A1A" w:rsidRPr="009707CF" w14:paraId="1E9FD914" w14:textId="77777777" w:rsidTr="00B61A52">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C357571" w14:textId="77777777" w:rsidR="009A38D2" w:rsidRPr="00C94980" w:rsidRDefault="009A38D2" w:rsidP="00B61A52">
            <w:pPr>
              <w:keepNext/>
            </w:pPr>
          </w:p>
        </w:tc>
        <w:tc>
          <w:tcPr>
            <w:tcW w:w="552" w:type="pct"/>
            <w:tcBorders>
              <w:left w:val="single" w:sz="8" w:space="0" w:color="auto"/>
              <w:right w:val="single" w:sz="8" w:space="0" w:color="auto"/>
            </w:tcBorders>
            <w:shd w:val="clear" w:color="auto" w:fill="auto"/>
          </w:tcPr>
          <w:p w14:paraId="69E73C2D" w14:textId="046F2285" w:rsidR="009A38D2" w:rsidRPr="00964BA9" w:rsidRDefault="009A38D2" w:rsidP="00B61A52">
            <w:pPr>
              <w:keepNext/>
              <w:jc w:val="center"/>
              <w:rPr>
                <w:b/>
              </w:rPr>
            </w:pPr>
            <w:r>
              <w:rPr>
                <w:b/>
              </w:rPr>
              <w:t>n</w:t>
            </w:r>
          </w:p>
        </w:tc>
        <w:tc>
          <w:tcPr>
            <w:tcW w:w="337" w:type="pct"/>
            <w:tcBorders>
              <w:left w:val="single" w:sz="8" w:space="0" w:color="auto"/>
              <w:right w:val="single" w:sz="8" w:space="0" w:color="auto"/>
            </w:tcBorders>
            <w:shd w:val="clear" w:color="auto" w:fill="auto"/>
          </w:tcPr>
          <w:p w14:paraId="66FC792A" w14:textId="77777777" w:rsidR="009A38D2" w:rsidRPr="00964BA9" w:rsidRDefault="009A38D2" w:rsidP="00B61A52">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7EC132E5" w14:textId="30592E2C" w:rsidR="009A38D2" w:rsidRPr="00964BA9" w:rsidRDefault="009A38D2" w:rsidP="00B61A52">
            <w:pPr>
              <w:keepNext/>
              <w:jc w:val="center"/>
              <w:rPr>
                <w:b/>
              </w:rPr>
            </w:pPr>
            <w:r>
              <w:rPr>
                <w:b/>
              </w:rPr>
              <w:t>n</w:t>
            </w:r>
          </w:p>
        </w:tc>
        <w:tc>
          <w:tcPr>
            <w:tcW w:w="345" w:type="pct"/>
            <w:tcBorders>
              <w:left w:val="single" w:sz="8" w:space="0" w:color="auto"/>
            </w:tcBorders>
          </w:tcPr>
          <w:p w14:paraId="54CA77F2" w14:textId="77777777" w:rsidR="009A38D2" w:rsidRPr="00964BA9" w:rsidRDefault="009A38D2" w:rsidP="00B61A52">
            <w:pPr>
              <w:keepNext/>
              <w:tabs>
                <w:tab w:val="clear" w:pos="567"/>
                <w:tab w:val="left" w:pos="0"/>
                <w:tab w:val="left" w:pos="972"/>
              </w:tabs>
              <w:jc w:val="center"/>
              <w:rPr>
                <w:b/>
              </w:rPr>
            </w:pPr>
            <w:r>
              <w:rPr>
                <w:b/>
              </w:rPr>
              <w:t>%</w:t>
            </w:r>
          </w:p>
        </w:tc>
        <w:tc>
          <w:tcPr>
            <w:tcW w:w="947" w:type="pct"/>
            <w:vMerge/>
          </w:tcPr>
          <w:p w14:paraId="76686962" w14:textId="77777777" w:rsidR="009A38D2" w:rsidRPr="00964BA9" w:rsidRDefault="009A38D2" w:rsidP="00B61A52">
            <w:pPr>
              <w:keepNext/>
              <w:jc w:val="center"/>
            </w:pPr>
          </w:p>
        </w:tc>
      </w:tr>
      <w:tr w:rsidR="00D22A1A" w:rsidRPr="009707CF" w14:paraId="587763A8" w14:textId="77777777" w:rsidTr="00B61A52">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5578D22" w14:textId="77777777" w:rsidR="009A38D2" w:rsidRPr="00964BA9" w:rsidRDefault="009A38D2" w:rsidP="00B61A52">
            <w:pPr>
              <w:keepNext/>
            </w:pPr>
            <w:r>
              <w:rPr>
                <w:b/>
              </w:rPr>
              <w:t>Klinisk respons ved</w:t>
            </w:r>
            <w:r w:rsidRPr="00964BA9">
              <w:rPr>
                <w:b/>
              </w:rPr>
              <w:t xml:space="preserve"> PRO</w:t>
            </w:r>
            <w:r w:rsidRPr="00964BA9">
              <w:rPr>
                <w:b/>
                <w:vertAlign w:val="superscript"/>
              </w:rPr>
              <w:t>c</w:t>
            </w:r>
          </w:p>
        </w:tc>
        <w:tc>
          <w:tcPr>
            <w:tcW w:w="552" w:type="pct"/>
            <w:tcBorders>
              <w:left w:val="single" w:sz="8" w:space="0" w:color="auto"/>
              <w:right w:val="single" w:sz="8" w:space="0" w:color="auto"/>
            </w:tcBorders>
            <w:shd w:val="clear" w:color="auto" w:fill="auto"/>
          </w:tcPr>
          <w:p w14:paraId="3ACE4C62" w14:textId="77777777" w:rsidR="009A38D2" w:rsidRPr="00964BA9" w:rsidRDefault="009A38D2" w:rsidP="00B61A52">
            <w:pPr>
              <w:keepNext/>
              <w:jc w:val="center"/>
            </w:pPr>
            <w:r>
              <w:t>103/</w:t>
            </w:r>
            <w:r w:rsidRPr="00964BA9">
              <w:t>199</w:t>
            </w:r>
          </w:p>
        </w:tc>
        <w:tc>
          <w:tcPr>
            <w:tcW w:w="337" w:type="pct"/>
            <w:tcBorders>
              <w:left w:val="single" w:sz="8" w:space="0" w:color="auto"/>
              <w:right w:val="single" w:sz="8" w:space="0" w:color="auto"/>
            </w:tcBorders>
            <w:shd w:val="clear" w:color="auto" w:fill="auto"/>
          </w:tcPr>
          <w:p w14:paraId="17552F55" w14:textId="77777777" w:rsidR="009A38D2" w:rsidRPr="00964BA9" w:rsidRDefault="009A38D2" w:rsidP="00B61A52">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3A05A0A7" w14:textId="77777777" w:rsidR="009A38D2" w:rsidRPr="00964BA9" w:rsidRDefault="009A38D2" w:rsidP="00B61A52">
            <w:pPr>
              <w:keepNext/>
              <w:jc w:val="center"/>
            </w:pPr>
            <w:r>
              <w:t>409/</w:t>
            </w:r>
            <w:r w:rsidRPr="00964BA9">
              <w:t>579</w:t>
            </w:r>
          </w:p>
        </w:tc>
        <w:tc>
          <w:tcPr>
            <w:tcW w:w="345" w:type="pct"/>
            <w:tcBorders>
              <w:left w:val="single" w:sz="8" w:space="0" w:color="auto"/>
            </w:tcBorders>
          </w:tcPr>
          <w:p w14:paraId="04F0F92B" w14:textId="77777777" w:rsidR="009A38D2" w:rsidRPr="00964BA9" w:rsidRDefault="009A38D2" w:rsidP="00B61A52">
            <w:pPr>
              <w:keepNext/>
              <w:tabs>
                <w:tab w:val="clear" w:pos="567"/>
                <w:tab w:val="left" w:pos="0"/>
                <w:tab w:val="left" w:pos="972"/>
              </w:tabs>
              <w:jc w:val="center"/>
            </w:pPr>
            <w:r w:rsidRPr="00964BA9">
              <w:t>71</w:t>
            </w:r>
            <w:r>
              <w:t> %</w:t>
            </w:r>
          </w:p>
        </w:tc>
        <w:tc>
          <w:tcPr>
            <w:tcW w:w="947" w:type="pct"/>
          </w:tcPr>
          <w:p w14:paraId="2B939993" w14:textId="77777777" w:rsidR="009A38D2" w:rsidRPr="00964BA9" w:rsidRDefault="009A38D2" w:rsidP="00B61A52">
            <w:pPr>
              <w:keepNext/>
              <w:jc w:val="center"/>
            </w:pPr>
            <w:r w:rsidRPr="00964BA9">
              <w:t>19 %</w:t>
            </w:r>
            <w:r w:rsidRPr="00964BA9">
              <w:rPr>
                <w:vertAlign w:val="superscript"/>
              </w:rPr>
              <w:t xml:space="preserve">e </w:t>
            </w:r>
            <w:r w:rsidRPr="00964BA9">
              <w:t>(8 %, 30 %)</w:t>
            </w:r>
          </w:p>
        </w:tc>
      </w:tr>
      <w:tr w:rsidR="00D22A1A" w:rsidRPr="009707CF" w14:paraId="55AB54EE" w14:textId="77777777" w:rsidTr="00B61A52">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7371A44" w14:textId="77777777" w:rsidR="009A38D2" w:rsidRPr="00964BA9" w:rsidRDefault="009A38D2" w:rsidP="00B61A52">
            <w:pPr>
              <w:keepNext/>
            </w:pPr>
            <w:r>
              <w:rPr>
                <w:b/>
              </w:rPr>
              <w:t>Klinisk remisjon ved</w:t>
            </w:r>
            <w:r w:rsidRPr="00964BA9">
              <w:rPr>
                <w:b/>
              </w:rPr>
              <w:t xml:space="preserve"> CDAI</w:t>
            </w:r>
            <w:r w:rsidRPr="00964BA9">
              <w:rPr>
                <w:b/>
                <w:vertAlign w:val="superscript"/>
              </w:rPr>
              <w:t>g</w:t>
            </w:r>
          </w:p>
        </w:tc>
        <w:tc>
          <w:tcPr>
            <w:tcW w:w="552" w:type="pct"/>
            <w:tcBorders>
              <w:left w:val="single" w:sz="8" w:space="0" w:color="auto"/>
              <w:right w:val="single" w:sz="8" w:space="0" w:color="auto"/>
            </w:tcBorders>
            <w:shd w:val="clear" w:color="auto" w:fill="auto"/>
          </w:tcPr>
          <w:p w14:paraId="17F794AC" w14:textId="77777777" w:rsidR="009A38D2" w:rsidRPr="00964BA9" w:rsidRDefault="009A38D2" w:rsidP="00B61A52">
            <w:pPr>
              <w:keepNext/>
              <w:jc w:val="center"/>
            </w:pPr>
            <w:r>
              <w:t>50/</w:t>
            </w:r>
            <w:r w:rsidRPr="00964BA9">
              <w:t>199</w:t>
            </w:r>
          </w:p>
        </w:tc>
        <w:tc>
          <w:tcPr>
            <w:tcW w:w="337" w:type="pct"/>
            <w:tcBorders>
              <w:left w:val="single" w:sz="8" w:space="0" w:color="auto"/>
              <w:right w:val="single" w:sz="8" w:space="0" w:color="auto"/>
            </w:tcBorders>
            <w:shd w:val="clear" w:color="auto" w:fill="auto"/>
          </w:tcPr>
          <w:p w14:paraId="100F489A" w14:textId="77777777" w:rsidR="009A38D2" w:rsidRPr="00964BA9" w:rsidRDefault="009A38D2" w:rsidP="00B61A52">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356105AD" w14:textId="77777777" w:rsidR="009A38D2" w:rsidRPr="00964BA9" w:rsidRDefault="009A38D2" w:rsidP="00B61A52">
            <w:pPr>
              <w:keepNext/>
              <w:jc w:val="center"/>
            </w:pPr>
            <w:r>
              <w:t>218/</w:t>
            </w:r>
            <w:r w:rsidRPr="00964BA9">
              <w:t>579</w:t>
            </w:r>
          </w:p>
        </w:tc>
        <w:tc>
          <w:tcPr>
            <w:tcW w:w="345" w:type="pct"/>
            <w:tcBorders>
              <w:left w:val="single" w:sz="8" w:space="0" w:color="auto"/>
            </w:tcBorders>
          </w:tcPr>
          <w:p w14:paraId="66238D7F" w14:textId="77777777" w:rsidR="009A38D2" w:rsidRPr="00964BA9" w:rsidRDefault="009A38D2" w:rsidP="00B61A52">
            <w:pPr>
              <w:keepNext/>
              <w:tabs>
                <w:tab w:val="clear" w:pos="567"/>
                <w:tab w:val="left" w:pos="972"/>
              </w:tabs>
              <w:jc w:val="center"/>
            </w:pPr>
            <w:r w:rsidRPr="00964BA9">
              <w:t>38</w:t>
            </w:r>
            <w:r>
              <w:t> %</w:t>
            </w:r>
          </w:p>
        </w:tc>
        <w:tc>
          <w:tcPr>
            <w:tcW w:w="947" w:type="pct"/>
          </w:tcPr>
          <w:p w14:paraId="7CF81E32" w14:textId="0C8EF465" w:rsidR="009A38D2" w:rsidRPr="00964BA9" w:rsidRDefault="009A38D2" w:rsidP="00B61A52">
            <w:pPr>
              <w:keepNext/>
              <w:jc w:val="center"/>
            </w:pPr>
            <w:r w:rsidRPr="00964BA9">
              <w:t>12 %</w:t>
            </w:r>
            <w:ins w:id="51" w:author="Author">
              <w:r w:rsidR="007D6DF1">
                <w:rPr>
                  <w:vertAlign w:val="superscript"/>
                </w:rPr>
                <w:t xml:space="preserve"> f</w:t>
              </w:r>
              <w:r w:rsidR="007D6DF1" w:rsidRPr="00964BA9">
                <w:rPr>
                  <w:vertAlign w:val="superscript"/>
                </w:rPr>
                <w:t xml:space="preserve"> </w:t>
              </w:r>
            </w:ins>
            <w:del w:id="52" w:author="Author">
              <w:r w:rsidRPr="00964BA9" w:rsidDel="007D6DF1">
                <w:rPr>
                  <w:vertAlign w:val="superscript"/>
                </w:rPr>
                <w:delText>h</w:delText>
              </w:r>
            </w:del>
            <w:r w:rsidRPr="00964BA9">
              <w:rPr>
                <w:vertAlign w:val="superscript"/>
              </w:rPr>
              <w:t xml:space="preserve"> </w:t>
            </w:r>
            <w:r w:rsidRPr="00964BA9">
              <w:t>(2 %, 23 %)</w:t>
            </w:r>
          </w:p>
        </w:tc>
      </w:tr>
      <w:tr w:rsidR="00D22A1A" w:rsidRPr="009707CF" w14:paraId="1670051D" w14:textId="77777777" w:rsidTr="00B61A52">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8E6168A" w14:textId="77777777" w:rsidR="009A38D2" w:rsidRPr="00964BA9" w:rsidRDefault="009A38D2" w:rsidP="00B61A52">
            <w:pPr>
              <w:keepNext/>
            </w:pPr>
            <w:r w:rsidRPr="00964BA9">
              <w:rPr>
                <w:b/>
              </w:rPr>
              <w:t>Endos</w:t>
            </w:r>
            <w:r>
              <w:rPr>
                <w:b/>
              </w:rPr>
              <w:t>k</w:t>
            </w:r>
            <w:r w:rsidRPr="00964BA9">
              <w:rPr>
                <w:b/>
              </w:rPr>
              <w:t>opi</w:t>
            </w:r>
            <w:r>
              <w:rPr>
                <w:b/>
              </w:rPr>
              <w:t>sk</w:t>
            </w:r>
            <w:r w:rsidRPr="00964BA9">
              <w:rPr>
                <w:b/>
              </w:rPr>
              <w:t xml:space="preserve"> respons</w:t>
            </w:r>
            <w:r w:rsidRPr="00964BA9">
              <w:rPr>
                <w:b/>
                <w:vertAlign w:val="superscript"/>
              </w:rPr>
              <w:t>d</w:t>
            </w:r>
          </w:p>
        </w:tc>
        <w:tc>
          <w:tcPr>
            <w:tcW w:w="552" w:type="pct"/>
            <w:tcBorders>
              <w:left w:val="single" w:sz="8" w:space="0" w:color="auto"/>
              <w:right w:val="single" w:sz="8" w:space="0" w:color="auto"/>
            </w:tcBorders>
            <w:shd w:val="clear" w:color="auto" w:fill="auto"/>
          </w:tcPr>
          <w:p w14:paraId="1DFB6B13" w14:textId="77777777" w:rsidR="009A38D2" w:rsidRPr="00964BA9" w:rsidRDefault="009A38D2" w:rsidP="00B61A52">
            <w:pPr>
              <w:keepNext/>
              <w:jc w:val="center"/>
            </w:pPr>
            <w:r>
              <w:t>25/</w:t>
            </w:r>
            <w:r w:rsidRPr="00964BA9">
              <w:t>199</w:t>
            </w:r>
          </w:p>
        </w:tc>
        <w:tc>
          <w:tcPr>
            <w:tcW w:w="337" w:type="pct"/>
            <w:tcBorders>
              <w:left w:val="single" w:sz="8" w:space="0" w:color="auto"/>
              <w:right w:val="single" w:sz="8" w:space="0" w:color="auto"/>
            </w:tcBorders>
            <w:shd w:val="clear" w:color="auto" w:fill="auto"/>
          </w:tcPr>
          <w:p w14:paraId="5147818E" w14:textId="77777777" w:rsidR="009A38D2" w:rsidRPr="00964BA9" w:rsidRDefault="009A38D2" w:rsidP="00B61A52">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3F4213A1" w14:textId="77777777" w:rsidR="009A38D2" w:rsidRPr="00964BA9" w:rsidRDefault="009A38D2" w:rsidP="00B61A52">
            <w:pPr>
              <w:keepNext/>
              <w:jc w:val="center"/>
            </w:pPr>
            <w:r>
              <w:t>188/</w:t>
            </w:r>
            <w:r w:rsidRPr="00964BA9">
              <w:t>579</w:t>
            </w:r>
          </w:p>
        </w:tc>
        <w:tc>
          <w:tcPr>
            <w:tcW w:w="345" w:type="pct"/>
            <w:tcBorders>
              <w:left w:val="single" w:sz="8" w:space="0" w:color="auto"/>
            </w:tcBorders>
          </w:tcPr>
          <w:p w14:paraId="64F7E8AB" w14:textId="77777777" w:rsidR="009A38D2" w:rsidRPr="00964BA9" w:rsidRDefault="009A38D2" w:rsidP="00B61A52">
            <w:pPr>
              <w:keepNext/>
              <w:tabs>
                <w:tab w:val="clear" w:pos="567"/>
                <w:tab w:val="left" w:pos="972"/>
              </w:tabs>
              <w:jc w:val="center"/>
            </w:pPr>
            <w:r w:rsidRPr="00964BA9">
              <w:t>32</w:t>
            </w:r>
            <w:r>
              <w:t> %</w:t>
            </w:r>
          </w:p>
        </w:tc>
        <w:tc>
          <w:tcPr>
            <w:tcW w:w="947" w:type="pct"/>
          </w:tcPr>
          <w:p w14:paraId="15A5D884" w14:textId="77777777" w:rsidR="009A38D2" w:rsidRPr="00964BA9" w:rsidRDefault="009A38D2" w:rsidP="00B61A52">
            <w:pPr>
              <w:keepNext/>
              <w:jc w:val="center"/>
            </w:pPr>
            <w:r w:rsidRPr="00964BA9">
              <w:t>20 %</w:t>
            </w:r>
            <w:r w:rsidRPr="00964BA9">
              <w:rPr>
                <w:vertAlign w:val="superscript"/>
              </w:rPr>
              <w:t xml:space="preserve">e </w:t>
            </w:r>
            <w:r w:rsidRPr="00964BA9">
              <w:t>(11 %, 28 %)</w:t>
            </w:r>
          </w:p>
        </w:tc>
      </w:tr>
      <w:tr w:rsidR="00D22A1A" w:rsidRPr="009707CF" w14:paraId="44B1815B" w14:textId="77777777" w:rsidTr="00B61A52">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280F61C" w14:textId="684D28CC" w:rsidR="009A38D2" w:rsidRPr="00964BA9" w:rsidRDefault="009A38D2" w:rsidP="00B61A52">
            <w:pPr>
              <w:keepNext/>
            </w:pPr>
            <w:r w:rsidRPr="00964BA9">
              <w:rPr>
                <w:b/>
              </w:rPr>
              <w:t>Endo</w:t>
            </w:r>
            <w:r w:rsidR="003F0CCC">
              <w:rPr>
                <w:b/>
              </w:rPr>
              <w:t>s</w:t>
            </w:r>
            <w:r>
              <w:rPr>
                <w:b/>
              </w:rPr>
              <w:t>k</w:t>
            </w:r>
            <w:r w:rsidRPr="00964BA9">
              <w:rPr>
                <w:b/>
              </w:rPr>
              <w:t>opi</w:t>
            </w:r>
            <w:r>
              <w:rPr>
                <w:b/>
              </w:rPr>
              <w:t>sk</w:t>
            </w:r>
            <w:r w:rsidRPr="00964BA9">
              <w:rPr>
                <w:b/>
              </w:rPr>
              <w:t xml:space="preserve"> </w:t>
            </w:r>
            <w:r>
              <w:rPr>
                <w:b/>
              </w:rPr>
              <w:t>remisjon</w:t>
            </w:r>
            <w:r w:rsidRPr="00EE346A">
              <w:rPr>
                <w:b/>
                <w:vertAlign w:val="superscript"/>
              </w:rPr>
              <w:t>j</w:t>
            </w:r>
          </w:p>
        </w:tc>
        <w:tc>
          <w:tcPr>
            <w:tcW w:w="552" w:type="pct"/>
            <w:tcBorders>
              <w:left w:val="single" w:sz="8" w:space="0" w:color="auto"/>
              <w:right w:val="single" w:sz="8" w:space="0" w:color="auto"/>
            </w:tcBorders>
            <w:shd w:val="clear" w:color="auto" w:fill="auto"/>
          </w:tcPr>
          <w:p w14:paraId="086E8271" w14:textId="77777777" w:rsidR="009A38D2" w:rsidRPr="00964BA9" w:rsidRDefault="009A38D2" w:rsidP="00B61A52">
            <w:pPr>
              <w:keepNext/>
              <w:jc w:val="center"/>
            </w:pPr>
            <w:r>
              <w:t>14/</w:t>
            </w:r>
            <w:r w:rsidRPr="00964BA9">
              <w:t>199</w:t>
            </w:r>
          </w:p>
        </w:tc>
        <w:tc>
          <w:tcPr>
            <w:tcW w:w="337" w:type="pct"/>
            <w:tcBorders>
              <w:left w:val="single" w:sz="8" w:space="0" w:color="auto"/>
              <w:right w:val="single" w:sz="8" w:space="0" w:color="auto"/>
            </w:tcBorders>
            <w:shd w:val="clear" w:color="auto" w:fill="auto"/>
          </w:tcPr>
          <w:p w14:paraId="128EDC9B" w14:textId="77777777" w:rsidR="009A38D2" w:rsidRPr="00964BA9" w:rsidRDefault="009A38D2" w:rsidP="00B61A52">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0DB1D897" w14:textId="77777777" w:rsidR="009A38D2" w:rsidRPr="00964BA9" w:rsidRDefault="009A38D2" w:rsidP="00B61A52">
            <w:pPr>
              <w:keepNext/>
              <w:jc w:val="center"/>
            </w:pPr>
            <w:r>
              <w:t>102/</w:t>
            </w:r>
            <w:r w:rsidRPr="00964BA9">
              <w:t>579</w:t>
            </w:r>
          </w:p>
        </w:tc>
        <w:tc>
          <w:tcPr>
            <w:tcW w:w="345" w:type="pct"/>
            <w:tcBorders>
              <w:left w:val="single" w:sz="8" w:space="0" w:color="auto"/>
            </w:tcBorders>
          </w:tcPr>
          <w:p w14:paraId="7ACEC7C2" w14:textId="77777777" w:rsidR="009A38D2" w:rsidRPr="00964BA9" w:rsidRDefault="009A38D2" w:rsidP="00B61A52">
            <w:pPr>
              <w:keepNext/>
              <w:tabs>
                <w:tab w:val="clear" w:pos="567"/>
                <w:tab w:val="left" w:pos="972"/>
              </w:tabs>
              <w:jc w:val="center"/>
            </w:pPr>
            <w:r w:rsidRPr="00964BA9">
              <w:t>18</w:t>
            </w:r>
            <w:r>
              <w:t> %</w:t>
            </w:r>
          </w:p>
        </w:tc>
        <w:tc>
          <w:tcPr>
            <w:tcW w:w="947" w:type="pct"/>
          </w:tcPr>
          <w:p w14:paraId="69D25270" w14:textId="168FB04F" w:rsidR="009A38D2" w:rsidRPr="00964BA9" w:rsidRDefault="009A38D2" w:rsidP="00B61A52">
            <w:pPr>
              <w:keepNext/>
              <w:jc w:val="center"/>
            </w:pPr>
            <w:r w:rsidRPr="00964BA9">
              <w:t>11 %</w:t>
            </w:r>
            <w:ins w:id="53" w:author="Author">
              <w:r w:rsidR="007D6DF1">
                <w:rPr>
                  <w:vertAlign w:val="superscript"/>
                </w:rPr>
                <w:t xml:space="preserve"> f</w:t>
              </w:r>
              <w:r w:rsidR="007D6DF1" w:rsidRPr="00964BA9">
                <w:rPr>
                  <w:vertAlign w:val="superscript"/>
                </w:rPr>
                <w:t xml:space="preserve"> </w:t>
              </w:r>
            </w:ins>
            <w:del w:id="54" w:author="Author">
              <w:r w:rsidRPr="00964BA9" w:rsidDel="007D6DF1">
                <w:rPr>
                  <w:vertAlign w:val="superscript"/>
                </w:rPr>
                <w:delText>h</w:delText>
              </w:r>
            </w:del>
            <w:r w:rsidRPr="00964BA9">
              <w:rPr>
                <w:vertAlign w:val="superscript"/>
              </w:rPr>
              <w:t xml:space="preserve"> </w:t>
            </w:r>
            <w:r w:rsidRPr="00964BA9">
              <w:t>(4 %, 17 %)</w:t>
            </w:r>
          </w:p>
        </w:tc>
      </w:tr>
      <w:tr w:rsidR="00D22A1A" w:rsidRPr="009707CF" w14:paraId="2281862E" w14:textId="77777777" w:rsidTr="00B61A52">
        <w:tc>
          <w:tcPr>
            <w:tcW w:w="2170" w:type="pct"/>
            <w:vMerge w:val="restart"/>
            <w:tcBorders>
              <w:top w:val="single" w:sz="4" w:space="0" w:color="auto"/>
              <w:right w:val="single" w:sz="8" w:space="0" w:color="auto"/>
            </w:tcBorders>
            <w:tcMar>
              <w:top w:w="0" w:type="dxa"/>
              <w:left w:w="108" w:type="dxa"/>
              <w:bottom w:w="0" w:type="dxa"/>
              <w:right w:w="108" w:type="dxa"/>
            </w:tcMar>
          </w:tcPr>
          <w:p w14:paraId="68BC64C3" w14:textId="77777777" w:rsidR="009A38D2" w:rsidRPr="0045490D" w:rsidDel="00CD08C5" w:rsidRDefault="009A38D2" w:rsidP="00B61A52">
            <w:pPr>
              <w:keepNext/>
            </w:pPr>
            <w:r w:rsidRPr="00B61A52">
              <w:rPr>
                <w:b/>
              </w:rPr>
              <w:t>Endring fra</w:t>
            </w:r>
            <w:r w:rsidRPr="0045490D">
              <w:rPr>
                <w:b/>
              </w:rPr>
              <w:t xml:space="preserve"> baseline i FACIT</w:t>
            </w:r>
            <w:r>
              <w:rPr>
                <w:b/>
              </w:rPr>
              <w:t>-utmattelse</w:t>
            </w:r>
            <w:r w:rsidRPr="0045490D">
              <w:rPr>
                <w:b/>
                <w:vertAlign w:val="superscript"/>
              </w:rPr>
              <w:t>h</w:t>
            </w:r>
          </w:p>
        </w:tc>
        <w:tc>
          <w:tcPr>
            <w:tcW w:w="552" w:type="pct"/>
            <w:tcBorders>
              <w:left w:val="single" w:sz="8" w:space="0" w:color="auto"/>
              <w:right w:val="single" w:sz="8" w:space="0" w:color="auto"/>
            </w:tcBorders>
            <w:shd w:val="clear" w:color="auto" w:fill="auto"/>
          </w:tcPr>
          <w:p w14:paraId="1E726B7A" w14:textId="77777777" w:rsidR="009A38D2" w:rsidRPr="00F3203E" w:rsidDel="00CD08C5" w:rsidRDefault="009A38D2" w:rsidP="00B61A52">
            <w:pPr>
              <w:keepNext/>
              <w:jc w:val="center"/>
              <w:rPr>
                <w:b/>
                <w:bCs/>
              </w:rPr>
            </w:pPr>
            <w:r w:rsidRPr="00EA0B53">
              <w:rPr>
                <w:b/>
              </w:rPr>
              <w:t>LS, gjennom-snitt</w:t>
            </w:r>
          </w:p>
        </w:tc>
        <w:tc>
          <w:tcPr>
            <w:tcW w:w="337" w:type="pct"/>
            <w:tcBorders>
              <w:left w:val="single" w:sz="8" w:space="0" w:color="auto"/>
              <w:right w:val="single" w:sz="8" w:space="0" w:color="auto"/>
            </w:tcBorders>
            <w:shd w:val="clear" w:color="auto" w:fill="auto"/>
          </w:tcPr>
          <w:p w14:paraId="2691EA9C" w14:textId="77777777" w:rsidR="009A38D2" w:rsidRPr="00F3203E" w:rsidDel="00CD08C5" w:rsidRDefault="009A38D2" w:rsidP="00B61A52">
            <w:pPr>
              <w:keepNext/>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46E21A7E" w14:textId="77777777" w:rsidR="009A38D2" w:rsidRPr="00F3203E" w:rsidDel="00CD08C5" w:rsidRDefault="009A38D2" w:rsidP="00B61A52">
            <w:pPr>
              <w:keepNext/>
              <w:jc w:val="center"/>
              <w:rPr>
                <w:b/>
                <w:bCs/>
              </w:rPr>
            </w:pPr>
            <w:r w:rsidRPr="00F3203E">
              <w:rPr>
                <w:b/>
                <w:bCs/>
              </w:rPr>
              <w:t>LS</w:t>
            </w:r>
            <w:r>
              <w:rPr>
                <w:b/>
                <w:bCs/>
              </w:rPr>
              <w:t>, gjennom-snitt</w:t>
            </w:r>
            <w:r w:rsidRPr="00F3203E">
              <w:rPr>
                <w:b/>
                <w:bCs/>
              </w:rPr>
              <w:t xml:space="preserve"> </w:t>
            </w:r>
          </w:p>
        </w:tc>
        <w:tc>
          <w:tcPr>
            <w:tcW w:w="345" w:type="pct"/>
            <w:tcBorders>
              <w:left w:val="single" w:sz="8" w:space="0" w:color="auto"/>
            </w:tcBorders>
          </w:tcPr>
          <w:p w14:paraId="6B1F39F9" w14:textId="77777777" w:rsidR="009A38D2" w:rsidRPr="00F3203E" w:rsidDel="00CD08C5" w:rsidRDefault="009A38D2" w:rsidP="00B61A52">
            <w:pPr>
              <w:keepNext/>
              <w:tabs>
                <w:tab w:val="clear" w:pos="567"/>
                <w:tab w:val="left" w:pos="972"/>
              </w:tabs>
              <w:jc w:val="center"/>
              <w:rPr>
                <w:b/>
                <w:bCs/>
              </w:rPr>
            </w:pPr>
            <w:r w:rsidRPr="00F3203E">
              <w:rPr>
                <w:b/>
                <w:bCs/>
              </w:rPr>
              <w:t>SE</w:t>
            </w:r>
          </w:p>
        </w:tc>
        <w:tc>
          <w:tcPr>
            <w:tcW w:w="947" w:type="pct"/>
          </w:tcPr>
          <w:p w14:paraId="27FFFC5F" w14:textId="77777777" w:rsidR="009A38D2" w:rsidRPr="00964BA9" w:rsidDel="00CD08C5" w:rsidRDefault="009A38D2" w:rsidP="00B61A52">
            <w:pPr>
              <w:keepNext/>
              <w:jc w:val="center"/>
            </w:pPr>
          </w:p>
        </w:tc>
      </w:tr>
      <w:tr w:rsidR="00D22A1A" w:rsidRPr="009707CF" w14:paraId="75ECB397" w14:textId="77777777" w:rsidTr="00B61A52">
        <w:tc>
          <w:tcPr>
            <w:tcW w:w="2170" w:type="pct"/>
            <w:vMerge/>
            <w:tcBorders>
              <w:bottom w:val="single" w:sz="4" w:space="0" w:color="auto"/>
              <w:right w:val="single" w:sz="8" w:space="0" w:color="auto"/>
            </w:tcBorders>
            <w:tcMar>
              <w:top w:w="0" w:type="dxa"/>
              <w:left w:w="108" w:type="dxa"/>
              <w:bottom w:w="0" w:type="dxa"/>
              <w:right w:w="108" w:type="dxa"/>
            </w:tcMar>
          </w:tcPr>
          <w:p w14:paraId="5E0558FE" w14:textId="77777777" w:rsidR="009A38D2" w:rsidRPr="00964BA9" w:rsidDel="00CD08C5" w:rsidRDefault="009A38D2" w:rsidP="00B61A52">
            <w:pPr>
              <w:keepNext/>
            </w:pPr>
          </w:p>
        </w:tc>
        <w:tc>
          <w:tcPr>
            <w:tcW w:w="552" w:type="pct"/>
            <w:tcBorders>
              <w:left w:val="single" w:sz="8" w:space="0" w:color="auto"/>
              <w:right w:val="single" w:sz="8" w:space="0" w:color="auto"/>
            </w:tcBorders>
            <w:shd w:val="clear" w:color="auto" w:fill="auto"/>
          </w:tcPr>
          <w:p w14:paraId="0E33F0A7" w14:textId="77777777" w:rsidR="009A38D2" w:rsidRPr="00964BA9" w:rsidDel="00CD08C5" w:rsidRDefault="009A38D2" w:rsidP="00B61A52">
            <w:pPr>
              <w:keepNext/>
              <w:jc w:val="center"/>
            </w:pPr>
            <w:r w:rsidRPr="00964BA9">
              <w:t>2</w:t>
            </w:r>
            <w:r>
              <w:t>,</w:t>
            </w:r>
            <w:r w:rsidRPr="00964BA9">
              <w:t>6</w:t>
            </w:r>
          </w:p>
        </w:tc>
        <w:tc>
          <w:tcPr>
            <w:tcW w:w="337" w:type="pct"/>
            <w:tcBorders>
              <w:left w:val="single" w:sz="8" w:space="0" w:color="auto"/>
              <w:right w:val="single" w:sz="8" w:space="0" w:color="auto"/>
            </w:tcBorders>
            <w:shd w:val="clear" w:color="auto" w:fill="auto"/>
          </w:tcPr>
          <w:p w14:paraId="79A3EB1D" w14:textId="77777777" w:rsidR="009A38D2" w:rsidRPr="00964BA9" w:rsidDel="00CD08C5" w:rsidRDefault="009A38D2" w:rsidP="00B61A52">
            <w:pPr>
              <w:keepNext/>
              <w:jc w:val="center"/>
            </w:pPr>
            <w:r>
              <w:t>0,61</w:t>
            </w:r>
          </w:p>
        </w:tc>
        <w:tc>
          <w:tcPr>
            <w:tcW w:w="648" w:type="pct"/>
            <w:tcBorders>
              <w:left w:val="single" w:sz="8" w:space="0" w:color="auto"/>
            </w:tcBorders>
            <w:tcMar>
              <w:top w:w="0" w:type="dxa"/>
              <w:left w:w="108" w:type="dxa"/>
              <w:bottom w:w="0" w:type="dxa"/>
              <w:right w:w="108" w:type="dxa"/>
            </w:tcMar>
          </w:tcPr>
          <w:p w14:paraId="207FBD6F" w14:textId="77777777" w:rsidR="009A38D2" w:rsidRPr="00964BA9" w:rsidDel="00CD08C5" w:rsidRDefault="009A38D2" w:rsidP="00B61A52">
            <w:pPr>
              <w:keepNext/>
              <w:jc w:val="center"/>
            </w:pPr>
            <w:r w:rsidRPr="00964BA9">
              <w:t>5</w:t>
            </w:r>
            <w:r>
              <w:t>,</w:t>
            </w:r>
            <w:r w:rsidRPr="00964BA9">
              <w:t>9</w:t>
            </w:r>
          </w:p>
        </w:tc>
        <w:tc>
          <w:tcPr>
            <w:tcW w:w="345" w:type="pct"/>
            <w:tcBorders>
              <w:left w:val="single" w:sz="8" w:space="0" w:color="auto"/>
            </w:tcBorders>
          </w:tcPr>
          <w:p w14:paraId="5F931594" w14:textId="77777777" w:rsidR="009A38D2" w:rsidRPr="00964BA9" w:rsidDel="00CD08C5" w:rsidRDefault="009A38D2" w:rsidP="00B61A52">
            <w:pPr>
              <w:keepNext/>
              <w:tabs>
                <w:tab w:val="clear" w:pos="567"/>
                <w:tab w:val="left" w:pos="972"/>
              </w:tabs>
              <w:jc w:val="center"/>
            </w:pPr>
            <w:r>
              <w:t>0,36</w:t>
            </w:r>
          </w:p>
        </w:tc>
        <w:tc>
          <w:tcPr>
            <w:tcW w:w="947" w:type="pct"/>
          </w:tcPr>
          <w:p w14:paraId="28AFA8D5" w14:textId="77777777" w:rsidR="009A38D2" w:rsidRPr="00964BA9" w:rsidDel="00CD08C5" w:rsidRDefault="009A38D2" w:rsidP="00B61A52">
            <w:pPr>
              <w:keepNext/>
              <w:jc w:val="center"/>
            </w:pPr>
            <w:r w:rsidRPr="00964BA9">
              <w:t>3</w:t>
            </w:r>
            <w:r>
              <w:t>,</w:t>
            </w:r>
            <w:r w:rsidRPr="00964BA9">
              <w:t>2</w:t>
            </w:r>
            <w:r>
              <w:rPr>
                <w:vertAlign w:val="superscript"/>
              </w:rPr>
              <w:t>f</w:t>
            </w:r>
            <w:r w:rsidRPr="00964BA9">
              <w:rPr>
                <w:vertAlign w:val="superscript"/>
              </w:rPr>
              <w:t xml:space="preserve"> </w:t>
            </w:r>
            <w:r w:rsidRPr="00964BA9">
              <w:t>(1</w:t>
            </w:r>
            <w:r>
              <w:t>,</w:t>
            </w:r>
            <w:r w:rsidRPr="00964BA9">
              <w:t>2, 5</w:t>
            </w:r>
            <w:r>
              <w:t>,</w:t>
            </w:r>
            <w:r w:rsidRPr="00964BA9">
              <w:t>2)</w:t>
            </w:r>
          </w:p>
        </w:tc>
      </w:tr>
    </w:tbl>
    <w:p w14:paraId="14B29B3F" w14:textId="77777777" w:rsidR="009A38D2" w:rsidRPr="00040CA3" w:rsidRDefault="009A38D2" w:rsidP="009A38D2">
      <w:pPr>
        <w:keepNext/>
      </w:pPr>
      <w:r w:rsidRPr="00B61A52">
        <w:t>Forkortelse</w:t>
      </w:r>
      <w:r w:rsidRPr="00040CA3">
        <w:t>: FACIT</w:t>
      </w:r>
      <w:r>
        <w:t>-</w:t>
      </w:r>
      <w:r w:rsidRPr="00B61A52">
        <w:t>utmattelse</w:t>
      </w:r>
      <w:r w:rsidRPr="00040CA3">
        <w:t> = Functional Assessment of Chronic Illness Therapy</w:t>
      </w:r>
      <w:r>
        <w:t>-</w:t>
      </w:r>
      <w:r w:rsidRPr="00B61A52">
        <w:t>utmattelse</w:t>
      </w:r>
      <w:r w:rsidRPr="00040CA3">
        <w:t>; LS = </w:t>
      </w:r>
      <w:r w:rsidRPr="00B61A52">
        <w:t>Minste kvadrat</w:t>
      </w:r>
      <w:r w:rsidRPr="00040CA3">
        <w:t>; SE = Standard</w:t>
      </w:r>
      <w:r w:rsidRPr="00B61A52">
        <w:t>feil</w:t>
      </w:r>
      <w:r w:rsidRPr="00040CA3">
        <w:t xml:space="preserve">; </w:t>
      </w:r>
      <w:r w:rsidRPr="00B61A52">
        <w:t>andre: se over tabell </w:t>
      </w:r>
      <w:r w:rsidRPr="00040CA3">
        <w:t>4.</w:t>
      </w:r>
    </w:p>
    <w:p w14:paraId="22FA8F3D" w14:textId="5479A73A" w:rsidR="009A38D2" w:rsidRPr="00C94980" w:rsidRDefault="009A38D2" w:rsidP="009A38D2">
      <w:pPr>
        <w:keepNext/>
        <w:ind w:left="284" w:hanging="284"/>
      </w:pPr>
      <w:r w:rsidRPr="00C94980">
        <w:t>a</w:t>
      </w:r>
      <w:r w:rsidRPr="00C94980">
        <w:tab/>
      </w:r>
      <w:r w:rsidRPr="00B61A52">
        <w:t>Uke</w:t>
      </w:r>
      <w:r w:rsidR="00335DB1">
        <w:t> </w:t>
      </w:r>
      <w:r w:rsidRPr="00C94980">
        <w:t>0, 4, 8</w:t>
      </w:r>
    </w:p>
    <w:p w14:paraId="0155D85A" w14:textId="1F91308D" w:rsidR="009A38D2" w:rsidRPr="00FB1B31" w:rsidRDefault="009A38D2" w:rsidP="009A38D2">
      <w:pPr>
        <w:keepNext/>
        <w:ind w:left="284" w:hanging="284"/>
      </w:pPr>
      <w:r w:rsidRPr="00C94980">
        <w:t>b</w:t>
      </w:r>
      <w:r w:rsidRPr="00C94980">
        <w:tab/>
        <w:t>se tab</w:t>
      </w:r>
      <w:r w:rsidRPr="00B61A52">
        <w:t>el</w:t>
      </w:r>
      <w:r w:rsidRPr="00C94980">
        <w:t>l</w:t>
      </w:r>
      <w:r w:rsidRPr="00B61A52">
        <w:t> </w:t>
      </w:r>
      <w:r w:rsidRPr="00C94980">
        <w:t xml:space="preserve">4. </w:t>
      </w:r>
      <w:r w:rsidRPr="00B61A52">
        <w:t>Se også fotnote</w:t>
      </w:r>
      <w:ins w:id="55" w:author="Author">
        <w:r w:rsidR="007D6DF1">
          <w:t xml:space="preserve"> h nedenfor</w:t>
        </w:r>
      </w:ins>
      <w:del w:id="56" w:author="Author">
        <w:r w:rsidRPr="00FB1B31" w:rsidDel="007D6DF1">
          <w:delText xml:space="preserve"> k</w:delText>
        </w:r>
      </w:del>
      <w:r w:rsidRPr="00FB1B31">
        <w:t>.</w:t>
      </w:r>
    </w:p>
    <w:p w14:paraId="5559A938" w14:textId="77777777" w:rsidR="009A38D2" w:rsidRPr="00FB1B31" w:rsidRDefault="009A38D2" w:rsidP="009A38D2">
      <w:pPr>
        <w:keepNext/>
        <w:tabs>
          <w:tab w:val="clear" w:pos="567"/>
          <w:tab w:val="left" w:pos="1276"/>
        </w:tabs>
        <w:ind w:left="284" w:hanging="284"/>
      </w:pPr>
      <w:r w:rsidRPr="00FB1B31">
        <w:t>c, d, e, g, j</w:t>
      </w:r>
      <w:r w:rsidRPr="00FB1B31">
        <w:tab/>
        <w:t>se tab</w:t>
      </w:r>
      <w:r w:rsidRPr="00B61A52">
        <w:t>el</w:t>
      </w:r>
      <w:r w:rsidRPr="00FB1B31">
        <w:t>l</w:t>
      </w:r>
      <w:r w:rsidRPr="00B61A52">
        <w:t> </w:t>
      </w:r>
      <w:r w:rsidRPr="00FB1B31">
        <w:t>4</w:t>
      </w:r>
    </w:p>
    <w:p w14:paraId="6BBDAFD8" w14:textId="77777777" w:rsidR="009A38D2" w:rsidRPr="00C94980" w:rsidRDefault="009A38D2" w:rsidP="009A38D2">
      <w:pPr>
        <w:keepNext/>
        <w:ind w:left="284" w:hanging="284"/>
      </w:pPr>
      <w:r w:rsidRPr="00C94980">
        <w:t>f</w:t>
      </w:r>
      <w:r w:rsidRPr="00C94980">
        <w:tab/>
        <w:t>p-v</w:t>
      </w:r>
      <w:r w:rsidRPr="00B61A52">
        <w:t>erdi</w:t>
      </w:r>
      <w:r w:rsidRPr="00C94980">
        <w:t xml:space="preserve"> &lt;</w:t>
      </w:r>
      <w:r w:rsidRPr="00B61A52">
        <w:t> </w:t>
      </w:r>
      <w:r w:rsidRPr="00C94980">
        <w:t>0</w:t>
      </w:r>
      <w:r w:rsidRPr="00B61A52">
        <w:t>,</w:t>
      </w:r>
      <w:r w:rsidRPr="00C94980">
        <w:t>005</w:t>
      </w:r>
    </w:p>
    <w:p w14:paraId="670FE95A" w14:textId="77777777" w:rsidR="009A38D2" w:rsidRDefault="009A38D2" w:rsidP="009A38D2">
      <w:pPr>
        <w:keepNext/>
        <w:ind w:left="284" w:hanging="284"/>
        <w:rPr>
          <w:szCs w:val="22"/>
        </w:rPr>
      </w:pPr>
      <w:r w:rsidRPr="00315DD7">
        <w:t>h</w:t>
      </w:r>
      <w:r w:rsidRPr="00315DD7">
        <w:tab/>
        <w:t xml:space="preserve">For </w:t>
      </w:r>
      <w:r w:rsidRPr="00B61A52">
        <w:t>endring fra</w:t>
      </w:r>
      <w:r w:rsidRPr="00315DD7">
        <w:t xml:space="preserve"> baseline i </w:t>
      </w:r>
      <w:r w:rsidRPr="00315DD7">
        <w:rPr>
          <w:szCs w:val="22"/>
        </w:rPr>
        <w:t>FACIT-</w:t>
      </w:r>
      <w:r w:rsidRPr="00B61A52">
        <w:rPr>
          <w:szCs w:val="22"/>
        </w:rPr>
        <w:t>utmattelse var</w:t>
      </w:r>
      <w:r w:rsidRPr="00315DD7">
        <w:rPr>
          <w:szCs w:val="22"/>
        </w:rPr>
        <w:t xml:space="preserve"> </w:t>
      </w:r>
      <w:r w:rsidRPr="00B61A52">
        <w:rPr>
          <w:szCs w:val="22"/>
        </w:rPr>
        <w:t xml:space="preserve">de gjennomsnittlige </w:t>
      </w:r>
      <w:r w:rsidRPr="00315DD7">
        <w:rPr>
          <w:szCs w:val="22"/>
        </w:rPr>
        <w:t>LS</w:t>
      </w:r>
      <w:r w:rsidRPr="00B61A52">
        <w:rPr>
          <w:szCs w:val="22"/>
        </w:rPr>
        <w:t xml:space="preserve"> og behandlingsforskjellene</w:t>
      </w:r>
      <w:r>
        <w:rPr>
          <w:szCs w:val="22"/>
        </w:rPr>
        <w:t xml:space="preserve"> basert på en</w:t>
      </w:r>
      <w:r w:rsidRPr="00315DD7">
        <w:rPr>
          <w:szCs w:val="22"/>
        </w:rPr>
        <w:t xml:space="preserve"> ANCOVA model</w:t>
      </w:r>
      <w:r>
        <w:rPr>
          <w:szCs w:val="22"/>
        </w:rPr>
        <w:t>l justert for</w:t>
      </w:r>
      <w:r w:rsidRPr="00315DD7">
        <w:rPr>
          <w:szCs w:val="22"/>
        </w:rPr>
        <w:t xml:space="preserve"> baseline FACIT-</w:t>
      </w:r>
      <w:r>
        <w:rPr>
          <w:szCs w:val="22"/>
        </w:rPr>
        <w:t>utmattelse og andre kovariater. ved</w:t>
      </w:r>
      <w:r w:rsidRPr="00315DD7">
        <w:rPr>
          <w:szCs w:val="22"/>
        </w:rPr>
        <w:t xml:space="preserve"> baseline</w:t>
      </w:r>
      <w:r>
        <w:rPr>
          <w:szCs w:val="22"/>
        </w:rPr>
        <w:t xml:space="preserve"> var verdier for gjennomsnittlig FACIT-utmattelse like på tvers av behandlingsgruppene og varierte fra </w:t>
      </w:r>
      <w:r w:rsidRPr="00315DD7">
        <w:rPr>
          <w:szCs w:val="22"/>
        </w:rPr>
        <w:t>32</w:t>
      </w:r>
      <w:r>
        <w:rPr>
          <w:szCs w:val="22"/>
        </w:rPr>
        <w:t>,</w:t>
      </w:r>
      <w:r w:rsidRPr="00315DD7">
        <w:rPr>
          <w:szCs w:val="22"/>
        </w:rPr>
        <w:t>3</w:t>
      </w:r>
      <w:r>
        <w:rPr>
          <w:szCs w:val="22"/>
        </w:rPr>
        <w:t xml:space="preserve"> til </w:t>
      </w:r>
      <w:r w:rsidRPr="00315DD7">
        <w:rPr>
          <w:szCs w:val="22"/>
        </w:rPr>
        <w:t>31</w:t>
      </w:r>
      <w:r>
        <w:rPr>
          <w:szCs w:val="22"/>
        </w:rPr>
        <w:t>,</w:t>
      </w:r>
      <w:r w:rsidRPr="00315DD7">
        <w:rPr>
          <w:szCs w:val="22"/>
        </w:rPr>
        <w:t>5.</w:t>
      </w:r>
    </w:p>
    <w:p w14:paraId="68781382" w14:textId="77777777" w:rsidR="009A38D2" w:rsidRDefault="009A38D2" w:rsidP="009A38D2">
      <w:pPr>
        <w:ind w:left="284" w:hanging="284"/>
        <w:rPr>
          <w:szCs w:val="22"/>
        </w:rPr>
      </w:pPr>
    </w:p>
    <w:p w14:paraId="61915F0E" w14:textId="77777777" w:rsidR="009A38D2" w:rsidRDefault="009A38D2" w:rsidP="009A38D2">
      <w:pPr>
        <w:pStyle w:val="NormalWeb"/>
        <w:spacing w:before="0" w:beforeAutospacing="0" w:after="0" w:afterAutospacing="0"/>
        <w:rPr>
          <w:sz w:val="22"/>
          <w:szCs w:val="22"/>
        </w:rPr>
      </w:pPr>
      <w:r w:rsidRPr="0037538C">
        <w:rPr>
          <w:sz w:val="22"/>
          <w:szCs w:val="22"/>
        </w:rPr>
        <w:t>Forbedringer i klinisk remisjon målt ved CDAI ble observert allerede i uke</w:t>
      </w:r>
      <w:r>
        <w:rPr>
          <w:sz w:val="22"/>
          <w:szCs w:val="22"/>
        </w:rPr>
        <w:t> </w:t>
      </w:r>
      <w:r w:rsidRPr="0037538C">
        <w:rPr>
          <w:sz w:val="22"/>
          <w:szCs w:val="22"/>
        </w:rPr>
        <w:t>4 hos en større andel pasienter behandlet med mirikizumab</w:t>
      </w:r>
      <w:r>
        <w:t>,</w:t>
      </w:r>
      <w:r w:rsidRPr="0037538C">
        <w:rPr>
          <w:sz w:val="22"/>
          <w:szCs w:val="22"/>
        </w:rPr>
        <w:t xml:space="preserve"> sammenlignet med placebo.</w:t>
      </w:r>
    </w:p>
    <w:p w14:paraId="20F88D74" w14:textId="77777777" w:rsidR="009A38D2" w:rsidRPr="0037538C" w:rsidRDefault="009A38D2" w:rsidP="009A38D2">
      <w:pPr>
        <w:pStyle w:val="NormalWeb"/>
        <w:spacing w:before="0" w:beforeAutospacing="0" w:after="0" w:afterAutospacing="0"/>
        <w:rPr>
          <w:sz w:val="22"/>
          <w:szCs w:val="22"/>
        </w:rPr>
      </w:pPr>
      <w:r w:rsidRPr="0037538C">
        <w:rPr>
          <w:sz w:val="22"/>
          <w:szCs w:val="22"/>
        </w:rPr>
        <w:t xml:space="preserve">Reduksjon i </w:t>
      </w:r>
      <w:r>
        <w:rPr>
          <w:sz w:val="22"/>
          <w:szCs w:val="22"/>
        </w:rPr>
        <w:t>abdominal</w:t>
      </w:r>
      <w:r w:rsidRPr="0037538C">
        <w:rPr>
          <w:sz w:val="22"/>
          <w:szCs w:val="22"/>
        </w:rPr>
        <w:t>smerter ble observert allerede i uke</w:t>
      </w:r>
      <w:r>
        <w:rPr>
          <w:sz w:val="22"/>
          <w:szCs w:val="22"/>
        </w:rPr>
        <w:t> </w:t>
      </w:r>
      <w:r w:rsidRPr="0037538C">
        <w:rPr>
          <w:sz w:val="22"/>
          <w:szCs w:val="22"/>
        </w:rPr>
        <w:t>4, og redus</w:t>
      </w:r>
      <w:r>
        <w:rPr>
          <w:sz w:val="22"/>
          <w:szCs w:val="22"/>
        </w:rPr>
        <w:t>ert</w:t>
      </w:r>
      <w:r w:rsidRPr="0037538C">
        <w:rPr>
          <w:sz w:val="22"/>
          <w:szCs w:val="22"/>
        </w:rPr>
        <w:t xml:space="preserve"> avføringsfrekvens allerede i uke</w:t>
      </w:r>
      <w:r>
        <w:rPr>
          <w:sz w:val="22"/>
          <w:szCs w:val="22"/>
        </w:rPr>
        <w:t> </w:t>
      </w:r>
      <w:r w:rsidRPr="0037538C">
        <w:rPr>
          <w:sz w:val="22"/>
          <w:szCs w:val="22"/>
        </w:rPr>
        <w:t>6 hos pasienter behandlet med mirikizumab</w:t>
      </w:r>
      <w:r w:rsidRPr="00004729">
        <w:rPr>
          <w:sz w:val="22"/>
          <w:szCs w:val="22"/>
        </w:rPr>
        <w:t xml:space="preserve"> </w:t>
      </w:r>
      <w:r w:rsidRPr="0037538C">
        <w:rPr>
          <w:sz w:val="22"/>
          <w:szCs w:val="22"/>
        </w:rPr>
        <w:t>sammenlignet med placebo.</w:t>
      </w:r>
    </w:p>
    <w:p w14:paraId="7A576E28" w14:textId="77777777" w:rsidR="009A38D2" w:rsidRDefault="009A38D2" w:rsidP="009A38D2">
      <w:pPr>
        <w:pStyle w:val="NormalWeb"/>
        <w:spacing w:before="0" w:beforeAutospacing="0" w:after="0" w:afterAutospacing="0"/>
        <w:rPr>
          <w:sz w:val="22"/>
          <w:szCs w:val="22"/>
        </w:rPr>
      </w:pPr>
    </w:p>
    <w:p w14:paraId="0729FEA1" w14:textId="0894ED83" w:rsidR="009A38D2" w:rsidRDefault="009A38D2" w:rsidP="009A38D2">
      <w:pPr>
        <w:pStyle w:val="NormalWeb"/>
        <w:spacing w:before="0" w:beforeAutospacing="0" w:after="0" w:afterAutospacing="0"/>
        <w:rPr>
          <w:sz w:val="22"/>
          <w:szCs w:val="22"/>
        </w:rPr>
      </w:pPr>
      <w:r w:rsidRPr="0037538C">
        <w:rPr>
          <w:sz w:val="22"/>
          <w:szCs w:val="22"/>
        </w:rPr>
        <w:t>Effekt- og sikkerhetsprofilen til mirikizumab</w:t>
      </w:r>
      <w:r w:rsidRPr="00004729">
        <w:rPr>
          <w:sz w:val="22"/>
          <w:szCs w:val="22"/>
        </w:rPr>
        <w:t xml:space="preserve"> </w:t>
      </w:r>
      <w:r w:rsidRPr="0037538C">
        <w:rPr>
          <w:sz w:val="22"/>
          <w:szCs w:val="22"/>
        </w:rPr>
        <w:t xml:space="preserve">var konsistent på tvers av undergrupper, dvs. alder, kjønn, kroppsvekt, sykdomsaktivitet ved baseline og region. </w:t>
      </w:r>
      <w:r w:rsidR="003117D5" w:rsidRPr="003117D5">
        <w:rPr>
          <w:sz w:val="22"/>
          <w:szCs w:val="22"/>
        </w:rPr>
        <w:t>Effektstørrelsen</w:t>
      </w:r>
      <w:r w:rsidRPr="0037538C">
        <w:rPr>
          <w:sz w:val="22"/>
          <w:szCs w:val="22"/>
        </w:rPr>
        <w:t xml:space="preserve"> kan variere.</w:t>
      </w:r>
    </w:p>
    <w:p w14:paraId="711A10F8" w14:textId="77777777" w:rsidR="009A38D2" w:rsidRDefault="009A38D2" w:rsidP="009A38D2">
      <w:pPr>
        <w:pStyle w:val="NormalWeb"/>
        <w:spacing w:before="0" w:beforeAutospacing="0" w:after="0" w:afterAutospacing="0"/>
        <w:rPr>
          <w:sz w:val="22"/>
          <w:szCs w:val="22"/>
        </w:rPr>
      </w:pPr>
    </w:p>
    <w:p w14:paraId="1009F9ED" w14:textId="77777777" w:rsidR="009A38D2" w:rsidRPr="00B61A52" w:rsidRDefault="009A38D2" w:rsidP="009A38D2">
      <w:pPr>
        <w:pStyle w:val="NormalWeb"/>
        <w:keepNext/>
        <w:spacing w:before="0" w:beforeAutospacing="0" w:after="0" w:afterAutospacing="0"/>
        <w:rPr>
          <w:rStyle w:val="Strong"/>
          <w:b w:val="0"/>
          <w:bCs w:val="0"/>
          <w:i/>
          <w:iCs/>
          <w:sz w:val="22"/>
          <w:szCs w:val="22"/>
        </w:rPr>
      </w:pPr>
      <w:r w:rsidRPr="00B61A52">
        <w:rPr>
          <w:rStyle w:val="Strong"/>
          <w:b w:val="0"/>
          <w:bCs w:val="0"/>
          <w:i/>
          <w:iCs/>
          <w:sz w:val="22"/>
          <w:szCs w:val="22"/>
        </w:rPr>
        <w:t>Aktiv komparatorarm</w:t>
      </w:r>
    </w:p>
    <w:p w14:paraId="69C5A813" w14:textId="2B428102" w:rsidR="009A38D2" w:rsidRPr="0037538C" w:rsidRDefault="009A38D2" w:rsidP="009A38D2">
      <w:pPr>
        <w:pStyle w:val="NormalWeb"/>
        <w:spacing w:before="0" w:beforeAutospacing="0" w:after="0" w:afterAutospacing="0"/>
        <w:rPr>
          <w:sz w:val="22"/>
          <w:szCs w:val="22"/>
        </w:rPr>
      </w:pPr>
      <w:r w:rsidRPr="0037538C">
        <w:rPr>
          <w:sz w:val="22"/>
          <w:szCs w:val="22"/>
        </w:rPr>
        <w:t>Ved uke</w:t>
      </w:r>
      <w:r w:rsidRPr="00EF5FCD">
        <w:rPr>
          <w:sz w:val="22"/>
          <w:szCs w:val="22"/>
        </w:rPr>
        <w:t> 5</w:t>
      </w:r>
      <w:r w:rsidRPr="0037538C">
        <w:rPr>
          <w:sz w:val="22"/>
          <w:szCs w:val="22"/>
        </w:rPr>
        <w:t xml:space="preserve">2 viste </w:t>
      </w:r>
      <w:r w:rsidRPr="00B61A52">
        <w:rPr>
          <w:sz w:val="22"/>
          <w:szCs w:val="22"/>
        </w:rPr>
        <w:t>mirikizumab</w:t>
      </w:r>
      <w:r w:rsidRPr="00EF5FCD">
        <w:rPr>
          <w:sz w:val="22"/>
          <w:szCs w:val="22"/>
        </w:rPr>
        <w:t xml:space="preserve"> </w:t>
      </w:r>
      <w:r w:rsidRPr="00182FD6">
        <w:rPr>
          <w:sz w:val="22"/>
          <w:szCs w:val="22"/>
        </w:rPr>
        <w:t>ikke</w:t>
      </w:r>
      <w:r w:rsidRPr="0037538C">
        <w:rPr>
          <w:sz w:val="22"/>
          <w:szCs w:val="22"/>
        </w:rPr>
        <w:t>-inferiorit</w:t>
      </w:r>
      <w:r w:rsidRPr="00EF5FCD">
        <w:rPr>
          <w:sz w:val="22"/>
          <w:szCs w:val="22"/>
        </w:rPr>
        <w:t>et</w:t>
      </w:r>
      <w:r w:rsidRPr="0037538C">
        <w:rPr>
          <w:sz w:val="22"/>
          <w:szCs w:val="22"/>
        </w:rPr>
        <w:t xml:space="preserve"> (forhåndsdefinert margin -10</w:t>
      </w:r>
      <w:r w:rsidRPr="00EF5FCD">
        <w:rPr>
          <w:sz w:val="22"/>
          <w:szCs w:val="22"/>
        </w:rPr>
        <w:t> </w:t>
      </w:r>
      <w:r w:rsidRPr="0037538C">
        <w:rPr>
          <w:sz w:val="22"/>
          <w:szCs w:val="22"/>
        </w:rPr>
        <w:t xml:space="preserve">%) sammenlignet med </w:t>
      </w:r>
      <w:r w:rsidRPr="00B61A52">
        <w:rPr>
          <w:sz w:val="22"/>
          <w:szCs w:val="22"/>
        </w:rPr>
        <w:t>ustekinumab</w:t>
      </w:r>
      <w:r w:rsidRPr="00EF5FCD">
        <w:rPr>
          <w:sz w:val="22"/>
          <w:szCs w:val="22"/>
        </w:rPr>
        <w:t xml:space="preserve"> </w:t>
      </w:r>
      <w:r w:rsidRPr="0037538C">
        <w:rPr>
          <w:sz w:val="22"/>
          <w:szCs w:val="22"/>
        </w:rPr>
        <w:t>for klinisk remisjon målt ved CDAI (</w:t>
      </w:r>
      <w:r w:rsidRPr="00B61A52">
        <w:rPr>
          <w:sz w:val="22"/>
          <w:szCs w:val="22"/>
        </w:rPr>
        <w:t>mirikizumab</w:t>
      </w:r>
      <w:r w:rsidRPr="00EF5FCD">
        <w:rPr>
          <w:sz w:val="22"/>
          <w:szCs w:val="22"/>
        </w:rPr>
        <w:t xml:space="preserve"> </w:t>
      </w:r>
      <w:r w:rsidRPr="0037538C">
        <w:rPr>
          <w:sz w:val="22"/>
          <w:szCs w:val="22"/>
        </w:rPr>
        <w:t>54</w:t>
      </w:r>
      <w:r w:rsidRPr="00EF5FCD">
        <w:rPr>
          <w:sz w:val="22"/>
          <w:szCs w:val="22"/>
        </w:rPr>
        <w:t> </w:t>
      </w:r>
      <w:r w:rsidRPr="0037538C">
        <w:rPr>
          <w:sz w:val="22"/>
          <w:szCs w:val="22"/>
        </w:rPr>
        <w:t xml:space="preserve">%; </w:t>
      </w:r>
      <w:r w:rsidRPr="00B61A52">
        <w:rPr>
          <w:sz w:val="22"/>
          <w:szCs w:val="22"/>
        </w:rPr>
        <w:t>ustekinumab</w:t>
      </w:r>
      <w:r w:rsidRPr="00EF5FCD">
        <w:rPr>
          <w:sz w:val="22"/>
          <w:szCs w:val="22"/>
        </w:rPr>
        <w:t xml:space="preserve"> </w:t>
      </w:r>
      <w:r w:rsidRPr="0037538C">
        <w:rPr>
          <w:sz w:val="22"/>
          <w:szCs w:val="22"/>
        </w:rPr>
        <w:t>48</w:t>
      </w:r>
      <w:r w:rsidRPr="00EF5FCD">
        <w:rPr>
          <w:sz w:val="22"/>
          <w:szCs w:val="22"/>
        </w:rPr>
        <w:t> </w:t>
      </w:r>
      <w:r w:rsidRPr="0037538C">
        <w:rPr>
          <w:sz w:val="22"/>
          <w:szCs w:val="22"/>
        </w:rPr>
        <w:t xml:space="preserve">%). </w:t>
      </w:r>
      <w:r w:rsidRPr="00EF5FCD">
        <w:rPr>
          <w:sz w:val="22"/>
          <w:szCs w:val="22"/>
        </w:rPr>
        <w:t>Superioritet</w:t>
      </w:r>
      <w:r w:rsidRPr="0037538C">
        <w:rPr>
          <w:sz w:val="22"/>
          <w:szCs w:val="22"/>
        </w:rPr>
        <w:t xml:space="preserve"> over </w:t>
      </w:r>
      <w:r w:rsidRPr="00B61A52">
        <w:rPr>
          <w:sz w:val="22"/>
          <w:szCs w:val="22"/>
        </w:rPr>
        <w:t>ustekinumab</w:t>
      </w:r>
      <w:r w:rsidRPr="00EF5FCD">
        <w:rPr>
          <w:sz w:val="22"/>
          <w:szCs w:val="22"/>
        </w:rPr>
        <w:t xml:space="preserve"> </w:t>
      </w:r>
      <w:r w:rsidRPr="0037538C">
        <w:rPr>
          <w:sz w:val="22"/>
          <w:szCs w:val="22"/>
        </w:rPr>
        <w:t>for endoskopisk respons ved uke</w:t>
      </w:r>
      <w:r w:rsidRPr="00EF5FCD">
        <w:rPr>
          <w:sz w:val="22"/>
          <w:szCs w:val="22"/>
        </w:rPr>
        <w:t> 5</w:t>
      </w:r>
      <w:r w:rsidRPr="0037538C">
        <w:rPr>
          <w:sz w:val="22"/>
          <w:szCs w:val="22"/>
        </w:rPr>
        <w:t>2 ble ikke oppnådd (</w:t>
      </w:r>
      <w:r w:rsidRPr="00B61A52">
        <w:rPr>
          <w:sz w:val="22"/>
          <w:szCs w:val="22"/>
        </w:rPr>
        <w:t>mirikizumab</w:t>
      </w:r>
      <w:r w:rsidRPr="00EF5FCD">
        <w:rPr>
          <w:sz w:val="22"/>
          <w:szCs w:val="22"/>
        </w:rPr>
        <w:t xml:space="preserve"> </w:t>
      </w:r>
      <w:r w:rsidRPr="0037538C">
        <w:rPr>
          <w:sz w:val="22"/>
          <w:szCs w:val="22"/>
        </w:rPr>
        <w:t>48</w:t>
      </w:r>
      <w:r w:rsidRPr="00EF5FCD">
        <w:rPr>
          <w:sz w:val="22"/>
          <w:szCs w:val="22"/>
        </w:rPr>
        <w:t> </w:t>
      </w:r>
      <w:r w:rsidRPr="0037538C">
        <w:rPr>
          <w:sz w:val="22"/>
          <w:szCs w:val="22"/>
        </w:rPr>
        <w:t xml:space="preserve">%; </w:t>
      </w:r>
      <w:r w:rsidRPr="00B61A52">
        <w:rPr>
          <w:sz w:val="22"/>
          <w:szCs w:val="22"/>
        </w:rPr>
        <w:t>ustekinumab</w:t>
      </w:r>
      <w:r w:rsidRPr="00EF5FCD">
        <w:rPr>
          <w:sz w:val="22"/>
          <w:szCs w:val="22"/>
        </w:rPr>
        <w:t xml:space="preserve"> </w:t>
      </w:r>
      <w:r w:rsidRPr="0037538C">
        <w:rPr>
          <w:sz w:val="22"/>
          <w:szCs w:val="22"/>
        </w:rPr>
        <w:t>46</w:t>
      </w:r>
      <w:r w:rsidRPr="00EF5FCD">
        <w:rPr>
          <w:sz w:val="22"/>
          <w:szCs w:val="22"/>
        </w:rPr>
        <w:t> </w:t>
      </w:r>
      <w:r w:rsidRPr="0037538C">
        <w:rPr>
          <w:sz w:val="22"/>
          <w:szCs w:val="22"/>
        </w:rPr>
        <w:t xml:space="preserve">%). </w:t>
      </w:r>
    </w:p>
    <w:p w14:paraId="1952DD93" w14:textId="77777777" w:rsidR="009A38D2" w:rsidRDefault="009A38D2" w:rsidP="009A38D2">
      <w:pPr>
        <w:pStyle w:val="NormalWeb"/>
        <w:spacing w:before="0" w:beforeAutospacing="0" w:after="0" w:afterAutospacing="0"/>
        <w:rPr>
          <w:sz w:val="22"/>
          <w:szCs w:val="22"/>
        </w:rPr>
      </w:pPr>
    </w:p>
    <w:p w14:paraId="1B0AFEB6" w14:textId="77777777" w:rsidR="009A38D2" w:rsidRDefault="009A38D2" w:rsidP="009A38D2">
      <w:pPr>
        <w:pStyle w:val="NormalWeb"/>
        <w:keepNext/>
        <w:spacing w:before="0" w:beforeAutospacing="0" w:after="0" w:afterAutospacing="0"/>
        <w:rPr>
          <w:rStyle w:val="Strong"/>
          <w:b w:val="0"/>
          <w:bCs w:val="0"/>
          <w:i/>
          <w:iCs/>
          <w:sz w:val="22"/>
          <w:szCs w:val="22"/>
        </w:rPr>
      </w:pPr>
      <w:r w:rsidRPr="00B61A52">
        <w:rPr>
          <w:rStyle w:val="Strong"/>
          <w:b w:val="0"/>
          <w:bCs w:val="0"/>
          <w:i/>
          <w:iCs/>
          <w:sz w:val="22"/>
          <w:szCs w:val="22"/>
        </w:rPr>
        <w:t>Histologisk</w:t>
      </w:r>
      <w:r>
        <w:rPr>
          <w:rStyle w:val="Strong"/>
          <w:b w:val="0"/>
          <w:bCs w:val="0"/>
          <w:i/>
          <w:iCs/>
          <w:sz w:val="22"/>
          <w:szCs w:val="22"/>
        </w:rPr>
        <w:t>e</w:t>
      </w:r>
      <w:r w:rsidRPr="00B61A52">
        <w:rPr>
          <w:rStyle w:val="Strong"/>
          <w:b w:val="0"/>
          <w:bCs w:val="0"/>
          <w:i/>
          <w:iCs/>
          <w:sz w:val="22"/>
          <w:szCs w:val="22"/>
        </w:rPr>
        <w:t xml:space="preserve"> utfall</w:t>
      </w:r>
    </w:p>
    <w:p w14:paraId="0FDA4956" w14:textId="6ADBB256" w:rsidR="009A38D2" w:rsidRPr="0037538C" w:rsidRDefault="009A38D2" w:rsidP="009A38D2">
      <w:pPr>
        <w:pStyle w:val="NormalWeb"/>
        <w:spacing w:before="0" w:beforeAutospacing="0" w:after="0" w:afterAutospacing="0"/>
        <w:rPr>
          <w:sz w:val="22"/>
          <w:szCs w:val="22"/>
        </w:rPr>
      </w:pPr>
      <w:r w:rsidRPr="0037538C">
        <w:rPr>
          <w:sz w:val="22"/>
          <w:szCs w:val="22"/>
        </w:rPr>
        <w:t>På tvers av alle fem tarmsegmentene oppnådde 44</w:t>
      </w:r>
      <w:r w:rsidRPr="00B70054">
        <w:rPr>
          <w:sz w:val="22"/>
          <w:szCs w:val="22"/>
        </w:rPr>
        <w:t> </w:t>
      </w:r>
      <w:r w:rsidRPr="0037538C">
        <w:rPr>
          <w:sz w:val="22"/>
          <w:szCs w:val="22"/>
        </w:rPr>
        <w:t>% av pasientene behandlet med mirikizumab</w:t>
      </w:r>
      <w:r w:rsidRPr="00B70054">
        <w:rPr>
          <w:sz w:val="22"/>
          <w:szCs w:val="22"/>
        </w:rPr>
        <w:t xml:space="preserve"> </w:t>
      </w:r>
      <w:r w:rsidRPr="0037538C">
        <w:rPr>
          <w:sz w:val="22"/>
          <w:szCs w:val="22"/>
        </w:rPr>
        <w:t>det sammensatte endepunktet for klinisk respons målt ved PRO ved uke</w:t>
      </w:r>
      <w:r w:rsidRPr="00B70054">
        <w:rPr>
          <w:sz w:val="22"/>
          <w:szCs w:val="22"/>
        </w:rPr>
        <w:t> </w:t>
      </w:r>
      <w:r w:rsidRPr="0037538C">
        <w:rPr>
          <w:sz w:val="22"/>
          <w:szCs w:val="22"/>
        </w:rPr>
        <w:t>12 og histologisk respons ved uke</w:t>
      </w:r>
      <w:r w:rsidRPr="00B70054">
        <w:rPr>
          <w:sz w:val="22"/>
          <w:szCs w:val="22"/>
        </w:rPr>
        <w:t> </w:t>
      </w:r>
      <w:r w:rsidRPr="0037538C">
        <w:rPr>
          <w:sz w:val="22"/>
          <w:szCs w:val="22"/>
        </w:rPr>
        <w:t>52, sammenlignet med</w:t>
      </w:r>
      <w:r w:rsidRPr="00B70054">
        <w:rPr>
          <w:sz w:val="22"/>
          <w:szCs w:val="22"/>
        </w:rPr>
        <w:t xml:space="preserve"> </w:t>
      </w:r>
      <w:r w:rsidRPr="0037538C">
        <w:rPr>
          <w:sz w:val="22"/>
          <w:szCs w:val="22"/>
        </w:rPr>
        <w:t>16</w:t>
      </w:r>
      <w:r w:rsidRPr="00B70054">
        <w:rPr>
          <w:sz w:val="22"/>
          <w:szCs w:val="22"/>
        </w:rPr>
        <w:t> </w:t>
      </w:r>
      <w:r w:rsidRPr="0037538C">
        <w:rPr>
          <w:sz w:val="22"/>
          <w:szCs w:val="22"/>
        </w:rPr>
        <w:t>% av pasientene på placebo. Histologisk respons ved uke</w:t>
      </w:r>
      <w:r w:rsidRPr="00B70054">
        <w:rPr>
          <w:sz w:val="22"/>
          <w:szCs w:val="22"/>
        </w:rPr>
        <w:t> </w:t>
      </w:r>
      <w:r w:rsidRPr="0037538C">
        <w:rPr>
          <w:sz w:val="22"/>
          <w:szCs w:val="22"/>
        </w:rPr>
        <w:t xml:space="preserve">52 ble </w:t>
      </w:r>
      <w:r w:rsidRPr="0037538C">
        <w:rPr>
          <w:sz w:val="22"/>
          <w:szCs w:val="22"/>
        </w:rPr>
        <w:lastRenderedPageBreak/>
        <w:t xml:space="preserve">oppnådd </w:t>
      </w:r>
      <w:r w:rsidRPr="00B70054">
        <w:rPr>
          <w:sz w:val="22"/>
          <w:szCs w:val="22"/>
        </w:rPr>
        <w:t>hos</w:t>
      </w:r>
      <w:r w:rsidRPr="0037538C">
        <w:rPr>
          <w:sz w:val="22"/>
          <w:szCs w:val="22"/>
        </w:rPr>
        <w:t xml:space="preserve"> 58</w:t>
      </w:r>
      <w:r w:rsidRPr="00B70054">
        <w:rPr>
          <w:sz w:val="22"/>
          <w:szCs w:val="22"/>
        </w:rPr>
        <w:t> </w:t>
      </w:r>
      <w:r w:rsidRPr="0037538C">
        <w:rPr>
          <w:sz w:val="22"/>
          <w:szCs w:val="22"/>
        </w:rPr>
        <w:t xml:space="preserve">% av pasientene </w:t>
      </w:r>
      <w:del w:id="57" w:author="Author">
        <w:r w:rsidRPr="00812456" w:rsidDel="00685E2C">
          <w:rPr>
            <w:color w:val="FF0000"/>
            <w:sz w:val="22"/>
            <w:szCs w:val="22"/>
            <w:rPrChange w:id="58" w:author="Author">
              <w:rPr>
                <w:sz w:val="22"/>
                <w:szCs w:val="22"/>
              </w:rPr>
            </w:rPrChange>
          </w:rPr>
          <w:delText xml:space="preserve">på mirikizumab </w:delText>
        </w:r>
      </w:del>
      <w:r w:rsidRPr="0037538C">
        <w:rPr>
          <w:sz w:val="22"/>
          <w:szCs w:val="22"/>
        </w:rPr>
        <w:t>sammenlignet med 49</w:t>
      </w:r>
      <w:r w:rsidRPr="00B70054">
        <w:rPr>
          <w:sz w:val="22"/>
          <w:szCs w:val="22"/>
        </w:rPr>
        <w:t> </w:t>
      </w:r>
      <w:r w:rsidRPr="0037538C">
        <w:rPr>
          <w:sz w:val="22"/>
          <w:szCs w:val="22"/>
        </w:rPr>
        <w:t>% på ustekinumab</w:t>
      </w:r>
      <w:del w:id="59" w:author="Author">
        <w:r w:rsidRPr="00B70054" w:rsidDel="00685E2C">
          <w:rPr>
            <w:sz w:val="22"/>
            <w:szCs w:val="22"/>
          </w:rPr>
          <w:delText xml:space="preserve"> </w:delText>
        </w:r>
        <w:r w:rsidRPr="00812456" w:rsidDel="00685E2C">
          <w:rPr>
            <w:color w:val="FF0000"/>
            <w:sz w:val="22"/>
            <w:szCs w:val="22"/>
            <w:rPrChange w:id="60" w:author="Author">
              <w:rPr>
                <w:sz w:val="22"/>
                <w:szCs w:val="22"/>
              </w:rPr>
            </w:rPrChange>
          </w:rPr>
          <w:delText>(</w:delText>
        </w:r>
        <w:bookmarkStart w:id="61" w:name="_Hlk202471738"/>
        <w:r w:rsidRPr="00812456" w:rsidDel="00685E2C">
          <w:rPr>
            <w:color w:val="FF0000"/>
            <w:sz w:val="22"/>
            <w:szCs w:val="22"/>
            <w:rPrChange w:id="62" w:author="Author">
              <w:rPr>
                <w:sz w:val="22"/>
                <w:szCs w:val="22"/>
              </w:rPr>
            </w:rPrChange>
          </w:rPr>
          <w:delText>p = 0,00752)</w:delText>
        </w:r>
      </w:del>
      <w:bookmarkEnd w:id="61"/>
      <w:r w:rsidRPr="00685E2C">
        <w:rPr>
          <w:sz w:val="22"/>
          <w:szCs w:val="22"/>
        </w:rPr>
        <w:t>.</w:t>
      </w:r>
    </w:p>
    <w:p w14:paraId="426D1CE1" w14:textId="77777777" w:rsidR="009A38D2" w:rsidRDefault="009A38D2" w:rsidP="009A38D2">
      <w:pPr>
        <w:pStyle w:val="NormalWeb"/>
        <w:spacing w:before="0" w:beforeAutospacing="0" w:after="0" w:afterAutospacing="0"/>
        <w:rPr>
          <w:sz w:val="22"/>
          <w:szCs w:val="22"/>
        </w:rPr>
      </w:pPr>
    </w:p>
    <w:p w14:paraId="6EF9B4BC" w14:textId="77777777" w:rsidR="009A38D2" w:rsidRPr="00B61A52" w:rsidRDefault="009A38D2" w:rsidP="009A38D2">
      <w:pPr>
        <w:pStyle w:val="NormalWeb"/>
        <w:keepNext/>
        <w:spacing w:before="0" w:beforeAutospacing="0" w:after="0" w:afterAutospacing="0"/>
        <w:rPr>
          <w:i/>
          <w:iCs/>
          <w:sz w:val="22"/>
          <w:szCs w:val="22"/>
        </w:rPr>
      </w:pPr>
      <w:r w:rsidRPr="00B61A52">
        <w:rPr>
          <w:i/>
          <w:iCs/>
          <w:sz w:val="22"/>
          <w:szCs w:val="22"/>
        </w:rPr>
        <w:t>Helserelatert livskvalitet</w:t>
      </w:r>
    </w:p>
    <w:p w14:paraId="7C9777B2" w14:textId="24535839" w:rsidR="009A38D2" w:rsidRPr="00B66BC8" w:rsidRDefault="009A38D2" w:rsidP="009A38D2">
      <w:pPr>
        <w:pStyle w:val="NormalWeb"/>
        <w:spacing w:before="0" w:beforeAutospacing="0" w:after="0" w:afterAutospacing="0"/>
        <w:rPr>
          <w:sz w:val="22"/>
          <w:szCs w:val="22"/>
        </w:rPr>
      </w:pPr>
      <w:r w:rsidRPr="00B66BC8">
        <w:rPr>
          <w:sz w:val="22"/>
          <w:szCs w:val="22"/>
        </w:rPr>
        <w:t xml:space="preserve">Ved uke 12 var endringen i </w:t>
      </w:r>
      <w:r w:rsidRPr="0037538C">
        <w:rPr>
          <w:sz w:val="22"/>
          <w:szCs w:val="22"/>
        </w:rPr>
        <w:t>Inflammatory Bowel Disease Questionnaire (IBDQ)</w:t>
      </w:r>
      <w:r w:rsidRPr="00B66BC8">
        <w:rPr>
          <w:sz w:val="22"/>
          <w:szCs w:val="22"/>
        </w:rPr>
        <w:t xml:space="preserve">-skår 36,9 for </w:t>
      </w:r>
      <w:r w:rsidRPr="0037538C">
        <w:rPr>
          <w:sz w:val="22"/>
          <w:szCs w:val="22"/>
        </w:rPr>
        <w:t xml:space="preserve">mirikizumab og </w:t>
      </w:r>
      <w:r w:rsidRPr="00B66BC8">
        <w:rPr>
          <w:sz w:val="22"/>
          <w:szCs w:val="22"/>
        </w:rPr>
        <w:t xml:space="preserve">17,4 for placebo. IBDQ-respons og -remisjon ble oppnådd hos 69 % og 52 % av pasientene behandlet med </w:t>
      </w:r>
      <w:r w:rsidRPr="0037538C">
        <w:rPr>
          <w:sz w:val="22"/>
          <w:szCs w:val="22"/>
        </w:rPr>
        <w:t>mirikizumab, versus henholdsvis 45 % og 28 % hos pasientene som fikk placebo.</w:t>
      </w:r>
      <w:r>
        <w:rPr>
          <w:sz w:val="22"/>
          <w:szCs w:val="22"/>
        </w:rPr>
        <w:t xml:space="preserve"> Disse forbedringene ble opprettholdt ved uke 52.</w:t>
      </w:r>
    </w:p>
    <w:p w14:paraId="5DEC389C" w14:textId="77777777" w:rsidR="009A38D2" w:rsidRPr="00CB3D3E" w:rsidRDefault="009A38D2" w:rsidP="005E3127">
      <w:pPr>
        <w:spacing w:line="240" w:lineRule="auto"/>
        <w:rPr>
          <w:bCs/>
          <w:iCs/>
          <w:color w:val="000000" w:themeColor="text1"/>
          <w:szCs w:val="22"/>
          <w:u w:val="single"/>
        </w:rPr>
      </w:pPr>
    </w:p>
    <w:p w14:paraId="72C9C082" w14:textId="77777777" w:rsidR="00F77EFE" w:rsidRPr="00451A3D" w:rsidRDefault="008426D3" w:rsidP="00F77EFE">
      <w:pPr>
        <w:keepNext/>
        <w:spacing w:line="240" w:lineRule="auto"/>
        <w:rPr>
          <w:bCs/>
          <w:iCs/>
          <w:szCs w:val="22"/>
        </w:rPr>
      </w:pPr>
      <w:r>
        <w:rPr>
          <w:u w:val="single"/>
        </w:rPr>
        <w:t>Pediatrisk populasjon</w:t>
      </w:r>
    </w:p>
    <w:p w14:paraId="72C9C083" w14:textId="77777777" w:rsidR="00F77EFE" w:rsidRPr="00451A3D" w:rsidRDefault="00F77EFE" w:rsidP="00F77EFE">
      <w:pPr>
        <w:keepNext/>
        <w:spacing w:line="240" w:lineRule="auto"/>
        <w:outlineLvl w:val="0"/>
        <w:rPr>
          <w:szCs w:val="22"/>
        </w:rPr>
      </w:pPr>
    </w:p>
    <w:p w14:paraId="72C9C084" w14:textId="46938A2C" w:rsidR="00F77EFE" w:rsidRPr="00451A3D" w:rsidRDefault="008426D3" w:rsidP="005E3127">
      <w:pPr>
        <w:spacing w:line="240" w:lineRule="auto"/>
        <w:outlineLvl w:val="0"/>
        <w:rPr>
          <w:szCs w:val="22"/>
        </w:rPr>
      </w:pPr>
      <w:r>
        <w:t>Det europeiske legemiddelkontoret (the European Medicines Agency) har utsatt forpliktelsen til å presentere resultater fra studier med Omvoh i en eller flere undergrupper av den pediatriske populasjonen ved behandling av ulcerøs kolitt</w:t>
      </w:r>
      <w:r w:rsidR="00465DB0">
        <w:t xml:space="preserve"> og </w:t>
      </w:r>
      <w:r w:rsidR="00465DB0" w:rsidRPr="00465DB0">
        <w:t>Crohns sykdom</w:t>
      </w:r>
      <w:r>
        <w:t xml:space="preserve"> (se pkt. 4.2 for informasjon vedrørende pediatrisk bruk).</w:t>
      </w:r>
      <w:fldSimple w:instr=" DOCVARIABLE vault_nd_794a1a46-b69f-4e11-8dff-a05812638b38 \* MERGEFORMAT ">
        <w:r w:rsidR="00544F61">
          <w:t xml:space="preserve"> </w:t>
        </w:r>
      </w:fldSimple>
    </w:p>
    <w:p w14:paraId="72C9C085" w14:textId="77777777" w:rsidR="00F77EFE" w:rsidRPr="00451A3D" w:rsidRDefault="00F77EFE" w:rsidP="00F77EFE">
      <w:pPr>
        <w:numPr>
          <w:ilvl w:val="12"/>
          <w:numId w:val="0"/>
        </w:numPr>
        <w:spacing w:line="240" w:lineRule="auto"/>
        <w:ind w:right="-2"/>
        <w:rPr>
          <w:iCs/>
          <w:noProof/>
          <w:szCs w:val="22"/>
        </w:rPr>
      </w:pPr>
    </w:p>
    <w:p w14:paraId="72C9C086" w14:textId="751EC8EF" w:rsidR="00F77EFE" w:rsidRPr="00451A3D" w:rsidRDefault="008426D3" w:rsidP="00F77EFE">
      <w:pPr>
        <w:keepNext/>
        <w:spacing w:line="240" w:lineRule="auto"/>
        <w:outlineLvl w:val="0"/>
        <w:rPr>
          <w:b/>
          <w:noProof/>
          <w:szCs w:val="22"/>
        </w:rPr>
      </w:pPr>
      <w:r>
        <w:rPr>
          <w:b/>
        </w:rPr>
        <w:t>5.2</w:t>
      </w:r>
      <w:r>
        <w:rPr>
          <w:b/>
        </w:rPr>
        <w:tab/>
        <w:t>Farmakokinetiske egenskaper</w:t>
      </w:r>
      <w:r w:rsidR="008D2C0B">
        <w:rPr>
          <w:b/>
        </w:rPr>
        <w:fldChar w:fldCharType="begin"/>
      </w:r>
      <w:r w:rsidR="008D2C0B">
        <w:rPr>
          <w:b/>
        </w:rPr>
        <w:instrText xml:space="preserve"> DOCVARIABLE vault_nd_50ba420b-9bcb-48f3-8924-76dae76777d4 \* MERGEFORMAT </w:instrText>
      </w:r>
      <w:r w:rsidR="008D2C0B">
        <w:rPr>
          <w:b/>
        </w:rPr>
        <w:fldChar w:fldCharType="separate"/>
      </w:r>
      <w:r w:rsidR="00BC487E">
        <w:rPr>
          <w:b/>
        </w:rPr>
        <w:t xml:space="preserve"> </w:t>
      </w:r>
      <w:r w:rsidR="008D2C0B">
        <w:rPr>
          <w:b/>
        </w:rPr>
        <w:fldChar w:fldCharType="end"/>
      </w:r>
    </w:p>
    <w:p w14:paraId="72C9C087" w14:textId="77777777" w:rsidR="00F77EFE" w:rsidRPr="004503A7" w:rsidRDefault="00F77EFE" w:rsidP="007A5597">
      <w:pPr>
        <w:keepNext/>
        <w:tabs>
          <w:tab w:val="clear" w:pos="567"/>
        </w:tabs>
        <w:spacing w:line="240" w:lineRule="auto"/>
        <w:textAlignment w:val="baseline"/>
        <w:rPr>
          <w:color w:val="000000" w:themeColor="text1"/>
          <w:szCs w:val="22"/>
          <w:lang w:eastAsia="de-DE"/>
        </w:rPr>
      </w:pPr>
    </w:p>
    <w:p w14:paraId="72C9C088" w14:textId="77777777" w:rsidR="00F77EFE" w:rsidRDefault="008426D3" w:rsidP="005E3127">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Det var ingen tydelig akkumulering i serumkonsentrasjon av mirikizumab over tid når det gis subkutant hver 4. uke.</w:t>
      </w:r>
    </w:p>
    <w:p w14:paraId="72C9C089" w14:textId="77777777" w:rsidR="00F77EFE" w:rsidRDefault="00F77EFE" w:rsidP="00F77EFE">
      <w:pPr>
        <w:pStyle w:val="PLRBulletedIndent"/>
        <w:ind w:left="0" w:firstLine="0"/>
        <w:rPr>
          <w:rFonts w:ascii="Times New Roman" w:hAnsi="Times New Roman"/>
          <w:color w:val="000000" w:themeColor="text1"/>
          <w:sz w:val="22"/>
          <w:szCs w:val="22"/>
        </w:rPr>
      </w:pPr>
    </w:p>
    <w:p w14:paraId="7712B694" w14:textId="20EF1942" w:rsidR="00465DB0" w:rsidRPr="00D21B28" w:rsidRDefault="00465DB0" w:rsidP="00F77EFE">
      <w:pPr>
        <w:pStyle w:val="PLRBulletedIndent"/>
        <w:ind w:left="0" w:firstLine="0"/>
        <w:rPr>
          <w:rFonts w:ascii="Times New Roman" w:hAnsi="Times New Roman"/>
          <w:color w:val="000000" w:themeColor="text1"/>
          <w:sz w:val="22"/>
          <w:szCs w:val="22"/>
          <w:u w:val="single"/>
        </w:rPr>
      </w:pPr>
      <w:r w:rsidRPr="00D21B28">
        <w:rPr>
          <w:rFonts w:ascii="Times New Roman" w:hAnsi="Times New Roman"/>
          <w:color w:val="000000" w:themeColor="text1"/>
          <w:sz w:val="22"/>
          <w:szCs w:val="22"/>
          <w:u w:val="single"/>
        </w:rPr>
        <w:t>Eksponering</w:t>
      </w:r>
    </w:p>
    <w:p w14:paraId="6F72C516" w14:textId="77777777" w:rsidR="00465DB0" w:rsidRPr="00CB3D3E" w:rsidRDefault="00465DB0" w:rsidP="00F77EFE">
      <w:pPr>
        <w:pStyle w:val="PLRBulletedIndent"/>
        <w:ind w:left="0" w:firstLine="0"/>
        <w:rPr>
          <w:rFonts w:ascii="Times New Roman" w:hAnsi="Times New Roman"/>
          <w:color w:val="000000" w:themeColor="text1"/>
          <w:sz w:val="22"/>
          <w:szCs w:val="22"/>
        </w:rPr>
      </w:pPr>
    </w:p>
    <w:p w14:paraId="6E71AC5C" w14:textId="32B01097" w:rsidR="00597AAB" w:rsidRDefault="00597AAB">
      <w:pPr>
        <w:pStyle w:val="PLRBulletedIndent"/>
        <w:keepNext/>
        <w:ind w:left="0" w:firstLine="0"/>
        <w:rPr>
          <w:rFonts w:ascii="Times New Roman" w:hAnsi="Times New Roman"/>
          <w:i/>
          <w:iCs/>
          <w:color w:val="000000" w:themeColor="text1"/>
          <w:sz w:val="22"/>
          <w:u w:val="single"/>
        </w:rPr>
      </w:pPr>
      <w:r w:rsidRPr="00D21B28">
        <w:rPr>
          <w:rFonts w:ascii="Times New Roman" w:hAnsi="Times New Roman"/>
          <w:i/>
          <w:iCs/>
          <w:color w:val="000000" w:themeColor="text1"/>
          <w:sz w:val="22"/>
          <w:u w:val="single"/>
        </w:rPr>
        <w:t>Ulcerøs kolitt</w:t>
      </w:r>
    </w:p>
    <w:p w14:paraId="25089E43" w14:textId="77777777" w:rsidR="00465DB0" w:rsidRPr="00D21B28" w:rsidRDefault="00465DB0" w:rsidP="00D21B28">
      <w:pPr>
        <w:pStyle w:val="PLRBulletedIndent"/>
        <w:keepNext/>
        <w:ind w:left="0" w:firstLine="0"/>
        <w:rPr>
          <w:rFonts w:ascii="Times New Roman" w:hAnsi="Times New Roman"/>
          <w:i/>
          <w:iCs/>
          <w:color w:val="000000" w:themeColor="text1"/>
          <w:sz w:val="22"/>
          <w:u w:val="single"/>
        </w:rPr>
      </w:pPr>
    </w:p>
    <w:p w14:paraId="72C9C08A" w14:textId="6B6D87C7" w:rsidR="00F77EFE" w:rsidRDefault="008426D3" w:rsidP="00F77EFE">
      <w:pPr>
        <w:pStyle w:val="PLRBulletedIndent"/>
        <w:ind w:left="0" w:firstLine="0"/>
        <w:rPr>
          <w:rFonts w:ascii="Times New Roman" w:hAnsi="Times New Roman"/>
          <w:color w:val="000000" w:themeColor="text1"/>
          <w:sz w:val="22"/>
        </w:rPr>
      </w:pPr>
      <w:r>
        <w:rPr>
          <w:rFonts w:ascii="Times New Roman" w:hAnsi="Times New Roman"/>
          <w:color w:val="000000" w:themeColor="text1"/>
          <w:sz w:val="22"/>
        </w:rPr>
        <w:t xml:space="preserve">Gjennomsnittlig (variasjonskoeffisient </w:t>
      </w:r>
      <w:r w:rsidR="00597AAB">
        <w:rPr>
          <w:rFonts w:ascii="Times New Roman" w:hAnsi="Times New Roman"/>
          <w:color w:val="000000" w:themeColor="text1"/>
          <w:sz w:val="22"/>
        </w:rPr>
        <w:t>i</w:t>
      </w:r>
      <w:r>
        <w:rPr>
          <w:rFonts w:ascii="Times New Roman" w:hAnsi="Times New Roman"/>
          <w:color w:val="000000" w:themeColor="text1"/>
          <w:sz w:val="22"/>
        </w:rPr>
        <w:t> %</w:t>
      </w:r>
      <w:r w:rsidR="00221823">
        <w:rPr>
          <w:rFonts w:ascii="Times New Roman" w:hAnsi="Times New Roman"/>
          <w:color w:val="000000" w:themeColor="text1"/>
          <w:sz w:val="22"/>
        </w:rPr>
        <w:t>)</w:t>
      </w:r>
      <w:r>
        <w:rPr>
          <w:rFonts w:ascii="Times New Roman" w:hAnsi="Times New Roman"/>
          <w:color w:val="000000" w:themeColor="text1"/>
          <w:sz w:val="22"/>
        </w:rPr>
        <w:t xml:space="preserve">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arealet under kurven (AUC) etter induksjonsdosering (300 mg hver 4. uke administrert som intravenøs infusjon) hos pasienter med ulcerøs kolitt var henholdsvis 99,7 </w:t>
      </w:r>
      <w:r w:rsidR="0019098B" w:rsidRPr="00E04663">
        <w:rPr>
          <w:rFonts w:ascii="Times New Roman" w:eastAsia="Symbol" w:hAnsi="Times New Roman"/>
          <w:sz w:val="22"/>
          <w:szCs w:val="22"/>
        </w:rPr>
        <w:t>µ</w:t>
      </w:r>
      <w:r w:rsidR="0019098B" w:rsidRPr="00E04663">
        <w:rPr>
          <w:rFonts w:ascii="Times New Roman" w:hAnsi="Times New Roman"/>
          <w:sz w:val="22"/>
          <w:szCs w:val="22"/>
        </w:rPr>
        <w:t>g/m</w:t>
      </w:r>
      <w:r w:rsidR="0019098B">
        <w:rPr>
          <w:rFonts w:ascii="Times New Roman" w:hAnsi="Times New Roman"/>
          <w:sz w:val="22"/>
          <w:szCs w:val="22"/>
        </w:rPr>
        <w:t>l</w:t>
      </w:r>
      <w:r w:rsidR="0019098B">
        <w:rPr>
          <w:rFonts w:ascii="Times New Roman" w:hAnsi="Times New Roman"/>
          <w:color w:val="000000" w:themeColor="text1"/>
          <w:sz w:val="22"/>
        </w:rPr>
        <w:t xml:space="preserve"> </w:t>
      </w:r>
      <w:r>
        <w:rPr>
          <w:rFonts w:ascii="Times New Roman" w:hAnsi="Times New Roman"/>
          <w:color w:val="000000" w:themeColor="text1"/>
          <w:sz w:val="22"/>
        </w:rPr>
        <w:t>(22,7</w:t>
      </w:r>
      <w:r w:rsidR="0019098B">
        <w:rPr>
          <w:rFonts w:ascii="Times New Roman" w:hAnsi="Times New Roman"/>
          <w:color w:val="000000" w:themeColor="text1"/>
          <w:sz w:val="22"/>
        </w:rPr>
        <w:t> %</w:t>
      </w:r>
      <w:r>
        <w:rPr>
          <w:rFonts w:ascii="Times New Roman" w:hAnsi="Times New Roman"/>
          <w:color w:val="000000" w:themeColor="text1"/>
          <w:sz w:val="22"/>
        </w:rPr>
        <w:t>) og 538 </w:t>
      </w:r>
      <w:r w:rsidR="0019098B">
        <w:rPr>
          <w:rFonts w:ascii="Times New Roman" w:hAnsi="Times New Roman"/>
          <w:color w:val="000000" w:themeColor="text1"/>
          <w:sz w:val="22"/>
        </w:rPr>
        <w:t xml:space="preserve">µg*dag/ml </w:t>
      </w:r>
      <w:r>
        <w:rPr>
          <w:rFonts w:ascii="Times New Roman" w:hAnsi="Times New Roman"/>
          <w:color w:val="000000" w:themeColor="text1"/>
          <w:sz w:val="22"/>
        </w:rPr>
        <w:t>(34,4</w:t>
      </w:r>
      <w:r w:rsidR="0019098B">
        <w:rPr>
          <w:rFonts w:ascii="Times New Roman" w:hAnsi="Times New Roman"/>
          <w:color w:val="000000" w:themeColor="text1"/>
          <w:sz w:val="22"/>
        </w:rPr>
        <w:t> %</w:t>
      </w:r>
      <w:r>
        <w:rPr>
          <w:rFonts w:ascii="Times New Roman" w:hAnsi="Times New Roman"/>
          <w:color w:val="000000" w:themeColor="text1"/>
          <w:sz w:val="22"/>
        </w:rPr>
        <w:t>). Den gjennomsnittlige (CV %)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AUC etter vedlikeholdsdosering (200 mg hver 4. uke ved subkutan injeksjon) var henholdsvis 10,1 </w:t>
      </w:r>
      <w:r w:rsidR="0019098B">
        <w:rPr>
          <w:rFonts w:ascii="Times New Roman" w:hAnsi="Times New Roman"/>
          <w:color w:val="000000" w:themeColor="text1"/>
          <w:sz w:val="22"/>
        </w:rPr>
        <w:t xml:space="preserve">µg/ml </w:t>
      </w:r>
      <w:r>
        <w:rPr>
          <w:rFonts w:ascii="Times New Roman" w:hAnsi="Times New Roman"/>
          <w:color w:val="000000" w:themeColor="text1"/>
          <w:sz w:val="22"/>
        </w:rPr>
        <w:t>(52,1</w:t>
      </w:r>
      <w:r w:rsidR="0019098B">
        <w:rPr>
          <w:rFonts w:ascii="Times New Roman" w:hAnsi="Times New Roman"/>
          <w:color w:val="000000" w:themeColor="text1"/>
          <w:sz w:val="22"/>
        </w:rPr>
        <w:t> %</w:t>
      </w:r>
      <w:r>
        <w:rPr>
          <w:rFonts w:ascii="Times New Roman" w:hAnsi="Times New Roman"/>
          <w:color w:val="000000" w:themeColor="text1"/>
          <w:sz w:val="22"/>
        </w:rPr>
        <w:t>) og 160 </w:t>
      </w:r>
      <w:r w:rsidR="0019098B">
        <w:rPr>
          <w:rFonts w:ascii="Times New Roman" w:hAnsi="Times New Roman"/>
          <w:color w:val="000000" w:themeColor="text1"/>
          <w:sz w:val="22"/>
        </w:rPr>
        <w:t xml:space="preserve">µg*dag/ml </w:t>
      </w:r>
      <w:r>
        <w:rPr>
          <w:rFonts w:ascii="Times New Roman" w:hAnsi="Times New Roman"/>
          <w:color w:val="000000" w:themeColor="text1"/>
          <w:sz w:val="22"/>
        </w:rPr>
        <w:t>(57,6</w:t>
      </w:r>
      <w:r w:rsidR="0019098B">
        <w:rPr>
          <w:rFonts w:ascii="Times New Roman" w:hAnsi="Times New Roman"/>
          <w:color w:val="000000" w:themeColor="text1"/>
          <w:sz w:val="22"/>
        </w:rPr>
        <w:t> %</w:t>
      </w:r>
      <w:r>
        <w:rPr>
          <w:rFonts w:ascii="Times New Roman" w:hAnsi="Times New Roman"/>
          <w:color w:val="000000" w:themeColor="text1"/>
          <w:sz w:val="22"/>
        </w:rPr>
        <w:t>).</w:t>
      </w:r>
    </w:p>
    <w:p w14:paraId="42814E34" w14:textId="77777777" w:rsidR="0019098B" w:rsidRDefault="0019098B" w:rsidP="00F77EFE">
      <w:pPr>
        <w:pStyle w:val="PLRBulletedIndent"/>
        <w:ind w:left="0" w:firstLine="0"/>
        <w:rPr>
          <w:rFonts w:ascii="Times New Roman" w:hAnsi="Times New Roman"/>
          <w:color w:val="000000" w:themeColor="text1"/>
          <w:sz w:val="22"/>
        </w:rPr>
      </w:pPr>
    </w:p>
    <w:p w14:paraId="47E36FCA" w14:textId="77777777" w:rsidR="0019098B" w:rsidRDefault="0019098B" w:rsidP="0019098B">
      <w:pPr>
        <w:pStyle w:val="PLRBulletedIndent"/>
        <w:keepNext/>
        <w:ind w:left="0" w:firstLine="0"/>
        <w:rPr>
          <w:rFonts w:ascii="Times New Roman" w:hAnsi="Times New Roman"/>
          <w:i/>
          <w:iCs/>
          <w:color w:val="000000" w:themeColor="text1"/>
          <w:sz w:val="22"/>
          <w:u w:val="single"/>
        </w:rPr>
      </w:pPr>
      <w:r w:rsidRPr="00D21B28">
        <w:rPr>
          <w:rFonts w:ascii="Times New Roman" w:hAnsi="Times New Roman"/>
          <w:i/>
          <w:iCs/>
          <w:color w:val="000000" w:themeColor="text1"/>
          <w:sz w:val="22"/>
          <w:u w:val="single"/>
        </w:rPr>
        <w:t>Crohns sykdom</w:t>
      </w:r>
    </w:p>
    <w:p w14:paraId="5F09DE37" w14:textId="77777777" w:rsidR="00465DB0" w:rsidRPr="00D21B28" w:rsidRDefault="00465DB0" w:rsidP="0019098B">
      <w:pPr>
        <w:pStyle w:val="PLRBulletedIndent"/>
        <w:keepNext/>
        <w:ind w:left="0" w:firstLine="0"/>
        <w:rPr>
          <w:rFonts w:ascii="Times New Roman" w:hAnsi="Times New Roman"/>
          <w:i/>
          <w:iCs/>
          <w:color w:val="000000" w:themeColor="text1"/>
          <w:sz w:val="22"/>
          <w:szCs w:val="22"/>
          <w:u w:val="single"/>
        </w:rPr>
      </w:pPr>
    </w:p>
    <w:p w14:paraId="0D5FF50D" w14:textId="3EC43984" w:rsidR="0019098B" w:rsidRPr="00D21B28" w:rsidRDefault="0019098B" w:rsidP="00D21B28">
      <w:pPr>
        <w:pStyle w:val="PLRBulletedIndent"/>
        <w:ind w:left="0" w:firstLine="0"/>
        <w:rPr>
          <w:color w:val="000000" w:themeColor="text1"/>
        </w:rPr>
      </w:pPr>
      <w:r>
        <w:rPr>
          <w:rFonts w:ascii="Times New Roman" w:hAnsi="Times New Roman"/>
          <w:color w:val="000000" w:themeColor="text1"/>
          <w:sz w:val="22"/>
        </w:rPr>
        <w:t>Gjennomsnittlig (variasjonskoeffisient i</w:t>
      </w:r>
      <w:r w:rsidR="003F60CC">
        <w:rPr>
          <w:rFonts w:ascii="Times New Roman" w:hAnsi="Times New Roman"/>
          <w:color w:val="000000" w:themeColor="text1"/>
          <w:sz w:val="22"/>
        </w:rPr>
        <w:t> </w:t>
      </w:r>
      <w:r>
        <w:rPr>
          <w:rFonts w:ascii="Times New Roman" w:hAnsi="Times New Roman"/>
          <w:color w:val="000000" w:themeColor="text1"/>
          <w:sz w:val="22"/>
        </w:rPr>
        <w:t>%)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arealet under kurven (AUC) etter induksjonsdosering (900 mg hver 4. uke administrert </w:t>
      </w:r>
      <w:r w:rsidR="007B48CC">
        <w:rPr>
          <w:rFonts w:ascii="Times New Roman" w:hAnsi="Times New Roman"/>
          <w:color w:val="000000" w:themeColor="text1"/>
          <w:sz w:val="22"/>
        </w:rPr>
        <w:t>ved</w:t>
      </w:r>
      <w:r>
        <w:rPr>
          <w:rFonts w:ascii="Times New Roman" w:hAnsi="Times New Roman"/>
          <w:color w:val="000000" w:themeColor="text1"/>
          <w:sz w:val="22"/>
        </w:rPr>
        <w:t xml:space="preserve"> intravenøs infusjon) hos pasienter med Crohns sykdom var henholdsvis 332 µg/ml (20,6 %) og 1 820 µg*dag/ml (38,1 %). Den gjennomsnittlige (CV %) C</w:t>
      </w:r>
      <w:r>
        <w:rPr>
          <w:rFonts w:ascii="Times New Roman" w:hAnsi="Times New Roman"/>
          <w:color w:val="000000" w:themeColor="text1"/>
          <w:sz w:val="22"/>
          <w:vertAlign w:val="subscript"/>
        </w:rPr>
        <w:t>maks</w:t>
      </w:r>
      <w:r>
        <w:rPr>
          <w:rFonts w:ascii="Times New Roman" w:hAnsi="Times New Roman"/>
          <w:color w:val="000000" w:themeColor="text1"/>
          <w:sz w:val="22"/>
        </w:rPr>
        <w:t xml:space="preserve"> og AUC etter vedlikeholdsdosering (300 mg hver 4. uke ved subkutan injeksjon) var henholdsvis 13,6 µg/ml (48,1 %) og 220 µg*dag/ml (55,9 %).</w:t>
      </w:r>
    </w:p>
    <w:p w14:paraId="72C9C08B" w14:textId="77777777" w:rsidR="00F77EFE" w:rsidRPr="004503A7" w:rsidRDefault="00F77EFE" w:rsidP="00F77EFE">
      <w:pPr>
        <w:tabs>
          <w:tab w:val="clear" w:pos="567"/>
        </w:tabs>
        <w:spacing w:line="240" w:lineRule="auto"/>
        <w:textAlignment w:val="baseline"/>
        <w:rPr>
          <w:color w:val="000000" w:themeColor="text1"/>
          <w:szCs w:val="22"/>
          <w:lang w:eastAsia="de-DE"/>
        </w:rPr>
      </w:pPr>
    </w:p>
    <w:p w14:paraId="72C9C08C" w14:textId="77777777" w:rsidR="00F77EFE" w:rsidRPr="00CB3D3E" w:rsidRDefault="008426D3" w:rsidP="007A5597">
      <w:pPr>
        <w:keepNext/>
        <w:tabs>
          <w:tab w:val="clear" w:pos="567"/>
        </w:tabs>
        <w:spacing w:line="240" w:lineRule="auto"/>
        <w:textAlignment w:val="baseline"/>
        <w:rPr>
          <w:color w:val="000000" w:themeColor="text1"/>
          <w:szCs w:val="22"/>
          <w:u w:val="single"/>
        </w:rPr>
      </w:pPr>
      <w:r>
        <w:rPr>
          <w:color w:val="000000" w:themeColor="text1"/>
          <w:u w:val="single"/>
        </w:rPr>
        <w:t>Absorpsjon</w:t>
      </w:r>
    </w:p>
    <w:p w14:paraId="72C9C08D" w14:textId="77777777" w:rsidR="00F77EFE" w:rsidRPr="004503A7" w:rsidRDefault="00F77EFE" w:rsidP="007A5597">
      <w:pPr>
        <w:keepNext/>
        <w:tabs>
          <w:tab w:val="clear" w:pos="567"/>
        </w:tabs>
        <w:spacing w:line="240" w:lineRule="auto"/>
        <w:textAlignment w:val="baseline"/>
        <w:rPr>
          <w:color w:val="000000" w:themeColor="text1"/>
          <w:szCs w:val="22"/>
          <w:u w:val="single"/>
          <w:lang w:eastAsia="de-DE"/>
        </w:rPr>
      </w:pPr>
    </w:p>
    <w:p w14:paraId="72C9C08E" w14:textId="32215F4C" w:rsidR="00F77EFE" w:rsidRPr="00CB3D3E" w:rsidRDefault="008426D3" w:rsidP="005E3127">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Etter subkutan dosering av mirikizumab </w:t>
      </w:r>
      <w:r w:rsidR="007B48CC">
        <w:rPr>
          <w:rFonts w:ascii="Times New Roman" w:hAnsi="Times New Roman"/>
          <w:color w:val="000000" w:themeColor="text1"/>
          <w:sz w:val="22"/>
        </w:rPr>
        <w:t xml:space="preserve">mot ulcerøs kolitt var median (variasjonsbredde) Tmax </w:t>
      </w:r>
      <w:r w:rsidR="001646C0">
        <w:rPr>
          <w:rFonts w:ascii="Times New Roman" w:hAnsi="Times New Roman"/>
          <w:color w:val="000000" w:themeColor="text1"/>
          <w:sz w:val="22"/>
        </w:rPr>
        <w:t xml:space="preserve">var </w:t>
      </w:r>
      <w:r w:rsidR="007B48CC">
        <w:rPr>
          <w:rFonts w:ascii="Times New Roman" w:hAnsi="Times New Roman"/>
          <w:color w:val="000000" w:themeColor="text1"/>
          <w:sz w:val="22"/>
        </w:rPr>
        <w:t>5 (3,08 – 6,75)</w:t>
      </w:r>
      <w:r>
        <w:rPr>
          <w:rFonts w:ascii="Times New Roman" w:hAnsi="Times New Roman"/>
          <w:color w:val="000000" w:themeColor="text1"/>
          <w:sz w:val="22"/>
        </w:rPr>
        <w:t xml:space="preserve"> dager etter dosen </w:t>
      </w:r>
      <w:r w:rsidR="007B48CC">
        <w:rPr>
          <w:rFonts w:ascii="Times New Roman" w:hAnsi="Times New Roman"/>
          <w:color w:val="000000" w:themeColor="text1"/>
          <w:sz w:val="22"/>
        </w:rPr>
        <w:t xml:space="preserve">og geometrisk gjennomsnittlig (CV%) </w:t>
      </w:r>
      <w:r>
        <w:rPr>
          <w:rFonts w:ascii="Times New Roman" w:hAnsi="Times New Roman"/>
          <w:color w:val="000000" w:themeColor="text1"/>
          <w:sz w:val="22"/>
        </w:rPr>
        <w:t xml:space="preserve">absolutt biotilgjengelighet </w:t>
      </w:r>
      <w:r w:rsidR="007B48CC">
        <w:rPr>
          <w:rFonts w:ascii="Times New Roman" w:hAnsi="Times New Roman"/>
          <w:color w:val="000000" w:themeColor="text1"/>
          <w:sz w:val="22"/>
        </w:rPr>
        <w:t>var</w:t>
      </w:r>
      <w:r>
        <w:rPr>
          <w:rFonts w:ascii="Times New Roman" w:hAnsi="Times New Roman"/>
          <w:color w:val="000000" w:themeColor="text1"/>
          <w:sz w:val="22"/>
        </w:rPr>
        <w:t xml:space="preserve"> 44 %</w:t>
      </w:r>
      <w:r w:rsidR="008C0C57">
        <w:rPr>
          <w:rFonts w:ascii="Times New Roman" w:hAnsi="Times New Roman"/>
          <w:color w:val="000000" w:themeColor="text1"/>
          <w:sz w:val="22"/>
        </w:rPr>
        <w:t xml:space="preserve"> (34 %)</w:t>
      </w:r>
      <w:r>
        <w:rPr>
          <w:rFonts w:ascii="Times New Roman" w:hAnsi="Times New Roman"/>
          <w:color w:val="000000" w:themeColor="text1"/>
          <w:sz w:val="22"/>
        </w:rPr>
        <w:t>.</w:t>
      </w:r>
    </w:p>
    <w:p w14:paraId="691FF86D" w14:textId="78E634E7" w:rsidR="007B48CC" w:rsidRPr="00CB3D3E" w:rsidRDefault="007B48CC" w:rsidP="007B48CC">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Etter subkutan dosering av mirikizumab mot Crohns sykdom var median (variasjonsbredde) Tmax </w:t>
      </w:r>
      <w:r w:rsidR="001646C0">
        <w:rPr>
          <w:rFonts w:ascii="Times New Roman" w:hAnsi="Times New Roman"/>
          <w:color w:val="000000" w:themeColor="text1"/>
          <w:sz w:val="22"/>
        </w:rPr>
        <w:t xml:space="preserve">var </w:t>
      </w:r>
      <w:r>
        <w:rPr>
          <w:rFonts w:ascii="Times New Roman" w:hAnsi="Times New Roman"/>
          <w:color w:val="000000" w:themeColor="text1"/>
          <w:sz w:val="22"/>
        </w:rPr>
        <w:t>5 (3,08 – 6,83) dager etter dosen og geometrisk gjennomsnittlig (CV%) absolutt biotilgjengelighet var 36,3 % (31 %).</w:t>
      </w:r>
    </w:p>
    <w:p w14:paraId="1ECC560C" w14:textId="77777777" w:rsidR="007B48CC" w:rsidRDefault="007B48CC" w:rsidP="00F77EFE">
      <w:pPr>
        <w:pStyle w:val="PLRTextUnindented"/>
        <w:rPr>
          <w:rFonts w:ascii="Times New Roman" w:hAnsi="Times New Roman"/>
          <w:color w:val="000000" w:themeColor="text1"/>
          <w:sz w:val="22"/>
        </w:rPr>
      </w:pPr>
    </w:p>
    <w:p w14:paraId="72C9C08F" w14:textId="76907458" w:rsidR="00F77EFE" w:rsidRDefault="008426D3" w:rsidP="00F77EFE">
      <w:pPr>
        <w:pStyle w:val="PLRTextUnindented"/>
        <w:rPr>
          <w:ins w:id="63" w:author="Author"/>
          <w:rFonts w:ascii="Times New Roman" w:hAnsi="Times New Roman"/>
          <w:color w:val="000000" w:themeColor="text1"/>
          <w:sz w:val="22"/>
        </w:rPr>
      </w:pPr>
      <w:r>
        <w:rPr>
          <w:rFonts w:ascii="Times New Roman" w:hAnsi="Times New Roman"/>
          <w:color w:val="000000" w:themeColor="text1"/>
          <w:sz w:val="22"/>
        </w:rPr>
        <w:t>Lokasjon for injeksjonssted påvirket ikke absorpsjonen av mirikizumab signifikant.</w:t>
      </w:r>
    </w:p>
    <w:p w14:paraId="3FBF2FF8" w14:textId="77777777" w:rsidR="00B07630" w:rsidRPr="00CB3D3E" w:rsidRDefault="00B07630" w:rsidP="00F77EFE">
      <w:pPr>
        <w:pStyle w:val="PLRTextUnindented"/>
        <w:rPr>
          <w:rFonts w:ascii="Times New Roman" w:hAnsi="Times New Roman"/>
          <w:color w:val="000000" w:themeColor="text1"/>
          <w:sz w:val="22"/>
          <w:szCs w:val="22"/>
        </w:rPr>
      </w:pPr>
    </w:p>
    <w:p w14:paraId="72C9C091" w14:textId="77777777" w:rsidR="00F77EFE" w:rsidRPr="00CB3D3E" w:rsidRDefault="008426D3" w:rsidP="007A5597">
      <w:pPr>
        <w:keepNext/>
        <w:tabs>
          <w:tab w:val="clear" w:pos="567"/>
        </w:tabs>
        <w:spacing w:line="240" w:lineRule="auto"/>
        <w:textAlignment w:val="baseline"/>
        <w:rPr>
          <w:color w:val="000000" w:themeColor="text1"/>
          <w:szCs w:val="22"/>
          <w:u w:val="single"/>
        </w:rPr>
      </w:pPr>
      <w:r>
        <w:rPr>
          <w:color w:val="000000" w:themeColor="text1"/>
          <w:u w:val="single"/>
        </w:rPr>
        <w:t>Distribusjon</w:t>
      </w:r>
    </w:p>
    <w:p w14:paraId="72C9C092" w14:textId="77777777" w:rsidR="00F77EFE" w:rsidRPr="004503A7" w:rsidRDefault="00F77EFE" w:rsidP="007A5597">
      <w:pPr>
        <w:keepNext/>
        <w:tabs>
          <w:tab w:val="clear" w:pos="567"/>
        </w:tabs>
        <w:spacing w:line="240" w:lineRule="auto"/>
        <w:textAlignment w:val="baseline"/>
        <w:rPr>
          <w:color w:val="000000" w:themeColor="text1"/>
          <w:szCs w:val="22"/>
          <w:lang w:eastAsia="de-DE"/>
        </w:rPr>
      </w:pPr>
    </w:p>
    <w:p w14:paraId="72C9C093" w14:textId="43CBCF5A" w:rsidR="00F77EFE" w:rsidRPr="00CE28CE" w:rsidRDefault="007B48CC" w:rsidP="005E3127">
      <w:pPr>
        <w:pStyle w:val="CDSBodyTextLeftIndent"/>
        <w:spacing w:before="0" w:after="0"/>
        <w:ind w:left="0"/>
        <w:rPr>
          <w:rFonts w:ascii="Times New Roman" w:hAnsi="Times New Roman"/>
          <w:sz w:val="22"/>
          <w:szCs w:val="22"/>
        </w:rPr>
      </w:pPr>
      <w:r>
        <w:rPr>
          <w:rFonts w:ascii="Times New Roman" w:hAnsi="Times New Roman"/>
          <w:sz w:val="22"/>
        </w:rPr>
        <w:t>Geometrisk</w:t>
      </w:r>
      <w:r w:rsidR="008426D3">
        <w:rPr>
          <w:rFonts w:ascii="Times New Roman" w:hAnsi="Times New Roman"/>
          <w:sz w:val="22"/>
        </w:rPr>
        <w:t xml:space="preserve"> gjennomsnittlig distribusjonsvolum var 4,83 l</w:t>
      </w:r>
      <w:r>
        <w:rPr>
          <w:rFonts w:ascii="Times New Roman" w:hAnsi="Times New Roman"/>
          <w:sz w:val="22"/>
        </w:rPr>
        <w:t xml:space="preserve"> (21 %) hos pasienter med ulcerøs kolitt og 4,40 l (14 %) hos pasienter med Crohns sykdom</w:t>
      </w:r>
      <w:r w:rsidR="008426D3">
        <w:rPr>
          <w:rFonts w:ascii="Times New Roman" w:hAnsi="Times New Roman"/>
          <w:sz w:val="22"/>
        </w:rPr>
        <w:t>.</w:t>
      </w:r>
    </w:p>
    <w:p w14:paraId="72C9C094" w14:textId="77777777" w:rsidR="00F77EFE" w:rsidRPr="00CB3D3E" w:rsidRDefault="00F77EFE" w:rsidP="00F77EFE">
      <w:pPr>
        <w:tabs>
          <w:tab w:val="clear" w:pos="567"/>
        </w:tabs>
        <w:spacing w:line="240" w:lineRule="auto"/>
        <w:textAlignment w:val="baseline"/>
        <w:rPr>
          <w:color w:val="000000" w:themeColor="text1"/>
          <w:szCs w:val="22"/>
        </w:rPr>
      </w:pPr>
    </w:p>
    <w:p w14:paraId="72C9C095" w14:textId="77777777" w:rsidR="00F77EFE" w:rsidRPr="00FC1380" w:rsidRDefault="008426D3" w:rsidP="00F77EFE">
      <w:pPr>
        <w:keepNext/>
        <w:numPr>
          <w:ilvl w:val="12"/>
          <w:numId w:val="0"/>
        </w:numPr>
        <w:spacing w:line="240" w:lineRule="auto"/>
        <w:ind w:right="-2"/>
        <w:rPr>
          <w:color w:val="000000" w:themeColor="text1"/>
          <w:u w:val="single"/>
        </w:rPr>
      </w:pPr>
      <w:r>
        <w:rPr>
          <w:color w:val="000000" w:themeColor="text1"/>
          <w:u w:val="single"/>
        </w:rPr>
        <w:lastRenderedPageBreak/>
        <w:t>Biotransformasjon</w:t>
      </w:r>
    </w:p>
    <w:p w14:paraId="72C9C096" w14:textId="77777777" w:rsidR="00F77EFE" w:rsidRPr="00CB3D3E" w:rsidRDefault="00F77EFE" w:rsidP="00F77EFE">
      <w:pPr>
        <w:keepNext/>
        <w:numPr>
          <w:ilvl w:val="12"/>
          <w:numId w:val="0"/>
        </w:numPr>
        <w:spacing w:line="240" w:lineRule="auto"/>
        <w:ind w:right="-2"/>
        <w:rPr>
          <w:color w:val="000000" w:themeColor="text1"/>
          <w:szCs w:val="22"/>
        </w:rPr>
      </w:pPr>
    </w:p>
    <w:p w14:paraId="72C9C097" w14:textId="77777777" w:rsidR="00F77EFE" w:rsidRPr="00CB3D3E" w:rsidRDefault="008426D3" w:rsidP="005E3127">
      <w:pPr>
        <w:pStyle w:val="PLRTextUnindented"/>
        <w:rPr>
          <w:rFonts w:ascii="Times New Roman" w:hAnsi="Times New Roman"/>
          <w:color w:val="000000" w:themeColor="text1"/>
          <w:sz w:val="22"/>
          <w:szCs w:val="22"/>
        </w:rPr>
      </w:pPr>
      <w:r>
        <w:rPr>
          <w:rFonts w:ascii="Times New Roman" w:hAnsi="Times New Roman"/>
          <w:color w:val="000000" w:themeColor="text1"/>
          <w:sz w:val="22"/>
        </w:rPr>
        <w:t>Mirikizumab er et humanisert IgG4 monoklonalt antistoff og forventes å bli brutt ned til små peptider og aminosyrer via katabolske nedbrytningsveier på sammen måte som endogene IgG</w:t>
      </w:r>
      <w:r>
        <w:rPr>
          <w:rFonts w:ascii="Times New Roman" w:hAnsi="Times New Roman"/>
          <w:color w:val="000000" w:themeColor="text1"/>
          <w:sz w:val="22"/>
        </w:rPr>
        <w:noBreakHyphen/>
        <w:t>er.</w:t>
      </w:r>
    </w:p>
    <w:p w14:paraId="72C9C098" w14:textId="77777777" w:rsidR="00F77EFE" w:rsidRPr="00CB3D3E" w:rsidRDefault="00F77EFE" w:rsidP="007A5597">
      <w:pPr>
        <w:numPr>
          <w:ilvl w:val="12"/>
          <w:numId w:val="0"/>
        </w:numPr>
        <w:spacing w:line="240" w:lineRule="auto"/>
        <w:ind w:right="-2"/>
        <w:rPr>
          <w:color w:val="000000" w:themeColor="text1"/>
          <w:szCs w:val="22"/>
          <w:u w:val="single"/>
        </w:rPr>
      </w:pPr>
    </w:p>
    <w:p w14:paraId="72C9C099" w14:textId="77777777" w:rsidR="00F77EFE" w:rsidRPr="00CB3D3E" w:rsidRDefault="008426D3" w:rsidP="00F77EFE">
      <w:pPr>
        <w:keepNext/>
        <w:numPr>
          <w:ilvl w:val="12"/>
          <w:numId w:val="0"/>
        </w:numPr>
        <w:spacing w:line="240" w:lineRule="auto"/>
        <w:ind w:right="-2"/>
        <w:rPr>
          <w:color w:val="000000" w:themeColor="text1"/>
          <w:szCs w:val="22"/>
          <w:u w:val="single"/>
        </w:rPr>
      </w:pPr>
      <w:r>
        <w:rPr>
          <w:color w:val="000000" w:themeColor="text1"/>
          <w:u w:val="single"/>
        </w:rPr>
        <w:t>Eliminasjon</w:t>
      </w:r>
    </w:p>
    <w:p w14:paraId="72C9C09A" w14:textId="77777777" w:rsidR="00F77EFE" w:rsidRPr="00CB3D3E" w:rsidRDefault="00F77EFE" w:rsidP="00F77EFE">
      <w:pPr>
        <w:keepNext/>
        <w:spacing w:line="240" w:lineRule="auto"/>
        <w:rPr>
          <w:color w:val="000000" w:themeColor="text1"/>
          <w:szCs w:val="22"/>
        </w:rPr>
      </w:pPr>
    </w:p>
    <w:p w14:paraId="142F950E" w14:textId="7CDE84E3" w:rsidR="00A64BD4" w:rsidRDefault="008426D3" w:rsidP="00A64BD4">
      <w:pPr>
        <w:pStyle w:val="PLRTextUnindented"/>
        <w:rPr>
          <w:rFonts w:ascii="Times New Roman" w:hAnsi="Times New Roman"/>
          <w:color w:val="000000" w:themeColor="text1"/>
          <w:sz w:val="22"/>
        </w:rPr>
      </w:pPr>
      <w:r>
        <w:rPr>
          <w:rFonts w:ascii="Times New Roman" w:hAnsi="Times New Roman"/>
          <w:color w:val="000000" w:themeColor="text1"/>
          <w:sz w:val="22"/>
        </w:rPr>
        <w:t xml:space="preserve">I den farmakokinetiske populasjonsanalysen var </w:t>
      </w:r>
      <w:r w:rsidR="007B48CC">
        <w:rPr>
          <w:rFonts w:ascii="Times New Roman" w:hAnsi="Times New Roman"/>
          <w:color w:val="000000" w:themeColor="text1"/>
          <w:sz w:val="22"/>
        </w:rPr>
        <w:t>geometrisk</w:t>
      </w:r>
      <w:r>
        <w:rPr>
          <w:rFonts w:ascii="Times New Roman" w:hAnsi="Times New Roman"/>
          <w:color w:val="000000" w:themeColor="text1"/>
          <w:sz w:val="22"/>
        </w:rPr>
        <w:t xml:space="preserve"> gjennomsnittlig </w:t>
      </w:r>
      <w:r w:rsidR="007B48CC">
        <w:rPr>
          <w:rFonts w:ascii="Times New Roman" w:hAnsi="Times New Roman"/>
          <w:color w:val="000000" w:themeColor="text1"/>
          <w:sz w:val="22"/>
        </w:rPr>
        <w:t xml:space="preserve">(CV %) </w:t>
      </w:r>
      <w:r>
        <w:rPr>
          <w:rFonts w:ascii="Times New Roman" w:hAnsi="Times New Roman"/>
          <w:color w:val="000000" w:themeColor="text1"/>
          <w:sz w:val="22"/>
        </w:rPr>
        <w:t xml:space="preserve">clearance 0,0229 l/time </w:t>
      </w:r>
      <w:r w:rsidR="007B48CC">
        <w:rPr>
          <w:rFonts w:ascii="Times New Roman" w:hAnsi="Times New Roman"/>
          <w:color w:val="000000" w:themeColor="text1"/>
          <w:sz w:val="22"/>
        </w:rPr>
        <w:t xml:space="preserve">(34 %) </w:t>
      </w:r>
      <w:r>
        <w:rPr>
          <w:rFonts w:ascii="Times New Roman" w:hAnsi="Times New Roman"/>
          <w:color w:val="000000" w:themeColor="text1"/>
          <w:sz w:val="22"/>
        </w:rPr>
        <w:t xml:space="preserve">og </w:t>
      </w:r>
      <w:r w:rsidR="007B48CC">
        <w:rPr>
          <w:rFonts w:ascii="Times New Roman" w:hAnsi="Times New Roman"/>
          <w:color w:val="000000" w:themeColor="text1"/>
          <w:sz w:val="22"/>
        </w:rPr>
        <w:t xml:space="preserve">geometrisk </w:t>
      </w:r>
      <w:r>
        <w:rPr>
          <w:rFonts w:ascii="Times New Roman" w:hAnsi="Times New Roman"/>
          <w:color w:val="000000" w:themeColor="text1"/>
          <w:sz w:val="22"/>
        </w:rPr>
        <w:t xml:space="preserve">gjennomsnittlig halveringstid er ca. 9,3 dager </w:t>
      </w:r>
      <w:r w:rsidR="007B48CC">
        <w:rPr>
          <w:rFonts w:ascii="Times New Roman" w:hAnsi="Times New Roman"/>
          <w:color w:val="000000" w:themeColor="text1"/>
          <w:sz w:val="22"/>
        </w:rPr>
        <w:t xml:space="preserve">(40 %) </w:t>
      </w:r>
      <w:r>
        <w:rPr>
          <w:rFonts w:ascii="Times New Roman" w:hAnsi="Times New Roman"/>
          <w:color w:val="000000" w:themeColor="text1"/>
          <w:sz w:val="22"/>
        </w:rPr>
        <w:t xml:space="preserve">hos pasienter med ulcerøs kolitt. </w:t>
      </w:r>
      <w:r w:rsidR="00A64BD4">
        <w:rPr>
          <w:rFonts w:ascii="Times New Roman" w:hAnsi="Times New Roman"/>
          <w:color w:val="000000" w:themeColor="text1"/>
          <w:sz w:val="22"/>
        </w:rPr>
        <w:t>.Geometrisk gjennomsnittlig (CV %) clearance var 0,0202 l/time (38 %) og geometrisk gjennomsnittlig (CV %) halveringstid er også ca. 9,3 dager (26 %) hos pasienter med Crohns sykdom.</w:t>
      </w:r>
    </w:p>
    <w:p w14:paraId="72C9C09B" w14:textId="007603BF" w:rsidR="00F77EFE" w:rsidRPr="00CB3D3E" w:rsidRDefault="008426D3" w:rsidP="005E3127">
      <w:pPr>
        <w:pStyle w:val="PLRTextUnindented"/>
        <w:rPr>
          <w:rFonts w:ascii="Times New Roman" w:hAnsi="Times New Roman"/>
          <w:color w:val="000000" w:themeColor="text1"/>
          <w:sz w:val="22"/>
          <w:szCs w:val="22"/>
        </w:rPr>
      </w:pPr>
      <w:r>
        <w:rPr>
          <w:rFonts w:ascii="Times New Roman" w:hAnsi="Times New Roman"/>
          <w:color w:val="000000" w:themeColor="text1"/>
          <w:sz w:val="22"/>
        </w:rPr>
        <w:t>Clearance er uavhengig av dose.</w:t>
      </w:r>
    </w:p>
    <w:p w14:paraId="72C9C09C" w14:textId="77777777" w:rsidR="00F77EFE" w:rsidRPr="00CB3D3E" w:rsidRDefault="00F77EFE" w:rsidP="009805C9">
      <w:pPr>
        <w:spacing w:line="240" w:lineRule="auto"/>
        <w:rPr>
          <w:color w:val="000000" w:themeColor="text1"/>
          <w:szCs w:val="22"/>
        </w:rPr>
      </w:pPr>
    </w:p>
    <w:p w14:paraId="72C9C09D" w14:textId="77777777" w:rsidR="00F77EFE" w:rsidRPr="00CB3D3E" w:rsidRDefault="008426D3" w:rsidP="009805C9">
      <w:pPr>
        <w:keepNext/>
        <w:tabs>
          <w:tab w:val="clear" w:pos="567"/>
        </w:tabs>
        <w:spacing w:line="240" w:lineRule="auto"/>
        <w:textAlignment w:val="baseline"/>
        <w:rPr>
          <w:color w:val="000000" w:themeColor="text1"/>
          <w:szCs w:val="22"/>
          <w:u w:val="single"/>
        </w:rPr>
      </w:pPr>
      <w:r>
        <w:rPr>
          <w:color w:val="000000" w:themeColor="text1"/>
          <w:u w:val="single"/>
        </w:rPr>
        <w:t>Doseproporsjonalitet</w:t>
      </w:r>
    </w:p>
    <w:p w14:paraId="72C9C09E" w14:textId="77777777" w:rsidR="00F77EFE" w:rsidRPr="004503A7" w:rsidRDefault="00F77EFE" w:rsidP="009805C9">
      <w:pPr>
        <w:keepNext/>
        <w:tabs>
          <w:tab w:val="clear" w:pos="567"/>
        </w:tabs>
        <w:spacing w:line="240" w:lineRule="auto"/>
        <w:textAlignment w:val="baseline"/>
        <w:rPr>
          <w:color w:val="000000" w:themeColor="text1"/>
          <w:szCs w:val="22"/>
          <w:lang w:eastAsia="de-DE"/>
        </w:rPr>
      </w:pPr>
    </w:p>
    <w:p w14:paraId="72C9C09F" w14:textId="01263D14" w:rsidR="00F77EFE" w:rsidRPr="00CB3D3E" w:rsidRDefault="008426D3" w:rsidP="005E3127">
      <w:pPr>
        <w:pStyle w:val="PLRTextUnindented"/>
        <w:rPr>
          <w:rFonts w:ascii="Times New Roman" w:hAnsi="Times New Roman"/>
          <w:color w:val="000000" w:themeColor="text1"/>
          <w:sz w:val="22"/>
          <w:szCs w:val="22"/>
        </w:rPr>
      </w:pPr>
      <w:r>
        <w:rPr>
          <w:rFonts w:ascii="Times New Roman" w:hAnsi="Times New Roman"/>
          <w:color w:val="000000" w:themeColor="text1"/>
          <w:sz w:val="22"/>
        </w:rPr>
        <w:t xml:space="preserve">Mirikizumab utviser lineær farmakokinetikk med doseproporsjonal økning i eksponering over et doseområde på 5 til 2 400 mg gitt som intravenøs infusjon eller over et doseområde på 120 til 400 mg gitt som subkutan injeksjon hos pasienter med ulcerøs kolitt </w:t>
      </w:r>
      <w:r w:rsidR="008C0C57">
        <w:rPr>
          <w:rFonts w:ascii="Times New Roman" w:hAnsi="Times New Roman"/>
          <w:color w:val="000000" w:themeColor="text1"/>
          <w:sz w:val="22"/>
        </w:rPr>
        <w:t xml:space="preserve">eller </w:t>
      </w:r>
      <w:r w:rsidR="008C0C57">
        <w:rPr>
          <w:rFonts w:ascii="Times New Roman" w:hAnsi="Times New Roman"/>
          <w:sz w:val="22"/>
        </w:rPr>
        <w:t>Crohns sykdom</w:t>
      </w:r>
      <w:r w:rsidR="008C0C57">
        <w:rPr>
          <w:rFonts w:ascii="Times New Roman" w:hAnsi="Times New Roman"/>
          <w:color w:val="000000" w:themeColor="text1"/>
          <w:sz w:val="22"/>
        </w:rPr>
        <w:t xml:space="preserve"> </w:t>
      </w:r>
      <w:r>
        <w:rPr>
          <w:rFonts w:ascii="Times New Roman" w:hAnsi="Times New Roman"/>
          <w:color w:val="000000" w:themeColor="text1"/>
          <w:sz w:val="22"/>
        </w:rPr>
        <w:t>eller hos friske frivillige.</w:t>
      </w:r>
    </w:p>
    <w:p w14:paraId="72C9C0A0" w14:textId="77777777" w:rsidR="00F77EFE" w:rsidRPr="004503A7" w:rsidRDefault="00F77EFE" w:rsidP="00F77EFE">
      <w:pPr>
        <w:tabs>
          <w:tab w:val="clear" w:pos="567"/>
        </w:tabs>
        <w:spacing w:line="240" w:lineRule="auto"/>
        <w:textAlignment w:val="baseline"/>
        <w:rPr>
          <w:color w:val="000000" w:themeColor="text1"/>
          <w:szCs w:val="22"/>
          <w:lang w:eastAsia="de-DE"/>
        </w:rPr>
      </w:pPr>
    </w:p>
    <w:p w14:paraId="72C9C0A1" w14:textId="77777777" w:rsidR="00F77EFE" w:rsidRPr="00CB3D3E" w:rsidRDefault="008426D3" w:rsidP="007A5597">
      <w:pPr>
        <w:keepNext/>
        <w:tabs>
          <w:tab w:val="clear" w:pos="567"/>
        </w:tabs>
        <w:spacing w:line="240" w:lineRule="auto"/>
        <w:textAlignment w:val="baseline"/>
        <w:rPr>
          <w:color w:val="000000" w:themeColor="text1"/>
          <w:szCs w:val="22"/>
          <w:u w:val="single"/>
        </w:rPr>
      </w:pPr>
      <w:r>
        <w:rPr>
          <w:color w:val="000000" w:themeColor="text1"/>
          <w:u w:val="single"/>
        </w:rPr>
        <w:t>Spesielle populasjoner</w:t>
      </w:r>
    </w:p>
    <w:p w14:paraId="72C9C0A2" w14:textId="77777777" w:rsidR="00F77EFE" w:rsidRPr="004503A7" w:rsidRDefault="00F77EFE" w:rsidP="007A5597">
      <w:pPr>
        <w:keepNext/>
        <w:tabs>
          <w:tab w:val="clear" w:pos="567"/>
        </w:tabs>
        <w:spacing w:line="240" w:lineRule="auto"/>
        <w:textAlignment w:val="baseline"/>
        <w:rPr>
          <w:color w:val="000000" w:themeColor="text1"/>
          <w:szCs w:val="22"/>
          <w:lang w:eastAsia="de-DE"/>
        </w:rPr>
      </w:pPr>
    </w:p>
    <w:p w14:paraId="72C9C0A3" w14:textId="264D75F8" w:rsidR="00F77EFE" w:rsidRPr="00E36599" w:rsidRDefault="008426D3" w:rsidP="005E3127">
      <w:pPr>
        <w:pStyle w:val="PLRTextUnindented"/>
        <w:rPr>
          <w:rFonts w:ascii="Times New Roman" w:hAnsi="Times New Roman"/>
          <w:color w:val="000000" w:themeColor="text1"/>
          <w:sz w:val="22"/>
          <w:szCs w:val="22"/>
        </w:rPr>
      </w:pPr>
      <w:r>
        <w:rPr>
          <w:rFonts w:ascii="Times New Roman" w:hAnsi="Times New Roman"/>
          <w:color w:val="000000" w:themeColor="text1"/>
          <w:sz w:val="22"/>
        </w:rPr>
        <w:t>Farmakokinetisk populasjonsanalyse viser a</w:t>
      </w:r>
      <w:r w:rsidR="0084550A">
        <w:rPr>
          <w:rFonts w:ascii="Times New Roman" w:hAnsi="Times New Roman"/>
          <w:color w:val="000000" w:themeColor="text1"/>
          <w:sz w:val="22"/>
        </w:rPr>
        <w:t>t</w:t>
      </w:r>
      <w:r>
        <w:rPr>
          <w:rFonts w:ascii="Times New Roman" w:hAnsi="Times New Roman"/>
          <w:color w:val="000000" w:themeColor="text1"/>
          <w:sz w:val="22"/>
        </w:rPr>
        <w:t xml:space="preserve"> alder, kjønn, vekt eller etnisitet utgjorde ingen klinisk betydningsfull effekt på farmakokinetikken til mirikizumab (se også pkt. 4.8 “immunogenitet”). </w:t>
      </w:r>
      <w:r>
        <w:rPr>
          <w:rFonts w:ascii="Times New Roman" w:hAnsi="Times New Roman"/>
          <w:sz w:val="22"/>
        </w:rPr>
        <w:t>Av de 1 362 pasientene med ulcerøs kolitt som ble eksponert for mirikizumab i fase 2- og fase 3</w:t>
      </w:r>
      <w:r>
        <w:rPr>
          <w:rFonts w:ascii="Times New Roman" w:hAnsi="Times New Roman"/>
          <w:sz w:val="22"/>
        </w:rPr>
        <w:noBreakHyphen/>
        <w:t>studiene, var 99 (7,3 %) av pasientene 65 år eller eldre og 11 (0,8 %) av pasientene var 75 år eller eldre</w:t>
      </w:r>
      <w:r>
        <w:rPr>
          <w:rFonts w:ascii="Times New Roman" w:hAnsi="Times New Roman"/>
          <w:color w:val="000000" w:themeColor="text1"/>
          <w:sz w:val="22"/>
        </w:rPr>
        <w:t>.</w:t>
      </w:r>
    </w:p>
    <w:p w14:paraId="72C9C0A4" w14:textId="77777777" w:rsidR="00F77EFE" w:rsidRPr="004503A7" w:rsidRDefault="00F77EFE" w:rsidP="00F77EFE">
      <w:pPr>
        <w:numPr>
          <w:ilvl w:val="12"/>
          <w:numId w:val="0"/>
        </w:numPr>
        <w:spacing w:line="240" w:lineRule="auto"/>
        <w:ind w:right="-2"/>
        <w:rPr>
          <w:iCs/>
          <w:noProof/>
          <w:color w:val="000000" w:themeColor="text1"/>
          <w:szCs w:val="22"/>
        </w:rPr>
      </w:pPr>
    </w:p>
    <w:p w14:paraId="72C9C0A5" w14:textId="77777777" w:rsidR="00F77EFE" w:rsidRPr="00A95315" w:rsidRDefault="008426D3" w:rsidP="00F77EFE">
      <w:pPr>
        <w:keepNext/>
        <w:numPr>
          <w:ilvl w:val="12"/>
          <w:numId w:val="0"/>
        </w:numPr>
        <w:spacing w:line="240" w:lineRule="auto"/>
        <w:rPr>
          <w:i/>
          <w:iCs/>
          <w:color w:val="000000" w:themeColor="text1"/>
          <w:szCs w:val="22"/>
        </w:rPr>
      </w:pPr>
      <w:r>
        <w:rPr>
          <w:i/>
          <w:color w:val="000000" w:themeColor="text1"/>
        </w:rPr>
        <w:t>Nedsatt nyre- eller leverfunksjon</w:t>
      </w:r>
    </w:p>
    <w:p w14:paraId="6ACB6B89" w14:textId="7F9CE675" w:rsidR="00543B29" w:rsidRDefault="008426D3" w:rsidP="00F77EFE">
      <w:pPr>
        <w:pStyle w:val="CDSBodyTextLeftIndent"/>
        <w:spacing w:before="0" w:after="0"/>
        <w:ind w:left="0"/>
        <w:rPr>
          <w:rFonts w:ascii="Times New Roman" w:hAnsi="Times New Roman"/>
          <w:sz w:val="22"/>
        </w:rPr>
      </w:pPr>
      <w:r>
        <w:rPr>
          <w:rFonts w:ascii="Times New Roman" w:hAnsi="Times New Roman"/>
          <w:sz w:val="22"/>
        </w:rPr>
        <w:t>Spesifikke kliniske farmakologistudier for å evaluere effektene av nedsatt nyrefunksjon og nedsatt leverfunksjon på farmakokinetikken til mirikizumab er ikke utført.</w:t>
      </w:r>
    </w:p>
    <w:p w14:paraId="143CB51E" w14:textId="77777777" w:rsidR="00543B29" w:rsidRDefault="00543B29" w:rsidP="00F77EFE">
      <w:pPr>
        <w:pStyle w:val="CDSBodyTextLeftIndent"/>
        <w:spacing w:before="0" w:after="0"/>
        <w:ind w:left="0"/>
        <w:rPr>
          <w:rFonts w:ascii="Times New Roman" w:hAnsi="Times New Roman"/>
          <w:sz w:val="22"/>
        </w:rPr>
      </w:pPr>
    </w:p>
    <w:p w14:paraId="72C9C0A6" w14:textId="4E076D8A" w:rsidR="00F77EFE" w:rsidRDefault="00543B29" w:rsidP="00F77EFE">
      <w:pPr>
        <w:pStyle w:val="CDSBodyTextLeftIndent"/>
        <w:spacing w:before="0" w:after="0"/>
        <w:ind w:left="0"/>
        <w:rPr>
          <w:rFonts w:ascii="Times New Roman" w:hAnsi="Times New Roman"/>
          <w:sz w:val="22"/>
        </w:rPr>
      </w:pPr>
      <w:r>
        <w:rPr>
          <w:rFonts w:ascii="Times New Roman" w:hAnsi="Times New Roman"/>
          <w:sz w:val="22"/>
        </w:rPr>
        <w:t>Hos pasienter med ulcerøs kolitt viste f</w:t>
      </w:r>
      <w:r w:rsidR="008426D3">
        <w:rPr>
          <w:rFonts w:ascii="Times New Roman" w:hAnsi="Times New Roman"/>
          <w:sz w:val="22"/>
        </w:rPr>
        <w:t>arma</w:t>
      </w:r>
      <w:r w:rsidR="0084550A">
        <w:rPr>
          <w:rFonts w:ascii="Times New Roman" w:hAnsi="Times New Roman"/>
          <w:sz w:val="22"/>
        </w:rPr>
        <w:t>ko</w:t>
      </w:r>
      <w:r w:rsidR="008426D3">
        <w:rPr>
          <w:rFonts w:ascii="Times New Roman" w:hAnsi="Times New Roman"/>
          <w:sz w:val="22"/>
        </w:rPr>
        <w:t xml:space="preserve">kinetisk populasjonsanalyse at kreatininclearance (variasjonsbredde på 36,2 til 291 ml/min) eller totalbilirubin (variasjonsbredde 1,5 til 29 µmol/l) </w:t>
      </w:r>
      <w:r>
        <w:rPr>
          <w:rFonts w:ascii="Times New Roman" w:hAnsi="Times New Roman"/>
          <w:sz w:val="22"/>
        </w:rPr>
        <w:t xml:space="preserve">ikke </w:t>
      </w:r>
      <w:r w:rsidR="008426D3">
        <w:rPr>
          <w:rFonts w:ascii="Times New Roman" w:hAnsi="Times New Roman"/>
          <w:sz w:val="22"/>
        </w:rPr>
        <w:t>påvirket farmakokinetikken til mirikizumab.</w:t>
      </w:r>
    </w:p>
    <w:p w14:paraId="6531C0A9" w14:textId="77777777" w:rsidR="00A727D7" w:rsidRDefault="00A727D7" w:rsidP="00F77EFE">
      <w:pPr>
        <w:pStyle w:val="CDSBodyTextLeftIndent"/>
        <w:spacing w:before="0" w:after="0"/>
        <w:ind w:left="0"/>
        <w:rPr>
          <w:rFonts w:ascii="Times New Roman" w:hAnsi="Times New Roman"/>
          <w:sz w:val="22"/>
        </w:rPr>
      </w:pPr>
    </w:p>
    <w:p w14:paraId="553DCA99" w14:textId="2FE1511C" w:rsidR="00A727D7" w:rsidRPr="00A31BEB" w:rsidRDefault="00A727D7" w:rsidP="00F77EFE">
      <w:pPr>
        <w:pStyle w:val="CDSBodyTextLeftIndent"/>
        <w:spacing w:before="0" w:after="0"/>
        <w:ind w:left="0"/>
        <w:rPr>
          <w:rFonts w:ascii="Times New Roman" w:hAnsi="Times New Roman"/>
          <w:sz w:val="22"/>
          <w:szCs w:val="22"/>
        </w:rPr>
      </w:pPr>
      <w:r>
        <w:rPr>
          <w:rFonts w:ascii="Times New Roman" w:hAnsi="Times New Roman"/>
          <w:sz w:val="22"/>
        </w:rPr>
        <w:t>Hos pasienter med Crohns sykdom viste farmakokinetisk populasjonsanalyse at kreatininclearance (variasjonsbredde på 26,5 til 269 ml/min) eller totalbilirubin (variasjonsbredde 1,5 til 36 µmol/l) ikke påvirket farmakokinetikken til mirikizumab.</w:t>
      </w:r>
    </w:p>
    <w:p w14:paraId="72C9C0A7" w14:textId="77777777" w:rsidR="00F77EFE" w:rsidRPr="004503A7" w:rsidRDefault="00F77EFE" w:rsidP="00F77EFE">
      <w:pPr>
        <w:spacing w:line="240" w:lineRule="auto"/>
        <w:rPr>
          <w:color w:val="000000" w:themeColor="text1"/>
          <w:szCs w:val="22"/>
        </w:rPr>
      </w:pPr>
    </w:p>
    <w:p w14:paraId="72C9C0A8" w14:textId="22100E61" w:rsidR="00CD4C71" w:rsidRPr="00451A3D" w:rsidRDefault="008426D3" w:rsidP="00CD4C71">
      <w:pPr>
        <w:keepNext/>
        <w:spacing w:line="240" w:lineRule="auto"/>
        <w:outlineLvl w:val="0"/>
        <w:rPr>
          <w:noProof/>
          <w:szCs w:val="22"/>
        </w:rPr>
      </w:pPr>
      <w:r>
        <w:rPr>
          <w:b/>
        </w:rPr>
        <w:t>5.3</w:t>
      </w:r>
      <w:r>
        <w:rPr>
          <w:b/>
        </w:rPr>
        <w:tab/>
        <w:t>Prekliniske sikkerhetsdata</w:t>
      </w:r>
      <w:r w:rsidR="008D2C0B">
        <w:rPr>
          <w:b/>
        </w:rPr>
        <w:fldChar w:fldCharType="begin"/>
      </w:r>
      <w:r w:rsidR="008D2C0B">
        <w:rPr>
          <w:b/>
        </w:rPr>
        <w:instrText xml:space="preserve"> DOCVARIABLE vault_nd_74d732ba-ada4-41f2-b093-b229eee6dfeb \* MERGEFORMAT </w:instrText>
      </w:r>
      <w:r w:rsidR="008D2C0B">
        <w:rPr>
          <w:b/>
        </w:rPr>
        <w:fldChar w:fldCharType="separate"/>
      </w:r>
      <w:r w:rsidR="00BC487E">
        <w:rPr>
          <w:b/>
        </w:rPr>
        <w:t xml:space="preserve"> </w:t>
      </w:r>
      <w:r w:rsidR="008D2C0B">
        <w:rPr>
          <w:b/>
        </w:rPr>
        <w:fldChar w:fldCharType="end"/>
      </w:r>
    </w:p>
    <w:p w14:paraId="72C9C0A9" w14:textId="77777777" w:rsidR="00CD4C71" w:rsidRPr="00CB3D3E" w:rsidRDefault="00CD4C71" w:rsidP="00CD4C71">
      <w:pPr>
        <w:keepNext/>
        <w:spacing w:line="240" w:lineRule="auto"/>
        <w:rPr>
          <w:noProof/>
          <w:color w:val="000000" w:themeColor="text1"/>
          <w:szCs w:val="22"/>
        </w:rPr>
      </w:pPr>
    </w:p>
    <w:p w14:paraId="72C9C0AA" w14:textId="7B7C34F4" w:rsidR="00CD4C71" w:rsidRPr="00CB3D3E" w:rsidRDefault="008426D3" w:rsidP="009805C9">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rPr>
        <w:t xml:space="preserve">Prekliniske data avdekket ingen spesiell fare for mennesker basert på </w:t>
      </w:r>
      <w:r w:rsidR="00B766B5">
        <w:rPr>
          <w:rFonts w:ascii="Times New Roman" w:hAnsi="Times New Roman"/>
          <w:color w:val="000000" w:themeColor="text1"/>
          <w:sz w:val="22"/>
        </w:rPr>
        <w:t>konvensjonelle</w:t>
      </w:r>
      <w:r>
        <w:rPr>
          <w:rFonts w:ascii="Times New Roman" w:hAnsi="Times New Roman"/>
          <w:color w:val="000000" w:themeColor="text1"/>
          <w:sz w:val="22"/>
        </w:rPr>
        <w:t xml:space="preserve"> studier på sikkerhetsfarmakologi, toksisitet ved gjentatt dosering og reproduksjons- og utviklingstoksisitet.</w:t>
      </w:r>
    </w:p>
    <w:p w14:paraId="72C9C0AB" w14:textId="77777777" w:rsidR="00CD4C71" w:rsidRPr="00CB3D3E" w:rsidRDefault="00CD4C71" w:rsidP="00CD4C71">
      <w:pPr>
        <w:pStyle w:val="PLRBulletedIndent"/>
        <w:ind w:left="0" w:firstLine="0"/>
        <w:rPr>
          <w:rFonts w:ascii="Times New Roman" w:hAnsi="Times New Roman"/>
          <w:color w:val="000000" w:themeColor="text1"/>
          <w:sz w:val="22"/>
          <w:szCs w:val="22"/>
        </w:rPr>
      </w:pPr>
    </w:p>
    <w:p w14:paraId="72C9C0AC" w14:textId="77777777" w:rsidR="00CD4C71" w:rsidRPr="00CB3D3E" w:rsidRDefault="008426D3" w:rsidP="000D1B7C">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u w:val="single"/>
        </w:rPr>
        <w:t>Karsinogenitet/mutagenitet</w:t>
      </w:r>
    </w:p>
    <w:p w14:paraId="72C9C0AD" w14:textId="77777777" w:rsidR="000D1B7C" w:rsidRPr="00CB3D3E" w:rsidRDefault="000D1B7C" w:rsidP="009805C9">
      <w:pPr>
        <w:pStyle w:val="PLRBulletedIndent"/>
        <w:keepNext/>
        <w:ind w:left="0" w:firstLine="0"/>
        <w:rPr>
          <w:rFonts w:ascii="Times New Roman" w:hAnsi="Times New Roman"/>
          <w:color w:val="000000" w:themeColor="text1"/>
          <w:sz w:val="22"/>
          <w:szCs w:val="22"/>
          <w:u w:val="single"/>
        </w:rPr>
      </w:pPr>
    </w:p>
    <w:p w14:paraId="72C9C0AE" w14:textId="7ABE8DF2" w:rsidR="00CD4C71" w:rsidRPr="00CB3D3E" w:rsidRDefault="008426D3" w:rsidP="005E3127">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Prekliniske studier er ikke uført for å evaluere det karsinogene eller mutagene potensialet til mirikizumab.</w:t>
      </w:r>
    </w:p>
    <w:p w14:paraId="72C9C0AF" w14:textId="77777777" w:rsidR="00CD4C71" w:rsidRPr="00CB3D3E" w:rsidRDefault="00CD4C71" w:rsidP="00CD4C71">
      <w:pPr>
        <w:pStyle w:val="PLRBulletedIndent"/>
        <w:ind w:left="0" w:firstLine="0"/>
        <w:rPr>
          <w:rFonts w:ascii="Times New Roman" w:hAnsi="Times New Roman"/>
          <w:color w:val="000000" w:themeColor="text1"/>
          <w:sz w:val="22"/>
          <w:szCs w:val="22"/>
        </w:rPr>
      </w:pPr>
    </w:p>
    <w:p w14:paraId="72C9C0B0" w14:textId="77777777" w:rsidR="00CD4C71" w:rsidRPr="00CB3D3E" w:rsidRDefault="008426D3" w:rsidP="000D1B7C">
      <w:pPr>
        <w:pStyle w:val="PLRBulletedIndent"/>
        <w:keepNext/>
        <w:ind w:left="0" w:firstLine="0"/>
        <w:rPr>
          <w:rFonts w:ascii="Times New Roman" w:hAnsi="Times New Roman"/>
          <w:color w:val="000000" w:themeColor="text1"/>
          <w:sz w:val="22"/>
          <w:szCs w:val="22"/>
          <w:u w:val="single"/>
        </w:rPr>
      </w:pPr>
      <w:r>
        <w:rPr>
          <w:rFonts w:ascii="Times New Roman" w:hAnsi="Times New Roman"/>
          <w:color w:val="000000" w:themeColor="text1"/>
          <w:sz w:val="22"/>
          <w:u w:val="single"/>
        </w:rPr>
        <w:t>Nedsatt fertilitet</w:t>
      </w:r>
    </w:p>
    <w:p w14:paraId="72C9C0B1" w14:textId="77777777" w:rsidR="000D1B7C" w:rsidRPr="00CB3D3E" w:rsidRDefault="000D1B7C" w:rsidP="007A5597">
      <w:pPr>
        <w:pStyle w:val="PLRBulletedIndent"/>
        <w:keepNext/>
        <w:ind w:left="0" w:firstLine="0"/>
        <w:rPr>
          <w:rFonts w:ascii="Times New Roman" w:hAnsi="Times New Roman"/>
          <w:color w:val="000000" w:themeColor="text1"/>
          <w:sz w:val="22"/>
          <w:szCs w:val="22"/>
          <w:u w:val="single"/>
        </w:rPr>
      </w:pPr>
    </w:p>
    <w:p w14:paraId="72C9C0B2" w14:textId="0E021A88" w:rsidR="00CD4C71" w:rsidRPr="00CB3D3E" w:rsidRDefault="008426D3" w:rsidP="005E3127">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rPr>
        <w:t xml:space="preserve">Det ble ikke sett effekter på vekten på reproduksjonsorganer eller histopatologi hos kjønnsmodne krabbemakaker som fikk mirikizumab én gang ukentlig i 26 uker i en dose på 100 mg/kg (minst </w:t>
      </w:r>
      <w:r w:rsidR="00867C91">
        <w:rPr>
          <w:rFonts w:ascii="Times New Roman" w:hAnsi="Times New Roman"/>
          <w:color w:val="000000" w:themeColor="text1"/>
          <w:sz w:val="22"/>
        </w:rPr>
        <w:t>2</w:t>
      </w:r>
      <w:r>
        <w:rPr>
          <w:rFonts w:ascii="Times New Roman" w:hAnsi="Times New Roman"/>
          <w:color w:val="000000" w:themeColor="text1"/>
          <w:sz w:val="22"/>
        </w:rPr>
        <w:t>0 ganger human vedlikeholdsdose).</w:t>
      </w:r>
    </w:p>
    <w:p w14:paraId="72C9C0B3" w14:textId="77777777" w:rsidR="00CD4C71" w:rsidRPr="004503A7" w:rsidRDefault="00CD4C71" w:rsidP="00CD4C71">
      <w:pPr>
        <w:spacing w:line="240" w:lineRule="auto"/>
        <w:rPr>
          <w:b/>
          <w:noProof/>
          <w:color w:val="000000" w:themeColor="text1"/>
          <w:szCs w:val="22"/>
        </w:rPr>
      </w:pPr>
    </w:p>
    <w:p w14:paraId="72C9C0B4" w14:textId="77777777" w:rsidR="003D32D6" w:rsidRPr="00451A3D" w:rsidRDefault="003D32D6" w:rsidP="003D32D6">
      <w:pPr>
        <w:spacing w:line="240" w:lineRule="auto"/>
        <w:rPr>
          <w:b/>
          <w:noProof/>
          <w:szCs w:val="22"/>
        </w:rPr>
      </w:pPr>
    </w:p>
    <w:p w14:paraId="72C9C0B5" w14:textId="77777777" w:rsidR="008648C0" w:rsidRPr="00451A3D" w:rsidRDefault="008426D3" w:rsidP="008648C0">
      <w:pPr>
        <w:keepNext/>
        <w:suppressAutoHyphens/>
        <w:spacing w:line="240" w:lineRule="auto"/>
        <w:rPr>
          <w:b/>
          <w:noProof/>
          <w:szCs w:val="22"/>
        </w:rPr>
      </w:pPr>
      <w:r>
        <w:rPr>
          <w:b/>
        </w:rPr>
        <w:lastRenderedPageBreak/>
        <w:t>6.</w:t>
      </w:r>
      <w:r>
        <w:rPr>
          <w:b/>
        </w:rPr>
        <w:tab/>
        <w:t>FARMASØYTISKE OPPLYSNINGER</w:t>
      </w:r>
    </w:p>
    <w:p w14:paraId="72C9C0B6" w14:textId="77777777" w:rsidR="008648C0" w:rsidRPr="00451A3D" w:rsidRDefault="008648C0" w:rsidP="008648C0">
      <w:pPr>
        <w:keepNext/>
        <w:spacing w:line="240" w:lineRule="auto"/>
        <w:rPr>
          <w:noProof/>
          <w:szCs w:val="22"/>
        </w:rPr>
      </w:pPr>
    </w:p>
    <w:p w14:paraId="72C9C0B7" w14:textId="41765EA8" w:rsidR="008648C0" w:rsidRPr="00451A3D" w:rsidRDefault="008426D3" w:rsidP="008648C0">
      <w:pPr>
        <w:keepNext/>
        <w:spacing w:line="240" w:lineRule="auto"/>
        <w:outlineLvl w:val="0"/>
        <w:rPr>
          <w:b/>
          <w:noProof/>
          <w:szCs w:val="22"/>
        </w:rPr>
      </w:pPr>
      <w:r>
        <w:rPr>
          <w:b/>
          <w:bCs/>
        </w:rPr>
        <w:t>6.1</w:t>
      </w:r>
      <w:r>
        <w:rPr>
          <w:b/>
          <w:bCs/>
        </w:rPr>
        <w:tab/>
        <w:t>Hjelpestoffer</w:t>
      </w:r>
      <w:r w:rsidR="00544F61">
        <w:rPr>
          <w:b/>
          <w:bCs/>
        </w:rPr>
        <w:fldChar w:fldCharType="begin"/>
      </w:r>
      <w:r w:rsidR="00544F61">
        <w:rPr>
          <w:b/>
          <w:bCs/>
        </w:rPr>
        <w:instrText xml:space="preserve"> DOCVARIABLE vault_nd_fb234ecd-b857-4c8f-986c-a429d24491be \* MERGEFORMAT </w:instrText>
      </w:r>
      <w:r w:rsidR="00544F61">
        <w:rPr>
          <w:b/>
          <w:bCs/>
        </w:rPr>
        <w:fldChar w:fldCharType="separate"/>
      </w:r>
      <w:r w:rsidR="00544F61">
        <w:rPr>
          <w:b/>
          <w:bCs/>
        </w:rPr>
        <w:t xml:space="preserve"> </w:t>
      </w:r>
      <w:r w:rsidR="00544F61">
        <w:rPr>
          <w:b/>
          <w:bCs/>
        </w:rPr>
        <w:fldChar w:fldCharType="end"/>
      </w:r>
    </w:p>
    <w:p w14:paraId="72C9C0B8" w14:textId="77777777" w:rsidR="008648C0" w:rsidRPr="00451A3D" w:rsidRDefault="008648C0" w:rsidP="008648C0">
      <w:pPr>
        <w:keepNext/>
        <w:spacing w:line="240" w:lineRule="auto"/>
        <w:outlineLvl w:val="0"/>
        <w:rPr>
          <w:noProof/>
          <w:szCs w:val="22"/>
        </w:rPr>
      </w:pPr>
    </w:p>
    <w:p w14:paraId="72C9C0B9" w14:textId="03927708" w:rsidR="008648C0" w:rsidRPr="00451A3D" w:rsidRDefault="001646C0" w:rsidP="005E3127">
      <w:pPr>
        <w:spacing w:line="240" w:lineRule="auto"/>
        <w:rPr>
          <w:noProof/>
          <w:szCs w:val="22"/>
        </w:rPr>
      </w:pPr>
      <w:r>
        <w:t>H</w:t>
      </w:r>
      <w:r w:rsidR="00867C91">
        <w:t>istidin</w:t>
      </w:r>
    </w:p>
    <w:p w14:paraId="72C9C0BA" w14:textId="37A7FFB7" w:rsidR="008648C0" w:rsidRPr="00451A3D" w:rsidRDefault="001646C0" w:rsidP="008648C0">
      <w:pPr>
        <w:spacing w:line="240" w:lineRule="auto"/>
        <w:rPr>
          <w:noProof/>
          <w:szCs w:val="22"/>
        </w:rPr>
      </w:pPr>
      <w:r>
        <w:t>H</w:t>
      </w:r>
      <w:r w:rsidR="00867C91">
        <w:t>istidin</w:t>
      </w:r>
      <w:r w:rsidR="00A35467">
        <w:t>mono</w:t>
      </w:r>
      <w:r w:rsidR="00867C91">
        <w:t>hydroklorid</w:t>
      </w:r>
    </w:p>
    <w:p w14:paraId="72C9C0BB" w14:textId="77777777" w:rsidR="008648C0" w:rsidRPr="00451A3D" w:rsidRDefault="008426D3" w:rsidP="008648C0">
      <w:pPr>
        <w:spacing w:line="240" w:lineRule="auto"/>
        <w:rPr>
          <w:noProof/>
          <w:szCs w:val="22"/>
        </w:rPr>
      </w:pPr>
      <w:r>
        <w:t>Natriumklorid</w:t>
      </w:r>
    </w:p>
    <w:p w14:paraId="0C822379" w14:textId="103C769E" w:rsidR="00867C91" w:rsidRDefault="00867C91" w:rsidP="008648C0">
      <w:pPr>
        <w:spacing w:line="240" w:lineRule="auto"/>
      </w:pPr>
      <w:r>
        <w:t>Mannitol</w:t>
      </w:r>
      <w:r w:rsidR="002C0533">
        <w:t xml:space="preserve"> (E 421)</w:t>
      </w:r>
    </w:p>
    <w:p w14:paraId="72C9C0BC" w14:textId="12DA845E" w:rsidR="008648C0" w:rsidRPr="00451A3D" w:rsidRDefault="008426D3" w:rsidP="008648C0">
      <w:pPr>
        <w:spacing w:line="240" w:lineRule="auto"/>
        <w:rPr>
          <w:noProof/>
          <w:szCs w:val="22"/>
        </w:rPr>
      </w:pPr>
      <w:r>
        <w:t>Polysorbat 80</w:t>
      </w:r>
      <w:r w:rsidR="002C0533">
        <w:t xml:space="preserve"> (E 433)</w:t>
      </w:r>
    </w:p>
    <w:p w14:paraId="72C9C0BD" w14:textId="77777777" w:rsidR="008648C0" w:rsidRPr="00451A3D" w:rsidRDefault="008426D3" w:rsidP="008648C0">
      <w:pPr>
        <w:spacing w:line="240" w:lineRule="auto"/>
        <w:rPr>
          <w:noProof/>
          <w:szCs w:val="22"/>
        </w:rPr>
      </w:pPr>
      <w:r>
        <w:t>Vann til injeksjonsvæsker</w:t>
      </w:r>
    </w:p>
    <w:p w14:paraId="72C9C0BE" w14:textId="77777777" w:rsidR="008648C0" w:rsidRPr="00451A3D" w:rsidRDefault="008648C0" w:rsidP="008648C0">
      <w:pPr>
        <w:spacing w:line="240" w:lineRule="auto"/>
        <w:rPr>
          <w:noProof/>
          <w:szCs w:val="22"/>
        </w:rPr>
      </w:pPr>
    </w:p>
    <w:p w14:paraId="72C9C0BF" w14:textId="7911D3AC" w:rsidR="008648C0" w:rsidRPr="00451A3D" w:rsidRDefault="008426D3" w:rsidP="008648C0">
      <w:pPr>
        <w:keepNext/>
        <w:spacing w:line="240" w:lineRule="auto"/>
        <w:outlineLvl w:val="0"/>
        <w:rPr>
          <w:noProof/>
          <w:szCs w:val="22"/>
        </w:rPr>
      </w:pPr>
      <w:r>
        <w:rPr>
          <w:b/>
        </w:rPr>
        <w:t>6.2</w:t>
      </w:r>
      <w:r>
        <w:rPr>
          <w:b/>
        </w:rPr>
        <w:tab/>
        <w:t>Uforlikeligheter</w:t>
      </w:r>
      <w:r w:rsidR="00544F61">
        <w:rPr>
          <w:b/>
        </w:rPr>
        <w:fldChar w:fldCharType="begin"/>
      </w:r>
      <w:r w:rsidR="00544F61">
        <w:rPr>
          <w:b/>
        </w:rPr>
        <w:instrText xml:space="preserve"> DOCVARIABLE vault_nd_6328f145-1a37-4e2c-8d68-b22b1a80254c \* MERGEFORMAT </w:instrText>
      </w:r>
      <w:r w:rsidR="00544F61">
        <w:rPr>
          <w:b/>
        </w:rPr>
        <w:fldChar w:fldCharType="separate"/>
      </w:r>
      <w:r w:rsidR="00544F61">
        <w:rPr>
          <w:b/>
        </w:rPr>
        <w:t xml:space="preserve"> </w:t>
      </w:r>
      <w:r w:rsidR="00544F61">
        <w:rPr>
          <w:b/>
        </w:rPr>
        <w:fldChar w:fldCharType="end"/>
      </w:r>
    </w:p>
    <w:p w14:paraId="72C9C0C0" w14:textId="7885E28A" w:rsidR="008648C0" w:rsidRPr="00451A3D" w:rsidRDefault="008648C0" w:rsidP="008648C0">
      <w:pPr>
        <w:keepNext/>
        <w:spacing w:line="240" w:lineRule="auto"/>
        <w:rPr>
          <w:noProof/>
          <w:szCs w:val="22"/>
        </w:rPr>
      </w:pPr>
    </w:p>
    <w:p w14:paraId="72C9C0C1" w14:textId="77777777" w:rsidR="008648C0" w:rsidRPr="00451A3D" w:rsidRDefault="008426D3" w:rsidP="005E3127">
      <w:pPr>
        <w:spacing w:line="240" w:lineRule="auto"/>
        <w:rPr>
          <w:noProof/>
          <w:szCs w:val="22"/>
        </w:rPr>
      </w:pPr>
      <w:r>
        <w:t>Ikke relevant.</w:t>
      </w:r>
    </w:p>
    <w:p w14:paraId="72C9C0C2" w14:textId="77777777" w:rsidR="008648C0" w:rsidRPr="00451A3D" w:rsidRDefault="008648C0" w:rsidP="008648C0">
      <w:pPr>
        <w:spacing w:line="240" w:lineRule="auto"/>
        <w:rPr>
          <w:noProof/>
          <w:szCs w:val="22"/>
        </w:rPr>
      </w:pPr>
    </w:p>
    <w:p w14:paraId="72C9C0C3" w14:textId="2812E71D" w:rsidR="008648C0" w:rsidRPr="00451A3D" w:rsidRDefault="008426D3" w:rsidP="008648C0">
      <w:pPr>
        <w:keepNext/>
        <w:spacing w:line="240" w:lineRule="auto"/>
        <w:outlineLvl w:val="0"/>
        <w:rPr>
          <w:noProof/>
          <w:szCs w:val="22"/>
        </w:rPr>
      </w:pPr>
      <w:r>
        <w:rPr>
          <w:b/>
        </w:rPr>
        <w:t>6.3</w:t>
      </w:r>
      <w:r>
        <w:rPr>
          <w:b/>
        </w:rPr>
        <w:tab/>
        <w:t>Holdbarhet</w:t>
      </w:r>
      <w:r w:rsidR="00544F61">
        <w:rPr>
          <w:b/>
        </w:rPr>
        <w:fldChar w:fldCharType="begin"/>
      </w:r>
      <w:r w:rsidR="00544F61">
        <w:rPr>
          <w:b/>
        </w:rPr>
        <w:instrText xml:space="preserve"> DOCVARIABLE vault_nd_ba5b195a-1f46-47c2-93b8-833831c31e80 \* MERGEFORMAT </w:instrText>
      </w:r>
      <w:r w:rsidR="00544F61">
        <w:rPr>
          <w:b/>
        </w:rPr>
        <w:fldChar w:fldCharType="separate"/>
      </w:r>
      <w:r w:rsidR="00544F61">
        <w:rPr>
          <w:b/>
        </w:rPr>
        <w:t xml:space="preserve"> </w:t>
      </w:r>
      <w:r w:rsidR="00544F61">
        <w:rPr>
          <w:b/>
        </w:rPr>
        <w:fldChar w:fldCharType="end"/>
      </w:r>
    </w:p>
    <w:p w14:paraId="72C9C0C4" w14:textId="77777777" w:rsidR="008648C0" w:rsidRPr="00451A3D" w:rsidRDefault="008648C0" w:rsidP="008648C0">
      <w:pPr>
        <w:keepNext/>
        <w:spacing w:line="240" w:lineRule="auto"/>
        <w:rPr>
          <w:noProof/>
          <w:szCs w:val="22"/>
        </w:rPr>
      </w:pPr>
    </w:p>
    <w:p w14:paraId="72C9C0C5" w14:textId="77777777" w:rsidR="008648C0" w:rsidRPr="00451A3D" w:rsidRDefault="008426D3" w:rsidP="008648C0">
      <w:pPr>
        <w:keepNext/>
        <w:spacing w:line="240" w:lineRule="auto"/>
        <w:rPr>
          <w:noProof/>
          <w:szCs w:val="22"/>
        </w:rPr>
      </w:pPr>
      <w:r>
        <w:t>2 år.</w:t>
      </w:r>
    </w:p>
    <w:p w14:paraId="72C9C0C6" w14:textId="77777777" w:rsidR="008648C0" w:rsidRPr="00451A3D" w:rsidRDefault="008648C0" w:rsidP="008648C0">
      <w:pPr>
        <w:spacing w:line="240" w:lineRule="auto"/>
        <w:rPr>
          <w:noProof/>
          <w:szCs w:val="22"/>
        </w:rPr>
      </w:pPr>
    </w:p>
    <w:p w14:paraId="72C9C0C7" w14:textId="555B5C43" w:rsidR="008648C0" w:rsidRPr="00451A3D" w:rsidRDefault="008426D3" w:rsidP="008648C0">
      <w:pPr>
        <w:keepNext/>
        <w:spacing w:line="240" w:lineRule="auto"/>
        <w:outlineLvl w:val="0"/>
        <w:rPr>
          <w:b/>
          <w:noProof/>
          <w:szCs w:val="22"/>
        </w:rPr>
      </w:pPr>
      <w:r>
        <w:rPr>
          <w:b/>
        </w:rPr>
        <w:t>6.4</w:t>
      </w:r>
      <w:r>
        <w:rPr>
          <w:b/>
        </w:rPr>
        <w:tab/>
        <w:t>Oppbevaringsbetingelser</w:t>
      </w:r>
      <w:r w:rsidR="00544F61">
        <w:rPr>
          <w:b/>
        </w:rPr>
        <w:fldChar w:fldCharType="begin"/>
      </w:r>
      <w:r w:rsidR="00544F61">
        <w:rPr>
          <w:b/>
        </w:rPr>
        <w:instrText xml:space="preserve"> DOCVARIABLE vault_nd_f09756fb-6928-43cf-9af3-b04cda88bc85 \* MERGEFORMAT </w:instrText>
      </w:r>
      <w:r w:rsidR="00544F61">
        <w:rPr>
          <w:b/>
        </w:rPr>
        <w:fldChar w:fldCharType="separate"/>
      </w:r>
      <w:r w:rsidR="00544F61">
        <w:rPr>
          <w:b/>
        </w:rPr>
        <w:t xml:space="preserve"> </w:t>
      </w:r>
      <w:r w:rsidR="00544F61">
        <w:rPr>
          <w:b/>
        </w:rPr>
        <w:fldChar w:fldCharType="end"/>
      </w:r>
    </w:p>
    <w:p w14:paraId="72C9C0C8" w14:textId="77777777" w:rsidR="008648C0" w:rsidRPr="00451A3D" w:rsidRDefault="008648C0" w:rsidP="008648C0">
      <w:pPr>
        <w:keepNext/>
        <w:spacing w:line="240" w:lineRule="auto"/>
        <w:rPr>
          <w:szCs w:val="22"/>
        </w:rPr>
      </w:pPr>
    </w:p>
    <w:p w14:paraId="72C9C0C9" w14:textId="281AA9ED" w:rsidR="008648C0" w:rsidRPr="00451A3D" w:rsidRDefault="008426D3" w:rsidP="005E3127">
      <w:pPr>
        <w:spacing w:line="240" w:lineRule="auto"/>
        <w:rPr>
          <w:szCs w:val="22"/>
        </w:rPr>
      </w:pPr>
      <w:r>
        <w:t>Oppbevares i kjøleskap (2 ºC </w:t>
      </w:r>
      <w:r>
        <w:noBreakHyphen/>
        <w:t> 8 ºC).</w:t>
      </w:r>
    </w:p>
    <w:p w14:paraId="72C9C0CA" w14:textId="77777777" w:rsidR="008648C0" w:rsidRPr="00451A3D" w:rsidRDefault="008426D3" w:rsidP="008648C0">
      <w:pPr>
        <w:spacing w:line="240" w:lineRule="auto"/>
        <w:rPr>
          <w:szCs w:val="22"/>
        </w:rPr>
      </w:pPr>
      <w:r>
        <w:t>Skal ikke fryses.</w:t>
      </w:r>
    </w:p>
    <w:p w14:paraId="72C9C0CB" w14:textId="77777777" w:rsidR="008648C0" w:rsidRPr="00451A3D" w:rsidRDefault="008426D3" w:rsidP="008648C0">
      <w:pPr>
        <w:pStyle w:val="Default"/>
        <w:rPr>
          <w:color w:val="auto"/>
          <w:sz w:val="22"/>
          <w:szCs w:val="22"/>
        </w:rPr>
      </w:pPr>
      <w:r>
        <w:rPr>
          <w:color w:val="auto"/>
          <w:sz w:val="22"/>
        </w:rPr>
        <w:t>Oppbevares i originalemballasjen for å beskytte mot lys.</w:t>
      </w:r>
    </w:p>
    <w:p w14:paraId="72C9C0CC" w14:textId="77777777" w:rsidR="001A0667" w:rsidRDefault="001A0667" w:rsidP="008648C0">
      <w:pPr>
        <w:spacing w:line="240" w:lineRule="auto"/>
        <w:rPr>
          <w:szCs w:val="22"/>
        </w:rPr>
      </w:pPr>
    </w:p>
    <w:p w14:paraId="72C9C0CD" w14:textId="77777777" w:rsidR="008648C0" w:rsidRDefault="008426D3" w:rsidP="005B2A25">
      <w:pPr>
        <w:spacing w:line="240" w:lineRule="auto"/>
        <w:rPr>
          <w:szCs w:val="22"/>
        </w:rPr>
      </w:pPr>
      <w:r>
        <w:t>Omvoh kan oppbevares utenfor kjøleskap i inntil 2 uker ved høyst 30 ºC.</w:t>
      </w:r>
    </w:p>
    <w:p w14:paraId="72C9C0CE" w14:textId="77777777" w:rsidR="005B2A25" w:rsidRPr="005B2A25" w:rsidRDefault="008426D3" w:rsidP="005B2A25">
      <w:pPr>
        <w:widowControl w:val="0"/>
        <w:rPr>
          <w:rFonts w:cs="Arial"/>
        </w:rPr>
      </w:pPr>
      <w:r>
        <w:t>Dersom disse forholdene overskrides, må Omvoh kastes.</w:t>
      </w:r>
    </w:p>
    <w:p w14:paraId="72C9C0CF" w14:textId="77777777" w:rsidR="001A0667" w:rsidRPr="00451A3D" w:rsidRDefault="001A0667" w:rsidP="008648C0">
      <w:pPr>
        <w:spacing w:line="240" w:lineRule="auto"/>
        <w:rPr>
          <w:noProof/>
          <w:szCs w:val="22"/>
        </w:rPr>
      </w:pPr>
    </w:p>
    <w:p w14:paraId="72C9C0D0" w14:textId="2D12D4F5" w:rsidR="008648C0" w:rsidRPr="00451A3D" w:rsidRDefault="008426D3" w:rsidP="008648C0">
      <w:pPr>
        <w:keepNext/>
        <w:spacing w:line="240" w:lineRule="auto"/>
        <w:outlineLvl w:val="0"/>
        <w:rPr>
          <w:b/>
          <w:noProof/>
          <w:szCs w:val="22"/>
        </w:rPr>
      </w:pPr>
      <w:r>
        <w:rPr>
          <w:b/>
        </w:rPr>
        <w:t>6.5</w:t>
      </w:r>
      <w:r>
        <w:rPr>
          <w:b/>
        </w:rPr>
        <w:tab/>
        <w:t>Emballasje (type og innhold)</w:t>
      </w:r>
      <w:r w:rsidR="008D2C0B">
        <w:rPr>
          <w:b/>
        </w:rPr>
        <w:fldChar w:fldCharType="begin"/>
      </w:r>
      <w:r w:rsidR="008D2C0B">
        <w:rPr>
          <w:b/>
        </w:rPr>
        <w:instrText xml:space="preserve"> DOCVARIABLE vault_nd_2d83d81e-ce56-49ed-a93e-33340afbf4ca \* MERGEFORMAT </w:instrText>
      </w:r>
      <w:r w:rsidR="008D2C0B">
        <w:rPr>
          <w:b/>
        </w:rPr>
        <w:fldChar w:fldCharType="separate"/>
      </w:r>
      <w:r w:rsidR="00BC487E">
        <w:rPr>
          <w:b/>
        </w:rPr>
        <w:t xml:space="preserve"> </w:t>
      </w:r>
      <w:r w:rsidR="008D2C0B">
        <w:rPr>
          <w:b/>
        </w:rPr>
        <w:fldChar w:fldCharType="end"/>
      </w:r>
    </w:p>
    <w:p w14:paraId="72C9C0D1" w14:textId="77777777" w:rsidR="008648C0" w:rsidRDefault="008648C0" w:rsidP="008648C0">
      <w:pPr>
        <w:keepNext/>
        <w:spacing w:line="240" w:lineRule="auto"/>
        <w:outlineLvl w:val="0"/>
        <w:rPr>
          <w:noProof/>
          <w:szCs w:val="22"/>
        </w:rPr>
      </w:pPr>
    </w:p>
    <w:p w14:paraId="5E59DBDB" w14:textId="732AC5DD" w:rsidR="00867C91" w:rsidRPr="006E1D93" w:rsidRDefault="00867C91" w:rsidP="005E3127">
      <w:pPr>
        <w:keepNext/>
        <w:widowControl w:val="0"/>
        <w:tabs>
          <w:tab w:val="clear" w:pos="567"/>
        </w:tabs>
        <w:spacing w:line="240" w:lineRule="auto"/>
        <w:rPr>
          <w:color w:val="000000" w:themeColor="text1"/>
          <w:u w:val="single"/>
        </w:rPr>
      </w:pPr>
      <w:r w:rsidRPr="006E1D93">
        <w:rPr>
          <w:color w:val="000000" w:themeColor="text1"/>
          <w:u w:val="single"/>
        </w:rPr>
        <w:t>Pakninger til behandling av ulcerøs kolitt</w:t>
      </w:r>
    </w:p>
    <w:p w14:paraId="0BDA2A5D" w14:textId="77777777" w:rsidR="00867C91" w:rsidRDefault="00867C91" w:rsidP="005E3127">
      <w:pPr>
        <w:keepNext/>
        <w:widowControl w:val="0"/>
        <w:tabs>
          <w:tab w:val="clear" w:pos="567"/>
        </w:tabs>
        <w:spacing w:line="240" w:lineRule="auto"/>
        <w:rPr>
          <w:color w:val="000000" w:themeColor="text1"/>
          <w:u w:val="single"/>
        </w:rPr>
      </w:pPr>
    </w:p>
    <w:p w14:paraId="72C9C0D2" w14:textId="0F92BFF1" w:rsidR="00E63E69" w:rsidRPr="00D21B28" w:rsidRDefault="008426D3" w:rsidP="005E3127">
      <w:pPr>
        <w:keepNext/>
        <w:widowControl w:val="0"/>
        <w:tabs>
          <w:tab w:val="clear" w:pos="567"/>
        </w:tabs>
        <w:spacing w:line="240" w:lineRule="auto"/>
        <w:rPr>
          <w:i/>
          <w:iCs/>
          <w:noProof/>
          <w:color w:val="000000" w:themeColor="text1"/>
          <w:szCs w:val="22"/>
          <w:u w:val="single"/>
        </w:rPr>
      </w:pPr>
      <w:r w:rsidRPr="00D21B28">
        <w:rPr>
          <w:i/>
          <w:iCs/>
          <w:color w:val="000000" w:themeColor="text1"/>
          <w:u w:val="single"/>
        </w:rPr>
        <w:t>Omvoh 100 mg injeksjonsvæske, oppløsning i ferdigfylt sprøyte</w:t>
      </w:r>
    </w:p>
    <w:p w14:paraId="72C9C0D3" w14:textId="77777777" w:rsidR="0021505D" w:rsidRDefault="0021505D" w:rsidP="005E3127">
      <w:pPr>
        <w:keepNext/>
        <w:spacing w:line="240" w:lineRule="auto"/>
        <w:outlineLvl w:val="0"/>
        <w:rPr>
          <w:noProof/>
          <w:szCs w:val="22"/>
        </w:rPr>
      </w:pPr>
    </w:p>
    <w:p w14:paraId="72C9C0D4" w14:textId="390A92AD" w:rsidR="00F6197F" w:rsidRDefault="008426D3" w:rsidP="008648C0">
      <w:pPr>
        <w:spacing w:line="240" w:lineRule="auto"/>
        <w:outlineLvl w:val="0"/>
        <w:rPr>
          <w:noProof/>
          <w:szCs w:val="22"/>
        </w:rPr>
      </w:pPr>
      <w:r>
        <w:t>1 ml oppløsning i en sprøyte av type I klart glass.</w:t>
      </w:r>
      <w:fldSimple w:instr=" DOCVARIABLE vault_nd_d7114c87-f801-4fd7-a324-f04c3d97c278 \* MERGEFORMAT ">
        <w:r w:rsidR="00544F61">
          <w:t xml:space="preserve"> </w:t>
        </w:r>
      </w:fldSimple>
    </w:p>
    <w:p w14:paraId="72C9C0D5" w14:textId="3AE11093" w:rsidR="008648C0" w:rsidRPr="004B6F11" w:rsidRDefault="008426D3" w:rsidP="008648C0">
      <w:pPr>
        <w:spacing w:line="240" w:lineRule="auto"/>
        <w:outlineLvl w:val="0"/>
        <w:rPr>
          <w:noProof/>
          <w:szCs w:val="22"/>
        </w:rPr>
      </w:pPr>
      <w:r>
        <w:t xml:space="preserve">Sprøytesylinderen er </w:t>
      </w:r>
      <w:r w:rsidR="00273834">
        <w:t xml:space="preserve">montert </w:t>
      </w:r>
      <w:r>
        <w:t>i en endosesprøyte til engangsbruk med stempel i brombutylgummi.</w:t>
      </w:r>
      <w:fldSimple w:instr=" DOCVARIABLE vault_nd_ba615004-5857-43b5-8afa-c00e073d7304 \* MERGEFORMAT ">
        <w:r w:rsidR="00544F61">
          <w:t xml:space="preserve"> </w:t>
        </w:r>
      </w:fldSimple>
    </w:p>
    <w:p w14:paraId="018EEF2B" w14:textId="77777777" w:rsidR="006E1D93" w:rsidRDefault="006E1D93" w:rsidP="005E3127">
      <w:pPr>
        <w:spacing w:line="240" w:lineRule="auto"/>
        <w:outlineLvl w:val="0"/>
      </w:pPr>
    </w:p>
    <w:p w14:paraId="1246FE92" w14:textId="471BE159" w:rsidR="002C0533" w:rsidRDefault="008426D3" w:rsidP="005E3127">
      <w:pPr>
        <w:spacing w:line="240" w:lineRule="auto"/>
        <w:outlineLvl w:val="0"/>
      </w:pPr>
      <w:r>
        <w:t>Pakning</w:t>
      </w:r>
      <w:r w:rsidR="002C0533">
        <w:t>sstørrelser:</w:t>
      </w:r>
      <w:fldSimple w:instr=" DOCVARIABLE vault_nd_4c269b3d-708f-4352-9838-24d1d819ab66 \* MERGEFORMAT ">
        <w:r w:rsidR="00544F61">
          <w:t xml:space="preserve"> </w:t>
        </w:r>
      </w:fldSimple>
    </w:p>
    <w:p w14:paraId="70A822AD" w14:textId="384842E7" w:rsidR="002C0533" w:rsidRPr="00D21B28" w:rsidRDefault="002C0533" w:rsidP="002C0533">
      <w:pPr>
        <w:pStyle w:val="ListParagraph"/>
        <w:keepNext/>
        <w:numPr>
          <w:ilvl w:val="0"/>
          <w:numId w:val="50"/>
        </w:numPr>
        <w:spacing w:after="0" w:line="240" w:lineRule="auto"/>
        <w:ind w:left="567" w:hanging="567"/>
        <w:outlineLvl w:val="0"/>
        <w:rPr>
          <w:rFonts w:ascii="Times New Roman" w:hAnsi="Times New Roman"/>
          <w:noProof/>
          <w:lang w:val="en-US"/>
        </w:rPr>
      </w:pPr>
      <w:r>
        <w:rPr>
          <w:rFonts w:ascii="Times New Roman" w:hAnsi="Times New Roman"/>
          <w:noProof/>
          <w:lang w:val="en-US"/>
        </w:rPr>
        <w:t>pakninger med 2 ferdigfylte sprøyter</w:t>
      </w:r>
      <w:r w:rsidR="00544F61">
        <w:rPr>
          <w:rFonts w:ascii="Times New Roman" w:hAnsi="Times New Roman"/>
          <w:noProof/>
          <w:lang w:val="en-US"/>
        </w:rPr>
        <w:fldChar w:fldCharType="begin"/>
      </w:r>
      <w:r w:rsidR="00544F61">
        <w:rPr>
          <w:rFonts w:ascii="Times New Roman" w:hAnsi="Times New Roman"/>
          <w:noProof/>
          <w:lang w:val="en-US"/>
        </w:rPr>
        <w:instrText xml:space="preserve"> DOCVARIABLE vault_nd_c5ec320c-12ee-45db-8255-82b63dd9c4c7 \* MERGEFORMAT </w:instrText>
      </w:r>
      <w:r w:rsidR="00544F61">
        <w:rPr>
          <w:rFonts w:ascii="Times New Roman" w:hAnsi="Times New Roman"/>
          <w:noProof/>
          <w:lang w:val="en-US"/>
        </w:rPr>
        <w:fldChar w:fldCharType="separate"/>
      </w:r>
      <w:r w:rsidR="00544F61">
        <w:rPr>
          <w:rFonts w:ascii="Times New Roman" w:hAnsi="Times New Roman"/>
          <w:noProof/>
          <w:lang w:val="en-US"/>
        </w:rPr>
        <w:t xml:space="preserve"> </w:t>
      </w:r>
      <w:r w:rsidR="00544F61">
        <w:rPr>
          <w:rFonts w:ascii="Times New Roman" w:hAnsi="Times New Roman"/>
          <w:noProof/>
          <w:lang w:val="en-US"/>
        </w:rPr>
        <w:fldChar w:fldCharType="end"/>
      </w:r>
    </w:p>
    <w:p w14:paraId="7D4727CD" w14:textId="38F3190D" w:rsidR="002C0533" w:rsidRPr="002C0533" w:rsidRDefault="002C0533" w:rsidP="002C0533">
      <w:pPr>
        <w:pStyle w:val="ListParagraph"/>
        <w:keepNext/>
        <w:numPr>
          <w:ilvl w:val="0"/>
          <w:numId w:val="50"/>
        </w:numPr>
        <w:spacing w:after="0" w:line="240" w:lineRule="auto"/>
        <w:ind w:left="567" w:hanging="567"/>
        <w:outlineLvl w:val="0"/>
        <w:rPr>
          <w:rFonts w:ascii="Times New Roman" w:hAnsi="Times New Roman"/>
          <w:noProof/>
        </w:rPr>
      </w:pPr>
      <w:r w:rsidRPr="002C0533">
        <w:rPr>
          <w:rFonts w:ascii="Times New Roman" w:hAnsi="Times New Roman"/>
          <w:szCs w:val="20"/>
        </w:rPr>
        <w:t>mu</w:t>
      </w:r>
      <w:r w:rsidRPr="00D21B28">
        <w:rPr>
          <w:rFonts w:ascii="Times New Roman" w:hAnsi="Times New Roman"/>
          <w:szCs w:val="20"/>
        </w:rPr>
        <w:t>ltipakning</w:t>
      </w:r>
      <w:r>
        <w:rPr>
          <w:rFonts w:ascii="Times New Roman" w:hAnsi="Times New Roman"/>
          <w:szCs w:val="20"/>
        </w:rPr>
        <w:t>er</w:t>
      </w:r>
      <w:r w:rsidRPr="00D21B28">
        <w:rPr>
          <w:rFonts w:ascii="Times New Roman" w:hAnsi="Times New Roman"/>
          <w:szCs w:val="20"/>
        </w:rPr>
        <w:t xml:space="preserve"> inneholder </w:t>
      </w:r>
      <w:r w:rsidRPr="002C0533">
        <w:rPr>
          <w:rFonts w:ascii="Times New Roman" w:hAnsi="Times New Roman"/>
          <w:szCs w:val="20"/>
        </w:rPr>
        <w:t>6 (3 pa</w:t>
      </w:r>
      <w:r>
        <w:rPr>
          <w:rFonts w:ascii="Times New Roman" w:hAnsi="Times New Roman"/>
          <w:szCs w:val="20"/>
        </w:rPr>
        <w:t>kninger</w:t>
      </w:r>
      <w:r w:rsidRPr="002C0533">
        <w:rPr>
          <w:rFonts w:ascii="Times New Roman" w:hAnsi="Times New Roman"/>
          <w:szCs w:val="20"/>
        </w:rPr>
        <w:t xml:space="preserve"> </w:t>
      </w:r>
      <w:r>
        <w:rPr>
          <w:rFonts w:ascii="Times New Roman" w:hAnsi="Times New Roman"/>
          <w:szCs w:val="20"/>
        </w:rPr>
        <w:t>med</w:t>
      </w:r>
      <w:r w:rsidRPr="002C0533">
        <w:rPr>
          <w:rFonts w:ascii="Times New Roman" w:hAnsi="Times New Roman"/>
          <w:szCs w:val="20"/>
        </w:rPr>
        <w:t xml:space="preserve"> 2) </w:t>
      </w:r>
      <w:r w:rsidRPr="00D21B28">
        <w:rPr>
          <w:rFonts w:ascii="Times New Roman" w:hAnsi="Times New Roman"/>
          <w:noProof/>
        </w:rPr>
        <w:t>ferdigfylte sprøyter</w:t>
      </w:r>
      <w:r w:rsidRPr="002C0533">
        <w:rPr>
          <w:rFonts w:ascii="Times New Roman" w:hAnsi="Times New Roman"/>
          <w:noProof/>
          <w:szCs w:val="20"/>
        </w:rPr>
        <w:t>.</w:t>
      </w:r>
      <w:r w:rsidRPr="00C1240B">
        <w:rPr>
          <w:rFonts w:ascii="Times New Roman" w:hAnsi="Times New Roman"/>
          <w:noProof/>
        </w:rPr>
        <w:fldChar w:fldCharType="begin"/>
      </w:r>
      <w:r w:rsidRPr="002C0533">
        <w:rPr>
          <w:rFonts w:ascii="Times New Roman" w:hAnsi="Times New Roman"/>
          <w:noProof/>
          <w:szCs w:val="20"/>
        </w:rPr>
        <w:instrText xml:space="preserve"> DOCVARIABLE vault_nd_021136ca-164d-4eb3-88b6-65502ae99889 \* MERGEFORMAT </w:instrText>
      </w:r>
      <w:r w:rsidRPr="00C1240B">
        <w:rPr>
          <w:rFonts w:ascii="Times New Roman" w:hAnsi="Times New Roman"/>
          <w:noProof/>
        </w:rPr>
        <w:fldChar w:fldCharType="separate"/>
      </w:r>
      <w:r w:rsidRPr="002C0533">
        <w:rPr>
          <w:rFonts w:ascii="Times New Roman" w:hAnsi="Times New Roman"/>
          <w:noProof/>
          <w:szCs w:val="20"/>
        </w:rPr>
        <w:t xml:space="preserve"> </w:t>
      </w:r>
      <w:r w:rsidRPr="00C1240B">
        <w:rPr>
          <w:rFonts w:ascii="Times New Roman" w:hAnsi="Times New Roman"/>
          <w:noProof/>
        </w:rPr>
        <w:fldChar w:fldCharType="end"/>
      </w:r>
    </w:p>
    <w:p w14:paraId="72C9C0D6" w14:textId="00AC1073" w:rsidR="008648C0" w:rsidRPr="002C0533" w:rsidRDefault="008648C0" w:rsidP="002C0533">
      <w:pPr>
        <w:spacing w:line="240" w:lineRule="auto"/>
        <w:outlineLvl w:val="0"/>
        <w:rPr>
          <w:noProof/>
          <w:szCs w:val="22"/>
        </w:rPr>
      </w:pPr>
    </w:p>
    <w:p w14:paraId="72C9C0D7" w14:textId="3859B37E" w:rsidR="008648C0" w:rsidRDefault="008426D3" w:rsidP="005E3127">
      <w:pPr>
        <w:spacing w:line="240" w:lineRule="auto"/>
        <w:outlineLvl w:val="0"/>
        <w:rPr>
          <w:noProof/>
          <w:szCs w:val="22"/>
        </w:rPr>
      </w:pPr>
      <w:r>
        <w:t>Ikke alle pakningsstørrelser vil nødvendigvis bli markedsført.</w:t>
      </w:r>
      <w:fldSimple w:instr=" DOCVARIABLE vault_nd_47710fa5-a0f1-4bc8-b267-3026a431fa6d \* MERGEFORMAT ">
        <w:r w:rsidR="00544F61">
          <w:t xml:space="preserve"> </w:t>
        </w:r>
      </w:fldSimple>
    </w:p>
    <w:p w14:paraId="72C9C0D8" w14:textId="77777777" w:rsidR="003776BA" w:rsidRDefault="003776BA" w:rsidP="008648C0">
      <w:pPr>
        <w:spacing w:line="240" w:lineRule="auto"/>
        <w:rPr>
          <w:noProof/>
          <w:szCs w:val="22"/>
        </w:rPr>
      </w:pPr>
    </w:p>
    <w:p w14:paraId="72C9C0D9" w14:textId="77777777" w:rsidR="00E63E69" w:rsidRPr="00D21B28" w:rsidRDefault="008426D3" w:rsidP="005E3127">
      <w:pPr>
        <w:keepNext/>
        <w:widowControl w:val="0"/>
        <w:tabs>
          <w:tab w:val="clear" w:pos="567"/>
        </w:tabs>
        <w:spacing w:line="240" w:lineRule="auto"/>
        <w:rPr>
          <w:i/>
          <w:iCs/>
          <w:noProof/>
          <w:color w:val="000000" w:themeColor="text1"/>
          <w:szCs w:val="22"/>
          <w:u w:val="single"/>
        </w:rPr>
      </w:pPr>
      <w:r w:rsidRPr="00D21B28">
        <w:rPr>
          <w:i/>
          <w:iCs/>
          <w:color w:val="000000" w:themeColor="text1"/>
          <w:u w:val="single"/>
        </w:rPr>
        <w:t>Omvoh 100 mg injeksjonsvæske, oppløsning i ferdigfylt penn</w:t>
      </w:r>
    </w:p>
    <w:p w14:paraId="72C9C0DA" w14:textId="77777777" w:rsidR="0021505D" w:rsidRDefault="0021505D" w:rsidP="005E3127">
      <w:pPr>
        <w:keepNext/>
        <w:spacing w:line="240" w:lineRule="auto"/>
        <w:outlineLvl w:val="0"/>
        <w:rPr>
          <w:noProof/>
          <w:szCs w:val="22"/>
        </w:rPr>
      </w:pPr>
    </w:p>
    <w:p w14:paraId="72C9C0DB" w14:textId="116C333B" w:rsidR="00F6197F" w:rsidRDefault="008426D3" w:rsidP="003776BA">
      <w:pPr>
        <w:spacing w:line="240" w:lineRule="auto"/>
        <w:outlineLvl w:val="0"/>
        <w:rPr>
          <w:noProof/>
          <w:szCs w:val="22"/>
        </w:rPr>
      </w:pPr>
      <w:r>
        <w:t>1 ml oppløsning i en sprøyte av type I klart glass.</w:t>
      </w:r>
      <w:fldSimple w:instr=" DOCVARIABLE vault_nd_7ae11d3e-62cb-4e53-b8cd-5e7362eda109 \* MERGEFORMAT ">
        <w:r w:rsidR="00544F61">
          <w:t xml:space="preserve"> </w:t>
        </w:r>
      </w:fldSimple>
    </w:p>
    <w:p w14:paraId="72C9C0DC" w14:textId="6DAF9FC3" w:rsidR="003776BA" w:rsidRPr="003E4B13" w:rsidRDefault="008426D3" w:rsidP="003776BA">
      <w:pPr>
        <w:spacing w:line="240" w:lineRule="auto"/>
        <w:outlineLvl w:val="0"/>
        <w:rPr>
          <w:noProof/>
          <w:szCs w:val="22"/>
        </w:rPr>
      </w:pPr>
      <w:r>
        <w:t xml:space="preserve">Sprøytesylinderen er </w:t>
      </w:r>
      <w:r w:rsidR="00273834">
        <w:t xml:space="preserve">montert </w:t>
      </w:r>
      <w:r>
        <w:t>i en endosepenn til engangsbruk med stempel i brombutylgummi.</w:t>
      </w:r>
      <w:fldSimple w:instr=" DOCVARIABLE vault_nd_5d77d1fb-3c24-4ee6-baa3-af23d41ce619 \* MERGEFORMAT ">
        <w:r w:rsidR="00544F61">
          <w:t xml:space="preserve"> </w:t>
        </w:r>
      </w:fldSimple>
    </w:p>
    <w:p w14:paraId="6B7C17D2" w14:textId="77777777" w:rsidR="006E1D93" w:rsidRDefault="006E1D93" w:rsidP="005E3127">
      <w:pPr>
        <w:spacing w:line="240" w:lineRule="auto"/>
        <w:outlineLvl w:val="0"/>
      </w:pPr>
    </w:p>
    <w:p w14:paraId="00841B50" w14:textId="0BD8563F" w:rsidR="002C0533" w:rsidRDefault="008426D3" w:rsidP="005E3127">
      <w:pPr>
        <w:spacing w:line="240" w:lineRule="auto"/>
        <w:outlineLvl w:val="0"/>
      </w:pPr>
      <w:r>
        <w:t>Pakning</w:t>
      </w:r>
      <w:r w:rsidR="002C0533">
        <w:t>sstørrelser:</w:t>
      </w:r>
      <w:fldSimple w:instr=" DOCVARIABLE vault_nd_a7397742-cc3e-495f-bc8c-a1e94ef1afe6 \* MERGEFORMAT ">
        <w:r w:rsidR="00544F61">
          <w:t xml:space="preserve"> </w:t>
        </w:r>
      </w:fldSimple>
    </w:p>
    <w:p w14:paraId="7DD92EB5" w14:textId="6FBCC9D5" w:rsidR="002C0533" w:rsidRPr="00490054" w:rsidRDefault="002C0533" w:rsidP="002C0533">
      <w:pPr>
        <w:pStyle w:val="ListParagraph"/>
        <w:keepNext/>
        <w:numPr>
          <w:ilvl w:val="0"/>
          <w:numId w:val="50"/>
        </w:numPr>
        <w:spacing w:after="0" w:line="240" w:lineRule="auto"/>
        <w:ind w:left="567" w:hanging="567"/>
        <w:outlineLvl w:val="0"/>
        <w:rPr>
          <w:rFonts w:ascii="Times New Roman" w:hAnsi="Times New Roman"/>
          <w:noProof/>
          <w:lang w:val="en-US"/>
        </w:rPr>
      </w:pPr>
      <w:r>
        <w:rPr>
          <w:rFonts w:ascii="Times New Roman" w:hAnsi="Times New Roman"/>
          <w:noProof/>
          <w:lang w:val="en-US"/>
        </w:rPr>
        <w:t xml:space="preserve">pakninger med 2 ferdigfylte </w:t>
      </w:r>
      <w:r w:rsidR="00D22A1A">
        <w:rPr>
          <w:rFonts w:ascii="Times New Roman" w:hAnsi="Times New Roman"/>
          <w:noProof/>
          <w:lang w:val="en-US"/>
        </w:rPr>
        <w:t>penner</w:t>
      </w:r>
      <w:r w:rsidR="00544F61">
        <w:rPr>
          <w:rFonts w:ascii="Times New Roman" w:hAnsi="Times New Roman"/>
          <w:noProof/>
          <w:lang w:val="en-US"/>
        </w:rPr>
        <w:fldChar w:fldCharType="begin"/>
      </w:r>
      <w:r w:rsidR="00544F61">
        <w:rPr>
          <w:rFonts w:ascii="Times New Roman" w:hAnsi="Times New Roman"/>
          <w:noProof/>
          <w:lang w:val="en-US"/>
        </w:rPr>
        <w:instrText xml:space="preserve"> DOCVARIABLE vault_nd_f3139f6b-907b-4270-9e45-c94813826731 \* MERGEFORMAT </w:instrText>
      </w:r>
      <w:r w:rsidR="00544F61">
        <w:rPr>
          <w:rFonts w:ascii="Times New Roman" w:hAnsi="Times New Roman"/>
          <w:noProof/>
          <w:lang w:val="en-US"/>
        </w:rPr>
        <w:fldChar w:fldCharType="separate"/>
      </w:r>
      <w:r w:rsidR="00544F61">
        <w:rPr>
          <w:rFonts w:ascii="Times New Roman" w:hAnsi="Times New Roman"/>
          <w:noProof/>
          <w:lang w:val="en-US"/>
        </w:rPr>
        <w:t xml:space="preserve"> </w:t>
      </w:r>
      <w:r w:rsidR="00544F61">
        <w:rPr>
          <w:rFonts w:ascii="Times New Roman" w:hAnsi="Times New Roman"/>
          <w:noProof/>
          <w:lang w:val="en-US"/>
        </w:rPr>
        <w:fldChar w:fldCharType="end"/>
      </w:r>
    </w:p>
    <w:p w14:paraId="367C6B22" w14:textId="742ABDAA" w:rsidR="002C0533" w:rsidRPr="00D21B28" w:rsidRDefault="002C0533" w:rsidP="002C0533">
      <w:pPr>
        <w:pStyle w:val="ListParagraph"/>
        <w:keepNext/>
        <w:numPr>
          <w:ilvl w:val="0"/>
          <w:numId w:val="50"/>
        </w:numPr>
        <w:spacing w:after="0" w:line="240" w:lineRule="auto"/>
        <w:ind w:left="567" w:hanging="567"/>
        <w:outlineLvl w:val="0"/>
        <w:rPr>
          <w:rFonts w:ascii="Times New Roman" w:hAnsi="Times New Roman"/>
          <w:noProof/>
        </w:rPr>
      </w:pPr>
      <w:r w:rsidRPr="00D21B28">
        <w:rPr>
          <w:rFonts w:ascii="Times New Roman" w:hAnsi="Times New Roman"/>
        </w:rPr>
        <w:t>multipakning</w:t>
      </w:r>
      <w:r w:rsidR="001646C0">
        <w:rPr>
          <w:rFonts w:ascii="Times New Roman" w:hAnsi="Times New Roman"/>
        </w:rPr>
        <w:t>er</w:t>
      </w:r>
      <w:r w:rsidRPr="00D21B28">
        <w:rPr>
          <w:rFonts w:ascii="Times New Roman" w:hAnsi="Times New Roman"/>
        </w:rPr>
        <w:t xml:space="preserve"> inneholder 4 (2 pakninger med 2) </w:t>
      </w:r>
      <w:r w:rsidRPr="00CD4FB9">
        <w:rPr>
          <w:rFonts w:ascii="Times New Roman" w:hAnsi="Times New Roman"/>
          <w:noProof/>
        </w:rPr>
        <w:t xml:space="preserve">ferdigfylte </w:t>
      </w:r>
      <w:r w:rsidR="00D22A1A">
        <w:rPr>
          <w:rFonts w:ascii="Times New Roman" w:hAnsi="Times New Roman"/>
          <w:noProof/>
        </w:rPr>
        <w:t>penner</w:t>
      </w:r>
      <w:r w:rsidR="00544F61">
        <w:rPr>
          <w:rFonts w:ascii="Times New Roman" w:hAnsi="Times New Roman"/>
          <w:noProof/>
        </w:rPr>
        <w:fldChar w:fldCharType="begin"/>
      </w:r>
      <w:r w:rsidR="00544F61">
        <w:rPr>
          <w:rFonts w:ascii="Times New Roman" w:hAnsi="Times New Roman"/>
          <w:noProof/>
        </w:rPr>
        <w:instrText xml:space="preserve"> DOCVARIABLE vault_nd_f02970bf-a652-4294-9fdb-374c175e74d5 \* MERGEFORMAT </w:instrText>
      </w:r>
      <w:r w:rsidR="00544F61">
        <w:rPr>
          <w:rFonts w:ascii="Times New Roman" w:hAnsi="Times New Roman"/>
          <w:noProof/>
        </w:rPr>
        <w:fldChar w:fldCharType="separate"/>
      </w:r>
      <w:r w:rsidR="00544F61">
        <w:rPr>
          <w:rFonts w:ascii="Times New Roman" w:hAnsi="Times New Roman"/>
          <w:noProof/>
        </w:rPr>
        <w:t xml:space="preserve"> </w:t>
      </w:r>
      <w:r w:rsidR="00544F61">
        <w:rPr>
          <w:rFonts w:ascii="Times New Roman" w:hAnsi="Times New Roman"/>
          <w:noProof/>
        </w:rPr>
        <w:fldChar w:fldCharType="end"/>
      </w:r>
    </w:p>
    <w:p w14:paraId="72C9C0DD" w14:textId="6BA42C38" w:rsidR="003776BA" w:rsidRPr="0020191C" w:rsidRDefault="002C0533" w:rsidP="00D21B28">
      <w:pPr>
        <w:pStyle w:val="ListParagraph"/>
        <w:keepNext/>
        <w:numPr>
          <w:ilvl w:val="0"/>
          <w:numId w:val="50"/>
        </w:numPr>
        <w:spacing w:after="0" w:line="240" w:lineRule="auto"/>
        <w:ind w:left="567" w:hanging="567"/>
        <w:outlineLvl w:val="0"/>
        <w:rPr>
          <w:noProof/>
        </w:rPr>
      </w:pPr>
      <w:r w:rsidRPr="00D21B28">
        <w:rPr>
          <w:rFonts w:ascii="Times New Roman" w:hAnsi="Times New Roman"/>
        </w:rPr>
        <w:t>multipakning</w:t>
      </w:r>
      <w:r w:rsidR="001646C0">
        <w:rPr>
          <w:rFonts w:ascii="Times New Roman" w:hAnsi="Times New Roman"/>
        </w:rPr>
        <w:t>er</w:t>
      </w:r>
      <w:r w:rsidRPr="00D21B28">
        <w:rPr>
          <w:rFonts w:ascii="Times New Roman" w:hAnsi="Times New Roman"/>
        </w:rPr>
        <w:t xml:space="preserve"> inneholder </w:t>
      </w:r>
      <w:r w:rsidR="00CD4FB9" w:rsidRPr="00D21B28">
        <w:rPr>
          <w:rFonts w:ascii="Times New Roman" w:hAnsi="Times New Roman"/>
        </w:rPr>
        <w:t>6</w:t>
      </w:r>
      <w:r w:rsidRPr="00D21B28">
        <w:rPr>
          <w:rFonts w:ascii="Times New Roman" w:hAnsi="Times New Roman"/>
        </w:rPr>
        <w:t> (</w:t>
      </w:r>
      <w:r w:rsidR="00CD4FB9" w:rsidRPr="00D21B28">
        <w:rPr>
          <w:rFonts w:ascii="Times New Roman" w:hAnsi="Times New Roman"/>
        </w:rPr>
        <w:t>3</w:t>
      </w:r>
      <w:r w:rsidRPr="00D21B28">
        <w:rPr>
          <w:rFonts w:ascii="Times New Roman" w:hAnsi="Times New Roman"/>
        </w:rPr>
        <w:t xml:space="preserve"> pakninger med 2) </w:t>
      </w:r>
      <w:r w:rsidRPr="00D21B28">
        <w:rPr>
          <w:rFonts w:ascii="Times New Roman" w:hAnsi="Times New Roman"/>
          <w:noProof/>
        </w:rPr>
        <w:t xml:space="preserve">ferdigfylte </w:t>
      </w:r>
      <w:r w:rsidR="00D22A1A">
        <w:rPr>
          <w:rFonts w:ascii="Times New Roman" w:hAnsi="Times New Roman"/>
          <w:noProof/>
        </w:rPr>
        <w:t>penner</w:t>
      </w:r>
      <w:r w:rsidR="008426D3">
        <w:t>.</w:t>
      </w:r>
      <w:fldSimple w:instr=" DOCVARIABLE vault_nd_c1be61de-3f8c-46ba-bc96-5cd82f6e79c1 \* MERGEFORMAT ">
        <w:r w:rsidR="00544F61">
          <w:t xml:space="preserve"> </w:t>
        </w:r>
      </w:fldSimple>
    </w:p>
    <w:p w14:paraId="78759D32" w14:textId="77777777" w:rsidR="006E1D93" w:rsidRDefault="006E1D93" w:rsidP="005E3127">
      <w:pPr>
        <w:spacing w:line="240" w:lineRule="auto"/>
        <w:outlineLvl w:val="0"/>
      </w:pPr>
    </w:p>
    <w:p w14:paraId="72C9C0DE" w14:textId="73E94D6E" w:rsidR="003776BA" w:rsidRDefault="008426D3" w:rsidP="005E3127">
      <w:pPr>
        <w:spacing w:line="240" w:lineRule="auto"/>
        <w:outlineLvl w:val="0"/>
        <w:rPr>
          <w:ins w:id="64" w:author="Author"/>
        </w:rPr>
      </w:pPr>
      <w:r>
        <w:t>Ikke alle pakningsstørrelser vil nødvendigvis bli markedsført.</w:t>
      </w:r>
      <w:fldSimple w:instr=" DOCVARIABLE vault_nd_5a7791f2-67d6-4495-930f-9a878f44554b \* MERGEFORMAT ">
        <w:r w:rsidR="00544F61">
          <w:t xml:space="preserve"> </w:t>
        </w:r>
      </w:fldSimple>
    </w:p>
    <w:p w14:paraId="28FBD3FA" w14:textId="77777777" w:rsidR="00B07630" w:rsidRDefault="00B07630" w:rsidP="005E3127">
      <w:pPr>
        <w:spacing w:line="240" w:lineRule="auto"/>
        <w:outlineLvl w:val="0"/>
        <w:rPr>
          <w:ins w:id="65" w:author="Author"/>
        </w:rPr>
      </w:pPr>
    </w:p>
    <w:p w14:paraId="3591CA72" w14:textId="564E99D5" w:rsidR="00B07630" w:rsidRPr="00E70882" w:rsidRDefault="00B07630" w:rsidP="00E70882">
      <w:pPr>
        <w:keepNext/>
        <w:spacing w:line="240" w:lineRule="auto"/>
        <w:outlineLvl w:val="0"/>
        <w:rPr>
          <w:ins w:id="66" w:author="Author"/>
          <w:i/>
          <w:iCs/>
          <w:noProof/>
          <w:szCs w:val="22"/>
          <w:u w:val="single"/>
        </w:rPr>
      </w:pPr>
      <w:ins w:id="67" w:author="Author">
        <w:r w:rsidRPr="00E70882">
          <w:rPr>
            <w:i/>
            <w:iCs/>
            <w:noProof/>
            <w:szCs w:val="22"/>
            <w:u w:val="single"/>
          </w:rPr>
          <w:lastRenderedPageBreak/>
          <w:t>Omvoh 200</w:t>
        </w:r>
        <w:r w:rsidR="00EC5A7D">
          <w:rPr>
            <w:i/>
            <w:iCs/>
            <w:noProof/>
            <w:szCs w:val="22"/>
            <w:u w:val="single"/>
          </w:rPr>
          <w:t> </w:t>
        </w:r>
        <w:del w:id="68" w:author="Author">
          <w:r w:rsidRPr="00E70882" w:rsidDel="00EC5A7D">
            <w:rPr>
              <w:i/>
              <w:iCs/>
              <w:noProof/>
              <w:szCs w:val="22"/>
              <w:u w:val="single"/>
            </w:rPr>
            <w:delText xml:space="preserve"> </w:delText>
          </w:r>
        </w:del>
        <w:r w:rsidRPr="00E70882">
          <w:rPr>
            <w:i/>
            <w:iCs/>
            <w:noProof/>
            <w:szCs w:val="22"/>
            <w:u w:val="single"/>
          </w:rPr>
          <w:t>mg injeksjonsvæske, oppløsning i ferdigfylt sprøyte</w:t>
        </w:r>
      </w:ins>
      <w:r w:rsidR="00544F61">
        <w:rPr>
          <w:i/>
          <w:iCs/>
          <w:noProof/>
          <w:szCs w:val="22"/>
          <w:u w:val="single"/>
        </w:rPr>
        <w:fldChar w:fldCharType="begin"/>
      </w:r>
      <w:r w:rsidR="00544F61">
        <w:rPr>
          <w:i/>
          <w:iCs/>
          <w:noProof/>
          <w:szCs w:val="22"/>
          <w:u w:val="single"/>
        </w:rPr>
        <w:instrText xml:space="preserve"> DOCVARIABLE vault_nd_ffae8559-83ee-41b2-bbea-6acc7a525ca5 \* MERGEFORMAT </w:instrText>
      </w:r>
      <w:r w:rsidR="00544F61">
        <w:rPr>
          <w:i/>
          <w:iCs/>
          <w:noProof/>
          <w:szCs w:val="22"/>
          <w:u w:val="single"/>
        </w:rPr>
        <w:fldChar w:fldCharType="separate"/>
      </w:r>
      <w:r w:rsidR="00544F61">
        <w:rPr>
          <w:i/>
          <w:iCs/>
          <w:noProof/>
          <w:szCs w:val="22"/>
          <w:u w:val="single"/>
        </w:rPr>
        <w:t xml:space="preserve"> </w:t>
      </w:r>
      <w:r w:rsidR="00544F61">
        <w:rPr>
          <w:i/>
          <w:iCs/>
          <w:noProof/>
          <w:szCs w:val="22"/>
          <w:u w:val="single"/>
        </w:rPr>
        <w:fldChar w:fldCharType="end"/>
      </w:r>
    </w:p>
    <w:p w14:paraId="47049F4B" w14:textId="77777777" w:rsidR="00B07630" w:rsidRDefault="00B07630" w:rsidP="00E70882">
      <w:pPr>
        <w:keepNext/>
        <w:spacing w:line="240" w:lineRule="auto"/>
        <w:outlineLvl w:val="0"/>
        <w:rPr>
          <w:ins w:id="69" w:author="Author"/>
          <w:noProof/>
          <w:szCs w:val="22"/>
        </w:rPr>
      </w:pPr>
    </w:p>
    <w:p w14:paraId="2F174728" w14:textId="53794AC4" w:rsidR="00B07630" w:rsidRDefault="00B07630" w:rsidP="00E70882">
      <w:pPr>
        <w:keepNext/>
        <w:spacing w:line="240" w:lineRule="auto"/>
        <w:outlineLvl w:val="0"/>
        <w:rPr>
          <w:ins w:id="70" w:author="Author"/>
          <w:noProof/>
          <w:szCs w:val="22"/>
        </w:rPr>
      </w:pPr>
      <w:ins w:id="71" w:author="Author">
        <w:r w:rsidRPr="00B07630">
          <w:rPr>
            <w:noProof/>
            <w:szCs w:val="22"/>
          </w:rPr>
          <w:t>2</w:t>
        </w:r>
        <w:r w:rsidR="00EC5A7D">
          <w:rPr>
            <w:noProof/>
            <w:szCs w:val="22"/>
          </w:rPr>
          <w:t> </w:t>
        </w:r>
        <w:del w:id="72" w:author="Author">
          <w:r w:rsidRPr="00B07630" w:rsidDel="00EC5A7D">
            <w:rPr>
              <w:noProof/>
              <w:szCs w:val="22"/>
            </w:rPr>
            <w:delText xml:space="preserve"> </w:delText>
          </w:r>
        </w:del>
        <w:r w:rsidRPr="00B07630">
          <w:rPr>
            <w:noProof/>
            <w:szCs w:val="22"/>
          </w:rPr>
          <w:t>ml oppløsning i en sprøyte av klart glass type I.</w:t>
        </w:r>
      </w:ins>
      <w:r w:rsidR="00544F61">
        <w:rPr>
          <w:noProof/>
          <w:szCs w:val="22"/>
        </w:rPr>
        <w:fldChar w:fldCharType="begin"/>
      </w:r>
      <w:r w:rsidR="00544F61">
        <w:rPr>
          <w:noProof/>
          <w:szCs w:val="22"/>
        </w:rPr>
        <w:instrText xml:space="preserve"> DOCVARIABLE vault_nd_440b1185-0ee4-4580-ac59-c9752211ea45 \* MERGEFORMAT </w:instrText>
      </w:r>
      <w:r w:rsidR="00544F61">
        <w:rPr>
          <w:noProof/>
          <w:szCs w:val="22"/>
        </w:rPr>
        <w:fldChar w:fldCharType="separate"/>
      </w:r>
      <w:r w:rsidR="00544F61">
        <w:rPr>
          <w:noProof/>
          <w:szCs w:val="22"/>
        </w:rPr>
        <w:t xml:space="preserve"> </w:t>
      </w:r>
      <w:r w:rsidR="00544F61">
        <w:rPr>
          <w:noProof/>
          <w:szCs w:val="22"/>
        </w:rPr>
        <w:fldChar w:fldCharType="end"/>
      </w:r>
    </w:p>
    <w:p w14:paraId="3E24B16C" w14:textId="341B9907" w:rsidR="00B02D9C" w:rsidRPr="004B6F11" w:rsidRDefault="00B02D9C" w:rsidP="00B02D9C">
      <w:pPr>
        <w:spacing w:line="240" w:lineRule="auto"/>
        <w:outlineLvl w:val="0"/>
        <w:rPr>
          <w:ins w:id="73" w:author="Author"/>
          <w:noProof/>
          <w:szCs w:val="22"/>
        </w:rPr>
      </w:pPr>
      <w:ins w:id="74" w:author="Author">
        <w:r>
          <w:t>Sprøytesylinderen er montert i en endosesprøyte til engangsbruk med stempel i brombutylgummi.</w:t>
        </w:r>
      </w:ins>
      <w:fldSimple w:instr=" DOCVARIABLE vault_nd_11187731-8bae-40ec-81a2-27ddb1a99ca9 \* MERGEFORMAT ">
        <w:r w:rsidR="00544F61">
          <w:t xml:space="preserve"> </w:t>
        </w:r>
      </w:fldSimple>
    </w:p>
    <w:p w14:paraId="7F748EE0" w14:textId="77777777" w:rsidR="00B07630" w:rsidRDefault="00B07630" w:rsidP="005E3127">
      <w:pPr>
        <w:spacing w:line="240" w:lineRule="auto"/>
        <w:outlineLvl w:val="0"/>
        <w:rPr>
          <w:ins w:id="75" w:author="Author"/>
          <w:noProof/>
          <w:szCs w:val="22"/>
        </w:rPr>
      </w:pPr>
    </w:p>
    <w:p w14:paraId="7C99A73C" w14:textId="0CAAED81" w:rsidR="00B07630" w:rsidRPr="00E70882" w:rsidRDefault="00B07630" w:rsidP="005E3127">
      <w:pPr>
        <w:spacing w:line="240" w:lineRule="auto"/>
        <w:outlineLvl w:val="0"/>
        <w:rPr>
          <w:ins w:id="76" w:author="Author"/>
          <w:noProof/>
          <w:szCs w:val="22"/>
        </w:rPr>
      </w:pPr>
      <w:ins w:id="77" w:author="Author">
        <w:r w:rsidRPr="00E70882">
          <w:rPr>
            <w:noProof/>
            <w:szCs w:val="22"/>
          </w:rPr>
          <w:t>Pakningsstørrelser:</w:t>
        </w:r>
      </w:ins>
      <w:r w:rsidR="00544F61">
        <w:rPr>
          <w:noProof/>
          <w:szCs w:val="22"/>
        </w:rPr>
        <w:fldChar w:fldCharType="begin"/>
      </w:r>
      <w:r w:rsidR="00544F61">
        <w:rPr>
          <w:noProof/>
          <w:szCs w:val="22"/>
        </w:rPr>
        <w:instrText xml:space="preserve"> DOCVARIABLE vault_nd_b95b11b1-a0c9-4ae2-9bba-4a22b5f12cb0 \* MERGEFORMAT </w:instrText>
      </w:r>
      <w:r w:rsidR="00544F61">
        <w:rPr>
          <w:noProof/>
          <w:szCs w:val="22"/>
        </w:rPr>
        <w:fldChar w:fldCharType="separate"/>
      </w:r>
      <w:r w:rsidR="00544F61">
        <w:rPr>
          <w:noProof/>
          <w:szCs w:val="22"/>
        </w:rPr>
        <w:t xml:space="preserve"> </w:t>
      </w:r>
      <w:r w:rsidR="00544F61">
        <w:rPr>
          <w:noProof/>
          <w:szCs w:val="22"/>
        </w:rPr>
        <w:fldChar w:fldCharType="end"/>
      </w:r>
    </w:p>
    <w:p w14:paraId="58E56853" w14:textId="2201CE8C" w:rsidR="00B07630" w:rsidRPr="00E70882" w:rsidRDefault="00EC5A7D" w:rsidP="00B07630">
      <w:pPr>
        <w:pStyle w:val="ListParagraph"/>
        <w:numPr>
          <w:ilvl w:val="0"/>
          <w:numId w:val="51"/>
        </w:numPr>
        <w:spacing w:line="240" w:lineRule="auto"/>
        <w:outlineLvl w:val="0"/>
        <w:rPr>
          <w:ins w:id="78" w:author="Author"/>
          <w:rFonts w:ascii="Times New Roman" w:hAnsi="Times New Roman"/>
          <w:noProof/>
        </w:rPr>
      </w:pPr>
      <w:ins w:id="79" w:author="Author">
        <w:r>
          <w:rPr>
            <w:rFonts w:ascii="Times New Roman" w:hAnsi="Times New Roman"/>
            <w:noProof/>
          </w:rPr>
          <w:t>p</w:t>
        </w:r>
        <w:del w:id="80" w:author="Author">
          <w:r w:rsidR="003945D2" w:rsidDel="00EC5A7D">
            <w:rPr>
              <w:rFonts w:ascii="Times New Roman" w:hAnsi="Times New Roman"/>
              <w:noProof/>
            </w:rPr>
            <w:delText>P</w:delText>
          </w:r>
        </w:del>
        <w:r w:rsidR="00B07630" w:rsidRPr="00E70882">
          <w:rPr>
            <w:rFonts w:ascii="Times New Roman" w:hAnsi="Times New Roman"/>
            <w:noProof/>
          </w:rPr>
          <w:t>akninger med 1</w:t>
        </w:r>
        <w:r>
          <w:rPr>
            <w:rFonts w:ascii="Times New Roman" w:hAnsi="Times New Roman"/>
            <w:noProof/>
          </w:rPr>
          <w:t> </w:t>
        </w:r>
        <w:del w:id="81" w:author="Author">
          <w:r w:rsidR="00B07630" w:rsidRPr="00E70882" w:rsidDel="00EC5A7D">
            <w:rPr>
              <w:rFonts w:ascii="Times New Roman" w:hAnsi="Times New Roman"/>
              <w:noProof/>
            </w:rPr>
            <w:delText xml:space="preserve"> </w:delText>
          </w:r>
        </w:del>
        <w:r w:rsidR="00B07630" w:rsidRPr="00E70882">
          <w:rPr>
            <w:rFonts w:ascii="Times New Roman" w:hAnsi="Times New Roman"/>
            <w:noProof/>
          </w:rPr>
          <w:t>ferdigfylt sprøyte</w:t>
        </w:r>
      </w:ins>
      <w:r w:rsidR="00544F61">
        <w:rPr>
          <w:rFonts w:ascii="Times New Roman" w:hAnsi="Times New Roman"/>
          <w:noProof/>
        </w:rPr>
        <w:fldChar w:fldCharType="begin"/>
      </w:r>
      <w:r w:rsidR="00544F61">
        <w:rPr>
          <w:rFonts w:ascii="Times New Roman" w:hAnsi="Times New Roman"/>
          <w:noProof/>
        </w:rPr>
        <w:instrText xml:space="preserve"> DOCVARIABLE vault_nd_6e8e2994-8242-4798-ab96-b85f7248b8ed \* MERGEFORMAT </w:instrText>
      </w:r>
      <w:r w:rsidR="00544F61">
        <w:rPr>
          <w:rFonts w:ascii="Times New Roman" w:hAnsi="Times New Roman"/>
          <w:noProof/>
        </w:rPr>
        <w:fldChar w:fldCharType="separate"/>
      </w:r>
      <w:r w:rsidR="00544F61">
        <w:rPr>
          <w:rFonts w:ascii="Times New Roman" w:hAnsi="Times New Roman"/>
          <w:noProof/>
        </w:rPr>
        <w:t xml:space="preserve"> </w:t>
      </w:r>
      <w:r w:rsidR="00544F61">
        <w:rPr>
          <w:rFonts w:ascii="Times New Roman" w:hAnsi="Times New Roman"/>
          <w:noProof/>
        </w:rPr>
        <w:fldChar w:fldCharType="end"/>
      </w:r>
    </w:p>
    <w:p w14:paraId="776C6E3C" w14:textId="512DAE76" w:rsidR="00B07630" w:rsidRPr="00E70882" w:rsidRDefault="00EC5A7D" w:rsidP="00B07630">
      <w:pPr>
        <w:pStyle w:val="ListParagraph"/>
        <w:numPr>
          <w:ilvl w:val="0"/>
          <w:numId w:val="51"/>
        </w:numPr>
        <w:spacing w:line="240" w:lineRule="auto"/>
        <w:outlineLvl w:val="0"/>
        <w:rPr>
          <w:ins w:id="82" w:author="Author"/>
          <w:rFonts w:ascii="Times New Roman" w:hAnsi="Times New Roman"/>
          <w:noProof/>
        </w:rPr>
      </w:pPr>
      <w:ins w:id="83" w:author="Author">
        <w:r>
          <w:rPr>
            <w:rFonts w:ascii="Times New Roman" w:hAnsi="Times New Roman"/>
            <w:noProof/>
          </w:rPr>
          <w:t>m</w:t>
        </w:r>
        <w:del w:id="84" w:author="Author">
          <w:r w:rsidR="003945D2" w:rsidDel="00EC5A7D">
            <w:rPr>
              <w:rFonts w:ascii="Times New Roman" w:hAnsi="Times New Roman"/>
              <w:noProof/>
            </w:rPr>
            <w:delText>M</w:delText>
          </w:r>
        </w:del>
        <w:r w:rsidR="00B07630" w:rsidRPr="00E70882">
          <w:rPr>
            <w:rFonts w:ascii="Times New Roman" w:hAnsi="Times New Roman"/>
            <w:noProof/>
          </w:rPr>
          <w:t>ultipakninger inneholdende 3</w:t>
        </w:r>
        <w:r>
          <w:rPr>
            <w:rFonts w:ascii="Times New Roman" w:hAnsi="Times New Roman"/>
            <w:noProof/>
          </w:rPr>
          <w:t> </w:t>
        </w:r>
        <w:del w:id="85" w:author="Author">
          <w:r w:rsidR="00B07630" w:rsidRPr="00E70882" w:rsidDel="00EC5A7D">
            <w:rPr>
              <w:rFonts w:ascii="Times New Roman" w:hAnsi="Times New Roman"/>
              <w:noProof/>
            </w:rPr>
            <w:delText xml:space="preserve"> </w:delText>
          </w:r>
        </w:del>
        <w:r w:rsidR="00B07630" w:rsidRPr="00E70882">
          <w:rPr>
            <w:rFonts w:ascii="Times New Roman" w:hAnsi="Times New Roman"/>
            <w:noProof/>
          </w:rPr>
          <w:t>(3</w:t>
        </w:r>
        <w:r>
          <w:rPr>
            <w:rFonts w:ascii="Times New Roman" w:hAnsi="Times New Roman"/>
            <w:noProof/>
          </w:rPr>
          <w:t> </w:t>
        </w:r>
        <w:del w:id="86" w:author="Author">
          <w:r w:rsidR="00B07630" w:rsidRPr="00E70882" w:rsidDel="00EC5A7D">
            <w:rPr>
              <w:rFonts w:ascii="Times New Roman" w:hAnsi="Times New Roman"/>
              <w:noProof/>
            </w:rPr>
            <w:delText xml:space="preserve"> </w:delText>
          </w:r>
        </w:del>
        <w:r w:rsidR="00B07630" w:rsidRPr="00E70882">
          <w:rPr>
            <w:rFonts w:ascii="Times New Roman" w:hAnsi="Times New Roman"/>
            <w:noProof/>
          </w:rPr>
          <w:t>pakninger à</w:t>
        </w:r>
        <w:r>
          <w:rPr>
            <w:rFonts w:ascii="Times New Roman" w:hAnsi="Times New Roman"/>
            <w:noProof/>
          </w:rPr>
          <w:t> </w:t>
        </w:r>
        <w:del w:id="87" w:author="Author">
          <w:r w:rsidR="00B07630" w:rsidRPr="00E70882" w:rsidDel="00EC5A7D">
            <w:rPr>
              <w:rFonts w:ascii="Times New Roman" w:hAnsi="Times New Roman"/>
              <w:noProof/>
            </w:rPr>
            <w:delText xml:space="preserve"> </w:delText>
          </w:r>
        </w:del>
        <w:r w:rsidR="00B07630" w:rsidRPr="00E70882">
          <w:rPr>
            <w:rFonts w:ascii="Times New Roman" w:hAnsi="Times New Roman"/>
            <w:noProof/>
          </w:rPr>
          <w:t>1) ferdigfylte sprøyter</w:t>
        </w:r>
      </w:ins>
      <w:r w:rsidR="00544F61">
        <w:rPr>
          <w:rFonts w:ascii="Times New Roman" w:hAnsi="Times New Roman"/>
          <w:noProof/>
        </w:rPr>
        <w:fldChar w:fldCharType="begin"/>
      </w:r>
      <w:r w:rsidR="00544F61">
        <w:rPr>
          <w:rFonts w:ascii="Times New Roman" w:hAnsi="Times New Roman"/>
          <w:noProof/>
        </w:rPr>
        <w:instrText xml:space="preserve"> DOCVARIABLE vault_nd_80c09c10-047e-43b1-aea3-a387e4da884e \* MERGEFORMAT </w:instrText>
      </w:r>
      <w:r w:rsidR="00544F61">
        <w:rPr>
          <w:rFonts w:ascii="Times New Roman" w:hAnsi="Times New Roman"/>
          <w:noProof/>
        </w:rPr>
        <w:fldChar w:fldCharType="separate"/>
      </w:r>
      <w:r w:rsidR="00544F61">
        <w:rPr>
          <w:rFonts w:ascii="Times New Roman" w:hAnsi="Times New Roman"/>
          <w:noProof/>
        </w:rPr>
        <w:t xml:space="preserve"> </w:t>
      </w:r>
      <w:r w:rsidR="00544F61">
        <w:rPr>
          <w:rFonts w:ascii="Times New Roman" w:hAnsi="Times New Roman"/>
          <w:noProof/>
        </w:rPr>
        <w:fldChar w:fldCharType="end"/>
      </w:r>
    </w:p>
    <w:p w14:paraId="6144F8DD" w14:textId="255B3CF9" w:rsidR="00B07630" w:rsidRPr="00E70882" w:rsidRDefault="00B07630" w:rsidP="00B07630">
      <w:pPr>
        <w:spacing w:line="240" w:lineRule="auto"/>
        <w:outlineLvl w:val="0"/>
        <w:rPr>
          <w:ins w:id="88" w:author="Author"/>
          <w:noProof/>
        </w:rPr>
      </w:pPr>
      <w:ins w:id="89" w:author="Author">
        <w:r w:rsidRPr="00E70882">
          <w:rPr>
            <w:noProof/>
          </w:rPr>
          <w:t>Ikke alle pakningsstørrelser vil nødvendigvis bli markedsført.</w:t>
        </w:r>
      </w:ins>
      <w:r w:rsidR="00544F61">
        <w:rPr>
          <w:noProof/>
        </w:rPr>
        <w:fldChar w:fldCharType="begin"/>
      </w:r>
      <w:r w:rsidR="00544F61">
        <w:rPr>
          <w:noProof/>
        </w:rPr>
        <w:instrText xml:space="preserve"> DOCVARIABLE vault_nd_32ff5989-3d4e-40ee-b8a7-12d1d9595352 \* MERGEFORMAT </w:instrText>
      </w:r>
      <w:r w:rsidR="00544F61">
        <w:rPr>
          <w:noProof/>
        </w:rPr>
        <w:fldChar w:fldCharType="separate"/>
      </w:r>
      <w:r w:rsidR="00544F61">
        <w:rPr>
          <w:noProof/>
        </w:rPr>
        <w:t xml:space="preserve"> </w:t>
      </w:r>
      <w:r w:rsidR="00544F61">
        <w:rPr>
          <w:noProof/>
        </w:rPr>
        <w:fldChar w:fldCharType="end"/>
      </w:r>
    </w:p>
    <w:p w14:paraId="54C60FE5" w14:textId="77777777" w:rsidR="00B07630" w:rsidRPr="00E70882" w:rsidRDefault="00B07630" w:rsidP="00B07630">
      <w:pPr>
        <w:spacing w:line="240" w:lineRule="auto"/>
        <w:outlineLvl w:val="0"/>
        <w:rPr>
          <w:ins w:id="90" w:author="Author"/>
          <w:noProof/>
        </w:rPr>
      </w:pPr>
    </w:p>
    <w:p w14:paraId="4E105654" w14:textId="48FDA96A" w:rsidR="00B07630" w:rsidRPr="00E70882" w:rsidRDefault="00B07630" w:rsidP="00B07630">
      <w:pPr>
        <w:spacing w:line="240" w:lineRule="auto"/>
        <w:outlineLvl w:val="0"/>
        <w:rPr>
          <w:ins w:id="91" w:author="Author"/>
          <w:i/>
          <w:iCs/>
          <w:noProof/>
          <w:u w:val="single"/>
        </w:rPr>
      </w:pPr>
      <w:ins w:id="92" w:author="Author">
        <w:r w:rsidRPr="00E70882">
          <w:rPr>
            <w:i/>
            <w:iCs/>
            <w:noProof/>
            <w:u w:val="single"/>
          </w:rPr>
          <w:t>Omvoh 200</w:t>
        </w:r>
        <w:r w:rsidR="00EC5A7D">
          <w:rPr>
            <w:i/>
            <w:iCs/>
            <w:noProof/>
            <w:u w:val="single"/>
          </w:rPr>
          <w:t> </w:t>
        </w:r>
        <w:del w:id="93" w:author="Author">
          <w:r w:rsidRPr="00E70882" w:rsidDel="00EC5A7D">
            <w:rPr>
              <w:i/>
              <w:iCs/>
              <w:noProof/>
              <w:u w:val="single"/>
            </w:rPr>
            <w:delText xml:space="preserve"> </w:delText>
          </w:r>
        </w:del>
        <w:r w:rsidRPr="00E70882">
          <w:rPr>
            <w:i/>
            <w:iCs/>
            <w:noProof/>
            <w:u w:val="single"/>
          </w:rPr>
          <w:t>mg injeksjonsvæske, oppløsning i ferdigfylt penn</w:t>
        </w:r>
      </w:ins>
      <w:r w:rsidR="00544F61">
        <w:rPr>
          <w:i/>
          <w:iCs/>
          <w:noProof/>
          <w:u w:val="single"/>
        </w:rPr>
        <w:fldChar w:fldCharType="begin"/>
      </w:r>
      <w:r w:rsidR="00544F61">
        <w:rPr>
          <w:i/>
          <w:iCs/>
          <w:noProof/>
          <w:u w:val="single"/>
        </w:rPr>
        <w:instrText xml:space="preserve"> DOCVARIABLE vault_nd_d2ff56db-3aa5-4dca-923b-a7c95055c2a8 \* MERGEFORMAT </w:instrText>
      </w:r>
      <w:r w:rsidR="00544F61">
        <w:rPr>
          <w:i/>
          <w:iCs/>
          <w:noProof/>
          <w:u w:val="single"/>
        </w:rPr>
        <w:fldChar w:fldCharType="separate"/>
      </w:r>
      <w:r w:rsidR="00544F61">
        <w:rPr>
          <w:i/>
          <w:iCs/>
          <w:noProof/>
          <w:u w:val="single"/>
        </w:rPr>
        <w:t xml:space="preserve"> </w:t>
      </w:r>
      <w:r w:rsidR="00544F61">
        <w:rPr>
          <w:i/>
          <w:iCs/>
          <w:noProof/>
          <w:u w:val="single"/>
        </w:rPr>
        <w:fldChar w:fldCharType="end"/>
      </w:r>
    </w:p>
    <w:p w14:paraId="00888F9E" w14:textId="77777777" w:rsidR="00B07630" w:rsidRPr="00E70882" w:rsidRDefault="00B07630" w:rsidP="00B07630">
      <w:pPr>
        <w:spacing w:line="240" w:lineRule="auto"/>
        <w:outlineLvl w:val="0"/>
        <w:rPr>
          <w:ins w:id="94" w:author="Author"/>
          <w:noProof/>
        </w:rPr>
      </w:pPr>
    </w:p>
    <w:p w14:paraId="4B4F908E" w14:textId="6FB4F8A7" w:rsidR="00B07630" w:rsidRPr="00E70882" w:rsidRDefault="00B07630" w:rsidP="00B07630">
      <w:pPr>
        <w:spacing w:line="240" w:lineRule="auto"/>
        <w:outlineLvl w:val="0"/>
        <w:rPr>
          <w:ins w:id="95" w:author="Author"/>
          <w:noProof/>
        </w:rPr>
      </w:pPr>
      <w:ins w:id="96" w:author="Author">
        <w:r w:rsidRPr="00E70882">
          <w:rPr>
            <w:noProof/>
          </w:rPr>
          <w:t>2</w:t>
        </w:r>
        <w:r w:rsidR="00EC5A7D">
          <w:rPr>
            <w:noProof/>
          </w:rPr>
          <w:t> </w:t>
        </w:r>
        <w:del w:id="97" w:author="Author">
          <w:r w:rsidRPr="00E70882" w:rsidDel="00EC5A7D">
            <w:rPr>
              <w:noProof/>
            </w:rPr>
            <w:delText xml:space="preserve"> </w:delText>
          </w:r>
        </w:del>
        <w:r w:rsidRPr="00E70882">
          <w:rPr>
            <w:noProof/>
          </w:rPr>
          <w:t>ml oppløsning i en sprøyte av klart glass type I.</w:t>
        </w:r>
      </w:ins>
      <w:r w:rsidR="00544F61">
        <w:rPr>
          <w:noProof/>
        </w:rPr>
        <w:fldChar w:fldCharType="begin"/>
      </w:r>
      <w:r w:rsidR="00544F61">
        <w:rPr>
          <w:noProof/>
        </w:rPr>
        <w:instrText xml:space="preserve"> DOCVARIABLE vault_nd_d4c1f0a2-b11b-40b2-b351-f712d0d4e8fc \* MERGEFORMAT </w:instrText>
      </w:r>
      <w:r w:rsidR="00544F61">
        <w:rPr>
          <w:noProof/>
        </w:rPr>
        <w:fldChar w:fldCharType="separate"/>
      </w:r>
      <w:r w:rsidR="00544F61">
        <w:rPr>
          <w:noProof/>
        </w:rPr>
        <w:t xml:space="preserve"> </w:t>
      </w:r>
      <w:r w:rsidR="00544F61">
        <w:rPr>
          <w:noProof/>
        </w:rPr>
        <w:fldChar w:fldCharType="end"/>
      </w:r>
    </w:p>
    <w:p w14:paraId="1D629607" w14:textId="31D88A16" w:rsidR="00B02D9C" w:rsidRPr="00E70882" w:rsidRDefault="00B02D9C" w:rsidP="00B02D9C">
      <w:pPr>
        <w:spacing w:line="240" w:lineRule="auto"/>
        <w:outlineLvl w:val="0"/>
        <w:rPr>
          <w:ins w:id="98" w:author="Author"/>
          <w:noProof/>
          <w:szCs w:val="22"/>
        </w:rPr>
      </w:pPr>
      <w:ins w:id="99" w:author="Author">
        <w:r w:rsidRPr="00E70882">
          <w:t>Sprøytesylinderen er montert i en endoses</w:t>
        </w:r>
        <w:del w:id="100" w:author="Author">
          <w:r w:rsidRPr="00E70882" w:rsidDel="003C5104">
            <w:delText>prøyte</w:delText>
          </w:r>
        </w:del>
        <w:r w:rsidR="003C5104">
          <w:t>penn</w:t>
        </w:r>
        <w:r w:rsidRPr="00E70882">
          <w:t xml:space="preserve"> til engangsbruk med stempel i brombutylgummi.</w:t>
        </w:r>
      </w:ins>
      <w:fldSimple w:instr=" DOCVARIABLE vault_nd_92037b18-c527-40f3-ba86-c0079f89c899 \* MERGEFORMAT ">
        <w:r w:rsidR="00544F61">
          <w:t xml:space="preserve"> </w:t>
        </w:r>
      </w:fldSimple>
    </w:p>
    <w:p w14:paraId="44EA24C5" w14:textId="77777777" w:rsidR="00B07630" w:rsidRPr="00E70882" w:rsidRDefault="00B07630" w:rsidP="00B07630">
      <w:pPr>
        <w:spacing w:line="240" w:lineRule="auto"/>
        <w:outlineLvl w:val="0"/>
        <w:rPr>
          <w:ins w:id="101" w:author="Author"/>
          <w:noProof/>
        </w:rPr>
      </w:pPr>
    </w:p>
    <w:p w14:paraId="4906BD14" w14:textId="0BB38B75" w:rsidR="00B07630" w:rsidRPr="00E70882" w:rsidRDefault="00B07630" w:rsidP="00B07630">
      <w:pPr>
        <w:spacing w:line="240" w:lineRule="auto"/>
        <w:outlineLvl w:val="0"/>
        <w:rPr>
          <w:ins w:id="102" w:author="Author"/>
          <w:noProof/>
        </w:rPr>
      </w:pPr>
      <w:ins w:id="103" w:author="Author">
        <w:r w:rsidRPr="00E70882">
          <w:rPr>
            <w:noProof/>
          </w:rPr>
          <w:t>Pakningsstørrelser:</w:t>
        </w:r>
      </w:ins>
      <w:r w:rsidR="00544F61">
        <w:rPr>
          <w:noProof/>
        </w:rPr>
        <w:fldChar w:fldCharType="begin"/>
      </w:r>
      <w:r w:rsidR="00544F61">
        <w:rPr>
          <w:noProof/>
        </w:rPr>
        <w:instrText xml:space="preserve"> DOCVARIABLE vault_nd_84ceb5e2-2e7e-4aec-9760-a129fd9fa4bb \* MERGEFORMAT </w:instrText>
      </w:r>
      <w:r w:rsidR="00544F61">
        <w:rPr>
          <w:noProof/>
        </w:rPr>
        <w:fldChar w:fldCharType="separate"/>
      </w:r>
      <w:r w:rsidR="00544F61">
        <w:rPr>
          <w:noProof/>
        </w:rPr>
        <w:t xml:space="preserve"> </w:t>
      </w:r>
      <w:r w:rsidR="00544F61">
        <w:rPr>
          <w:noProof/>
        </w:rPr>
        <w:fldChar w:fldCharType="end"/>
      </w:r>
    </w:p>
    <w:p w14:paraId="2623D6CB" w14:textId="1B637611" w:rsidR="00B07630" w:rsidRPr="00E70882" w:rsidRDefault="001666A0" w:rsidP="00B07630">
      <w:pPr>
        <w:pStyle w:val="ListParagraph"/>
        <w:numPr>
          <w:ilvl w:val="0"/>
          <w:numId w:val="52"/>
        </w:numPr>
        <w:spacing w:line="240" w:lineRule="auto"/>
        <w:outlineLvl w:val="0"/>
        <w:rPr>
          <w:ins w:id="104" w:author="Author"/>
          <w:rFonts w:ascii="Times New Roman" w:hAnsi="Times New Roman"/>
          <w:noProof/>
        </w:rPr>
      </w:pPr>
      <w:ins w:id="105" w:author="Author">
        <w:r>
          <w:rPr>
            <w:rFonts w:ascii="Times New Roman" w:hAnsi="Times New Roman"/>
            <w:noProof/>
          </w:rPr>
          <w:t>p</w:t>
        </w:r>
        <w:del w:id="106" w:author="Author">
          <w:r w:rsidR="003945D2" w:rsidDel="001666A0">
            <w:rPr>
              <w:rFonts w:ascii="Times New Roman" w:hAnsi="Times New Roman"/>
              <w:noProof/>
            </w:rPr>
            <w:delText>P</w:delText>
          </w:r>
        </w:del>
        <w:r w:rsidR="00B07630" w:rsidRPr="00E70882">
          <w:rPr>
            <w:rFonts w:ascii="Times New Roman" w:hAnsi="Times New Roman"/>
            <w:noProof/>
          </w:rPr>
          <w:t>ak</w:t>
        </w:r>
        <w:r>
          <w:rPr>
            <w:rFonts w:ascii="Times New Roman" w:hAnsi="Times New Roman"/>
            <w:noProof/>
          </w:rPr>
          <w:t>ninger</w:t>
        </w:r>
        <w:del w:id="107" w:author="Author">
          <w:r w:rsidR="00B07630" w:rsidRPr="00E70882" w:rsidDel="001666A0">
            <w:rPr>
              <w:rFonts w:ascii="Times New Roman" w:hAnsi="Times New Roman"/>
              <w:noProof/>
            </w:rPr>
            <w:delText>ker</w:delText>
          </w:r>
        </w:del>
        <w:r w:rsidR="00B07630" w:rsidRPr="00E70882">
          <w:rPr>
            <w:rFonts w:ascii="Times New Roman" w:hAnsi="Times New Roman"/>
            <w:noProof/>
          </w:rPr>
          <w:t xml:space="preserve"> med 1</w:t>
        </w:r>
        <w:r>
          <w:rPr>
            <w:rFonts w:ascii="Times New Roman" w:hAnsi="Times New Roman"/>
            <w:noProof/>
          </w:rPr>
          <w:t> </w:t>
        </w:r>
        <w:del w:id="108" w:author="Author">
          <w:r w:rsidR="00B07630" w:rsidRPr="00E70882" w:rsidDel="001666A0">
            <w:rPr>
              <w:rFonts w:ascii="Times New Roman" w:hAnsi="Times New Roman"/>
              <w:noProof/>
            </w:rPr>
            <w:delText xml:space="preserve"> </w:delText>
          </w:r>
        </w:del>
        <w:r w:rsidR="00B07630" w:rsidRPr="00E70882">
          <w:rPr>
            <w:rFonts w:ascii="Times New Roman" w:hAnsi="Times New Roman"/>
            <w:noProof/>
          </w:rPr>
          <w:t>ferdigfylt penn</w:t>
        </w:r>
      </w:ins>
      <w:r w:rsidR="00544F61">
        <w:rPr>
          <w:rFonts w:ascii="Times New Roman" w:hAnsi="Times New Roman"/>
          <w:noProof/>
        </w:rPr>
        <w:fldChar w:fldCharType="begin"/>
      </w:r>
      <w:r w:rsidR="00544F61">
        <w:rPr>
          <w:rFonts w:ascii="Times New Roman" w:hAnsi="Times New Roman"/>
          <w:noProof/>
        </w:rPr>
        <w:instrText xml:space="preserve"> DOCVARIABLE vault_nd_29e7b78d-44c9-4d95-89a6-7a4629fd28aa \* MERGEFORMAT </w:instrText>
      </w:r>
      <w:r w:rsidR="00544F61">
        <w:rPr>
          <w:rFonts w:ascii="Times New Roman" w:hAnsi="Times New Roman"/>
          <w:noProof/>
        </w:rPr>
        <w:fldChar w:fldCharType="separate"/>
      </w:r>
      <w:r w:rsidR="00544F61">
        <w:rPr>
          <w:rFonts w:ascii="Times New Roman" w:hAnsi="Times New Roman"/>
          <w:noProof/>
        </w:rPr>
        <w:t xml:space="preserve"> </w:t>
      </w:r>
      <w:r w:rsidR="00544F61">
        <w:rPr>
          <w:rFonts w:ascii="Times New Roman" w:hAnsi="Times New Roman"/>
          <w:noProof/>
        </w:rPr>
        <w:fldChar w:fldCharType="end"/>
      </w:r>
    </w:p>
    <w:p w14:paraId="741E6EDD" w14:textId="2CB40108" w:rsidR="00B07630" w:rsidRPr="00E70882" w:rsidRDefault="001666A0" w:rsidP="00B07630">
      <w:pPr>
        <w:pStyle w:val="ListParagraph"/>
        <w:numPr>
          <w:ilvl w:val="0"/>
          <w:numId w:val="52"/>
        </w:numPr>
        <w:spacing w:line="240" w:lineRule="auto"/>
        <w:outlineLvl w:val="0"/>
        <w:rPr>
          <w:ins w:id="109" w:author="Author"/>
          <w:rFonts w:ascii="Times New Roman" w:hAnsi="Times New Roman"/>
          <w:noProof/>
        </w:rPr>
      </w:pPr>
      <w:ins w:id="110" w:author="Author">
        <w:r>
          <w:rPr>
            <w:rFonts w:ascii="Times New Roman" w:hAnsi="Times New Roman"/>
            <w:noProof/>
          </w:rPr>
          <w:t>m</w:t>
        </w:r>
        <w:del w:id="111" w:author="Author">
          <w:r w:rsidR="003945D2" w:rsidDel="001666A0">
            <w:rPr>
              <w:rFonts w:ascii="Times New Roman" w:hAnsi="Times New Roman"/>
              <w:noProof/>
            </w:rPr>
            <w:delText>M</w:delText>
          </w:r>
        </w:del>
        <w:r w:rsidR="00B07630" w:rsidRPr="00E70882">
          <w:rPr>
            <w:rFonts w:ascii="Times New Roman" w:hAnsi="Times New Roman"/>
            <w:noProof/>
          </w:rPr>
          <w:t>ultipakninger inneholdende 3</w:t>
        </w:r>
        <w:r>
          <w:rPr>
            <w:rFonts w:ascii="Times New Roman" w:hAnsi="Times New Roman"/>
            <w:noProof/>
          </w:rPr>
          <w:t> </w:t>
        </w:r>
        <w:del w:id="112" w:author="Author">
          <w:r w:rsidR="00B07630" w:rsidRPr="00E70882" w:rsidDel="001666A0">
            <w:rPr>
              <w:rFonts w:ascii="Times New Roman" w:hAnsi="Times New Roman"/>
              <w:noProof/>
            </w:rPr>
            <w:delText xml:space="preserve"> </w:delText>
          </w:r>
        </w:del>
        <w:r w:rsidR="00B07630" w:rsidRPr="00E70882">
          <w:rPr>
            <w:rFonts w:ascii="Times New Roman" w:hAnsi="Times New Roman"/>
            <w:noProof/>
          </w:rPr>
          <w:t>(3</w:t>
        </w:r>
        <w:r>
          <w:rPr>
            <w:rFonts w:ascii="Times New Roman" w:hAnsi="Times New Roman"/>
            <w:noProof/>
          </w:rPr>
          <w:t> </w:t>
        </w:r>
        <w:del w:id="113" w:author="Author">
          <w:r w:rsidR="00B07630" w:rsidRPr="00E70882" w:rsidDel="001666A0">
            <w:rPr>
              <w:rFonts w:ascii="Times New Roman" w:hAnsi="Times New Roman"/>
              <w:noProof/>
            </w:rPr>
            <w:delText xml:space="preserve"> </w:delText>
          </w:r>
        </w:del>
        <w:r w:rsidR="00B07630" w:rsidRPr="00E70882">
          <w:rPr>
            <w:rFonts w:ascii="Times New Roman" w:hAnsi="Times New Roman"/>
            <w:noProof/>
          </w:rPr>
          <w:t>pakninger à</w:t>
        </w:r>
        <w:r>
          <w:rPr>
            <w:rFonts w:ascii="Times New Roman" w:hAnsi="Times New Roman"/>
            <w:noProof/>
          </w:rPr>
          <w:t> </w:t>
        </w:r>
        <w:del w:id="114" w:author="Author">
          <w:r w:rsidR="00B07630" w:rsidRPr="00E70882" w:rsidDel="001666A0">
            <w:rPr>
              <w:rFonts w:ascii="Times New Roman" w:hAnsi="Times New Roman"/>
              <w:noProof/>
            </w:rPr>
            <w:delText xml:space="preserve"> </w:delText>
          </w:r>
        </w:del>
        <w:r w:rsidR="00B07630" w:rsidRPr="00E70882">
          <w:rPr>
            <w:rFonts w:ascii="Times New Roman" w:hAnsi="Times New Roman"/>
            <w:noProof/>
          </w:rPr>
          <w:t>1) ferdigfylte penner</w:t>
        </w:r>
      </w:ins>
      <w:r w:rsidR="00544F61">
        <w:rPr>
          <w:rFonts w:ascii="Times New Roman" w:hAnsi="Times New Roman"/>
          <w:noProof/>
        </w:rPr>
        <w:fldChar w:fldCharType="begin"/>
      </w:r>
      <w:r w:rsidR="00544F61">
        <w:rPr>
          <w:rFonts w:ascii="Times New Roman" w:hAnsi="Times New Roman"/>
          <w:noProof/>
        </w:rPr>
        <w:instrText xml:space="preserve"> DOCVARIABLE vault_nd_14cb64f4-e4c3-467f-8898-da169875b9d2 \* MERGEFORMAT </w:instrText>
      </w:r>
      <w:r w:rsidR="00544F61">
        <w:rPr>
          <w:rFonts w:ascii="Times New Roman" w:hAnsi="Times New Roman"/>
          <w:noProof/>
        </w:rPr>
        <w:fldChar w:fldCharType="separate"/>
      </w:r>
      <w:r w:rsidR="00544F61">
        <w:rPr>
          <w:rFonts w:ascii="Times New Roman" w:hAnsi="Times New Roman"/>
          <w:noProof/>
        </w:rPr>
        <w:t xml:space="preserve"> </w:t>
      </w:r>
      <w:r w:rsidR="00544F61">
        <w:rPr>
          <w:rFonts w:ascii="Times New Roman" w:hAnsi="Times New Roman"/>
          <w:noProof/>
        </w:rPr>
        <w:fldChar w:fldCharType="end"/>
      </w:r>
    </w:p>
    <w:p w14:paraId="01F1FCCF" w14:textId="2C85F899" w:rsidR="00B07630" w:rsidRPr="00E70882" w:rsidRDefault="00B07630" w:rsidP="00B07630">
      <w:pPr>
        <w:spacing w:line="240" w:lineRule="auto"/>
        <w:outlineLvl w:val="0"/>
        <w:rPr>
          <w:noProof/>
        </w:rPr>
      </w:pPr>
      <w:ins w:id="115" w:author="Author">
        <w:r w:rsidRPr="00E70882">
          <w:rPr>
            <w:noProof/>
          </w:rPr>
          <w:t>Ikke alle pakningsstørrelser vil nødvendigvis bli markedsført.</w:t>
        </w:r>
      </w:ins>
      <w:r w:rsidR="00544F61">
        <w:rPr>
          <w:noProof/>
        </w:rPr>
        <w:fldChar w:fldCharType="begin"/>
      </w:r>
      <w:r w:rsidR="00544F61">
        <w:rPr>
          <w:noProof/>
        </w:rPr>
        <w:instrText xml:space="preserve"> DOCVARIABLE vault_nd_914f3838-01ae-4932-8fa0-9c9fac756592 \* MERGEFORMAT </w:instrText>
      </w:r>
      <w:r w:rsidR="00544F61">
        <w:rPr>
          <w:noProof/>
        </w:rPr>
        <w:fldChar w:fldCharType="separate"/>
      </w:r>
      <w:r w:rsidR="00544F61">
        <w:rPr>
          <w:noProof/>
        </w:rPr>
        <w:t xml:space="preserve"> </w:t>
      </w:r>
      <w:r w:rsidR="00544F61">
        <w:rPr>
          <w:noProof/>
        </w:rPr>
        <w:fldChar w:fldCharType="end"/>
      </w:r>
    </w:p>
    <w:p w14:paraId="72C9C0DF" w14:textId="77777777" w:rsidR="003776BA" w:rsidRDefault="003776BA" w:rsidP="003776BA">
      <w:pPr>
        <w:spacing w:line="240" w:lineRule="auto"/>
        <w:outlineLvl w:val="0"/>
        <w:rPr>
          <w:ins w:id="116" w:author="Author"/>
          <w:noProof/>
          <w:szCs w:val="22"/>
        </w:rPr>
      </w:pPr>
    </w:p>
    <w:p w14:paraId="2B87F732" w14:textId="0A55220B" w:rsidR="00B07630" w:rsidDel="00B07630" w:rsidRDefault="00B07630" w:rsidP="003776BA">
      <w:pPr>
        <w:spacing w:line="240" w:lineRule="auto"/>
        <w:outlineLvl w:val="0"/>
        <w:rPr>
          <w:del w:id="117" w:author="Author"/>
          <w:noProof/>
          <w:szCs w:val="22"/>
        </w:rPr>
      </w:pPr>
    </w:p>
    <w:p w14:paraId="146330DE" w14:textId="4FE16286" w:rsidR="00867C91" w:rsidRPr="00D21B28" w:rsidRDefault="00867C91" w:rsidP="00D21B28">
      <w:pPr>
        <w:keepNext/>
        <w:spacing w:line="240" w:lineRule="auto"/>
        <w:outlineLvl w:val="0"/>
        <w:rPr>
          <w:noProof/>
          <w:szCs w:val="22"/>
          <w:u w:val="single"/>
        </w:rPr>
      </w:pPr>
      <w:r w:rsidRPr="00D21B28">
        <w:rPr>
          <w:noProof/>
          <w:szCs w:val="22"/>
          <w:u w:val="single"/>
        </w:rPr>
        <w:t>Pakninger til behandling av Crohns sykdom</w:t>
      </w:r>
      <w:r w:rsidR="00544F61">
        <w:rPr>
          <w:noProof/>
          <w:szCs w:val="22"/>
          <w:u w:val="single"/>
        </w:rPr>
        <w:fldChar w:fldCharType="begin"/>
      </w:r>
      <w:r w:rsidR="00544F61">
        <w:rPr>
          <w:noProof/>
          <w:szCs w:val="22"/>
          <w:u w:val="single"/>
        </w:rPr>
        <w:instrText xml:space="preserve"> DOCVARIABLE vault_nd_f161b499-a8ee-4d6b-9f94-4cff8447e018 \* MERGEFORMAT </w:instrText>
      </w:r>
      <w:r w:rsidR="00544F61">
        <w:rPr>
          <w:noProof/>
          <w:szCs w:val="22"/>
          <w:u w:val="single"/>
        </w:rPr>
        <w:fldChar w:fldCharType="separate"/>
      </w:r>
      <w:r w:rsidR="00544F61">
        <w:rPr>
          <w:noProof/>
          <w:szCs w:val="22"/>
          <w:u w:val="single"/>
        </w:rPr>
        <w:t xml:space="preserve"> </w:t>
      </w:r>
      <w:r w:rsidR="00544F61">
        <w:rPr>
          <w:noProof/>
          <w:szCs w:val="22"/>
          <w:u w:val="single"/>
        </w:rPr>
        <w:fldChar w:fldCharType="end"/>
      </w:r>
    </w:p>
    <w:p w14:paraId="5988F5BB" w14:textId="77777777" w:rsidR="00867C91" w:rsidRPr="00451A3D" w:rsidRDefault="00867C91" w:rsidP="00D21B28">
      <w:pPr>
        <w:keepNext/>
        <w:spacing w:line="240" w:lineRule="auto"/>
        <w:outlineLvl w:val="0"/>
        <w:rPr>
          <w:noProof/>
          <w:szCs w:val="22"/>
        </w:rPr>
      </w:pPr>
    </w:p>
    <w:p w14:paraId="109C6412" w14:textId="36DD876B" w:rsidR="00867C91" w:rsidRPr="00D21B28" w:rsidRDefault="00867C91" w:rsidP="00867C91">
      <w:pPr>
        <w:keepNext/>
        <w:widowControl w:val="0"/>
        <w:tabs>
          <w:tab w:val="clear" w:pos="567"/>
        </w:tabs>
        <w:spacing w:line="240" w:lineRule="auto"/>
        <w:rPr>
          <w:i/>
          <w:iCs/>
          <w:noProof/>
          <w:color w:val="000000" w:themeColor="text1"/>
          <w:szCs w:val="22"/>
          <w:u w:val="single"/>
        </w:rPr>
      </w:pPr>
      <w:r w:rsidRPr="00D21B28">
        <w:rPr>
          <w:i/>
          <w:iCs/>
          <w:color w:val="000000" w:themeColor="text1"/>
          <w:u w:val="single"/>
        </w:rPr>
        <w:t xml:space="preserve">Omvoh 100 mg </w:t>
      </w:r>
      <w:r w:rsidR="00CD4FB9" w:rsidRPr="00D21B28">
        <w:rPr>
          <w:i/>
          <w:iCs/>
          <w:color w:val="000000" w:themeColor="text1"/>
          <w:u w:val="single"/>
        </w:rPr>
        <w:t>injeksjonsvæske, oppløsning i ferdigfyl</w:t>
      </w:r>
      <w:r w:rsidR="00D22A1A" w:rsidRPr="00D21B28">
        <w:rPr>
          <w:i/>
          <w:iCs/>
          <w:color w:val="000000" w:themeColor="text1"/>
          <w:u w:val="single"/>
        </w:rPr>
        <w:t>t sprøyte</w:t>
      </w:r>
      <w:r w:rsidR="00CD4FB9" w:rsidRPr="00D21B28">
        <w:rPr>
          <w:i/>
          <w:iCs/>
          <w:color w:val="000000" w:themeColor="text1"/>
          <w:u w:val="single"/>
        </w:rPr>
        <w:t xml:space="preserve"> </w:t>
      </w:r>
      <w:r w:rsidRPr="00D21B28">
        <w:rPr>
          <w:i/>
          <w:iCs/>
          <w:color w:val="000000" w:themeColor="text1"/>
          <w:u w:val="single"/>
        </w:rPr>
        <w:t>og Omvoh 200 mg injeksjonsvæske, oppløsning i ferdigfylt sprøyte</w:t>
      </w:r>
    </w:p>
    <w:p w14:paraId="5AB7CC99" w14:textId="77777777" w:rsidR="00867C91" w:rsidRDefault="00867C91" w:rsidP="00867C91">
      <w:pPr>
        <w:keepNext/>
        <w:spacing w:line="240" w:lineRule="auto"/>
        <w:outlineLvl w:val="0"/>
        <w:rPr>
          <w:noProof/>
          <w:szCs w:val="22"/>
        </w:rPr>
      </w:pPr>
    </w:p>
    <w:p w14:paraId="5830DD0D" w14:textId="1CB47576" w:rsidR="00867C91" w:rsidRDefault="00867C91" w:rsidP="00867C91">
      <w:pPr>
        <w:spacing w:line="240" w:lineRule="auto"/>
        <w:outlineLvl w:val="0"/>
        <w:rPr>
          <w:noProof/>
          <w:szCs w:val="22"/>
        </w:rPr>
      </w:pPr>
      <w:r>
        <w:t>Ferdigfylte sprøyter med 1 ml og 2 ml oppløsning i en sprøyte av type I klart glass.</w:t>
      </w:r>
      <w:fldSimple w:instr=" DOCVARIABLE vault_nd_5ff67b3e-8dfc-4d0d-97c9-6956ea70ac2e \* MERGEFORMAT ">
        <w:r w:rsidR="00544F61">
          <w:t xml:space="preserve"> </w:t>
        </w:r>
      </w:fldSimple>
    </w:p>
    <w:p w14:paraId="659D22E6" w14:textId="7FF3E79B" w:rsidR="00867C91" w:rsidRDefault="00E7397E" w:rsidP="00867C91">
      <w:pPr>
        <w:spacing w:line="240" w:lineRule="auto"/>
        <w:outlineLvl w:val="0"/>
      </w:pPr>
      <w:r>
        <w:t>Hver s</w:t>
      </w:r>
      <w:r w:rsidR="00867C91">
        <w:t>prøytesylinder er montert i en endosesprøyte til engangsbruk med stempel i brombutylgummi.</w:t>
      </w:r>
      <w:fldSimple w:instr=" DOCVARIABLE vault_nd_f2f9b1d1-ea0e-49f5-8c06-7fdf33d594bb \* MERGEFORMAT ">
        <w:r w:rsidR="00544F61">
          <w:t xml:space="preserve"> </w:t>
        </w:r>
      </w:fldSimple>
    </w:p>
    <w:p w14:paraId="2EDA1FA4" w14:textId="77777777" w:rsidR="00CD4FB9" w:rsidRPr="004B6F11" w:rsidRDefault="00CD4FB9" w:rsidP="00867C91">
      <w:pPr>
        <w:spacing w:line="240" w:lineRule="auto"/>
        <w:outlineLvl w:val="0"/>
        <w:rPr>
          <w:noProof/>
          <w:szCs w:val="22"/>
        </w:rPr>
      </w:pPr>
    </w:p>
    <w:p w14:paraId="667C5E92" w14:textId="5FAE9E63" w:rsidR="00CD4FB9" w:rsidRDefault="00867C91" w:rsidP="00867C91">
      <w:pPr>
        <w:spacing w:line="240" w:lineRule="auto"/>
        <w:outlineLvl w:val="0"/>
      </w:pPr>
      <w:r>
        <w:t>Pakning</w:t>
      </w:r>
      <w:r w:rsidR="00E7397E">
        <w:t>sstørrelser</w:t>
      </w:r>
      <w:r w:rsidR="00CD4FB9">
        <w:t>:</w:t>
      </w:r>
      <w:fldSimple w:instr=" DOCVARIABLE vault_nd_5ad58ccb-e01e-4d72-ae0a-7bd39b29f47a \* MERGEFORMAT ">
        <w:r w:rsidR="00544F61">
          <w:t xml:space="preserve"> </w:t>
        </w:r>
      </w:fldSimple>
    </w:p>
    <w:p w14:paraId="0D76AFB0" w14:textId="452E44EB" w:rsidR="00CD4FB9" w:rsidRPr="00D21B28" w:rsidRDefault="003945D2" w:rsidP="00867C91">
      <w:pPr>
        <w:pStyle w:val="ListParagraph"/>
        <w:keepNext/>
        <w:numPr>
          <w:ilvl w:val="0"/>
          <w:numId w:val="50"/>
        </w:numPr>
        <w:spacing w:after="0" w:line="240" w:lineRule="auto"/>
        <w:ind w:left="567" w:hanging="567"/>
        <w:outlineLvl w:val="0"/>
        <w:rPr>
          <w:rFonts w:ascii="Times New Roman" w:hAnsi="Times New Roman"/>
          <w:noProof/>
        </w:rPr>
      </w:pPr>
      <w:ins w:id="118" w:author="Author">
        <w:r>
          <w:rPr>
            <w:rFonts w:ascii="Times New Roman" w:hAnsi="Times New Roman"/>
            <w:noProof/>
          </w:rPr>
          <w:t>P</w:t>
        </w:r>
      </w:ins>
      <w:del w:id="119" w:author="Author">
        <w:r w:rsidR="00CD4FB9" w:rsidRPr="00D21B28" w:rsidDel="003945D2">
          <w:rPr>
            <w:rFonts w:ascii="Times New Roman" w:hAnsi="Times New Roman"/>
            <w:noProof/>
          </w:rPr>
          <w:delText>p</w:delText>
        </w:r>
      </w:del>
      <w:r w:rsidR="00CD4FB9" w:rsidRPr="00D21B28">
        <w:rPr>
          <w:rFonts w:ascii="Times New Roman" w:hAnsi="Times New Roman"/>
          <w:noProof/>
        </w:rPr>
        <w:t>akninger med 2 ferdigfylte sprøyter</w:t>
      </w:r>
      <w:r w:rsidR="00E7397E" w:rsidRPr="00D21B28">
        <w:rPr>
          <w:rFonts w:ascii="Times New Roman" w:hAnsi="Times New Roman"/>
        </w:rPr>
        <w:t xml:space="preserve"> (1 </w:t>
      </w:r>
      <w:r w:rsidR="00CD4FB9" w:rsidRPr="00D21B28">
        <w:rPr>
          <w:rFonts w:ascii="Times New Roman" w:hAnsi="Times New Roman"/>
        </w:rPr>
        <w:t xml:space="preserve">ferdigfylt </w:t>
      </w:r>
      <w:r w:rsidR="00E7397E" w:rsidRPr="00D21B28">
        <w:rPr>
          <w:rFonts w:ascii="Times New Roman" w:hAnsi="Times New Roman"/>
        </w:rPr>
        <w:t>sprøyte</w:t>
      </w:r>
      <w:r w:rsidR="00CD4FB9" w:rsidRPr="00D21B28">
        <w:rPr>
          <w:rFonts w:ascii="Times New Roman" w:hAnsi="Times New Roman"/>
        </w:rPr>
        <w:t xml:space="preserve"> </w:t>
      </w:r>
      <w:r w:rsidR="009978ED">
        <w:rPr>
          <w:rFonts w:ascii="Times New Roman" w:hAnsi="Times New Roman"/>
        </w:rPr>
        <w:t>med</w:t>
      </w:r>
      <w:r w:rsidR="00E7397E" w:rsidRPr="00D21B28">
        <w:rPr>
          <w:rFonts w:ascii="Times New Roman" w:hAnsi="Times New Roman"/>
        </w:rPr>
        <w:t xml:space="preserve"> 100 mg og 1 </w:t>
      </w:r>
      <w:r w:rsidR="00CD4FB9" w:rsidRPr="00D21B28">
        <w:rPr>
          <w:rFonts w:ascii="Times New Roman" w:hAnsi="Times New Roman"/>
        </w:rPr>
        <w:t xml:space="preserve">ferdigfylt </w:t>
      </w:r>
      <w:r w:rsidR="00E7397E" w:rsidRPr="00D21B28">
        <w:rPr>
          <w:rFonts w:ascii="Times New Roman" w:hAnsi="Times New Roman"/>
        </w:rPr>
        <w:t>sprøyte</w:t>
      </w:r>
      <w:r w:rsidR="00CD4FB9" w:rsidRPr="00D21B28">
        <w:rPr>
          <w:rFonts w:ascii="Times New Roman" w:hAnsi="Times New Roman"/>
        </w:rPr>
        <w:t xml:space="preserve"> </w:t>
      </w:r>
      <w:r w:rsidR="009978ED">
        <w:rPr>
          <w:rFonts w:ascii="Times New Roman" w:hAnsi="Times New Roman"/>
        </w:rPr>
        <w:t>med</w:t>
      </w:r>
      <w:r w:rsidR="00CD4FB9" w:rsidRPr="00D21B28">
        <w:rPr>
          <w:rFonts w:ascii="Times New Roman" w:hAnsi="Times New Roman"/>
        </w:rPr>
        <w:t xml:space="preserve"> </w:t>
      </w:r>
      <w:r w:rsidR="00E7397E" w:rsidRPr="00D21B28">
        <w:rPr>
          <w:rFonts w:ascii="Times New Roman" w:hAnsi="Times New Roman"/>
        </w:rPr>
        <w:t>200 mg)</w:t>
      </w:r>
      <w:r w:rsidR="00544F61">
        <w:rPr>
          <w:rFonts w:ascii="Times New Roman" w:hAnsi="Times New Roman"/>
        </w:rPr>
        <w:fldChar w:fldCharType="begin"/>
      </w:r>
      <w:r w:rsidR="00544F61">
        <w:rPr>
          <w:rFonts w:ascii="Times New Roman" w:hAnsi="Times New Roman"/>
        </w:rPr>
        <w:instrText xml:space="preserve"> DOCVARIABLE vault_nd_5dd6af23-b7e3-406b-9c98-204bf6277199 \* MERGEFORMAT </w:instrText>
      </w:r>
      <w:r w:rsidR="00544F61">
        <w:rPr>
          <w:rFonts w:ascii="Times New Roman" w:hAnsi="Times New Roman"/>
        </w:rPr>
        <w:fldChar w:fldCharType="separate"/>
      </w:r>
      <w:r w:rsidR="00544F61">
        <w:rPr>
          <w:rFonts w:ascii="Times New Roman" w:hAnsi="Times New Roman"/>
        </w:rPr>
        <w:t xml:space="preserve"> </w:t>
      </w:r>
      <w:r w:rsidR="00544F61">
        <w:rPr>
          <w:rFonts w:ascii="Times New Roman" w:hAnsi="Times New Roman"/>
        </w:rPr>
        <w:fldChar w:fldCharType="end"/>
      </w:r>
    </w:p>
    <w:p w14:paraId="5850AFF7" w14:textId="75EC49F4" w:rsidR="00867C91" w:rsidRPr="0036693D" w:rsidRDefault="00FA53F9" w:rsidP="00D21B28">
      <w:pPr>
        <w:pStyle w:val="ListParagraph"/>
        <w:keepNext/>
        <w:numPr>
          <w:ilvl w:val="0"/>
          <w:numId w:val="50"/>
        </w:numPr>
        <w:spacing w:after="0" w:line="240" w:lineRule="auto"/>
        <w:ind w:left="567" w:hanging="567"/>
        <w:outlineLvl w:val="0"/>
        <w:rPr>
          <w:noProof/>
        </w:rPr>
      </w:pPr>
      <w:r w:rsidRPr="00D21B28">
        <w:rPr>
          <w:rFonts w:ascii="Times New Roman" w:hAnsi="Times New Roman"/>
          <w:noProof/>
        </w:rPr>
        <w:t>Multipakning</w:t>
      </w:r>
      <w:r w:rsidR="009978ED">
        <w:rPr>
          <w:rFonts w:ascii="Times New Roman" w:hAnsi="Times New Roman"/>
          <w:noProof/>
        </w:rPr>
        <w:t>er</w:t>
      </w:r>
      <w:r w:rsidR="00CD4FB9" w:rsidRPr="00D21B28">
        <w:rPr>
          <w:rFonts w:ascii="Times New Roman" w:hAnsi="Times New Roman"/>
          <w:noProof/>
        </w:rPr>
        <w:t xml:space="preserve"> inneholder 6</w:t>
      </w:r>
      <w:r w:rsidR="009978ED">
        <w:rPr>
          <w:rFonts w:ascii="Times New Roman" w:hAnsi="Times New Roman"/>
          <w:noProof/>
        </w:rPr>
        <w:t> </w:t>
      </w:r>
      <w:r w:rsidR="00CD4FB9" w:rsidRPr="00D21B28">
        <w:rPr>
          <w:rFonts w:ascii="Times New Roman" w:hAnsi="Times New Roman"/>
          <w:noProof/>
        </w:rPr>
        <w:t xml:space="preserve">ferdigfylte sprøyter </w:t>
      </w:r>
      <w:r w:rsidR="00E7397E" w:rsidRPr="00D21B28">
        <w:rPr>
          <w:rFonts w:ascii="Times New Roman" w:hAnsi="Times New Roman"/>
        </w:rPr>
        <w:t>(3 </w:t>
      </w:r>
      <w:r w:rsidR="00CD4FB9" w:rsidRPr="00D21B28">
        <w:rPr>
          <w:rFonts w:ascii="Times New Roman" w:hAnsi="Times New Roman"/>
        </w:rPr>
        <w:t xml:space="preserve">pakninger med 1 ferdigfylt sprøyte </w:t>
      </w:r>
      <w:r w:rsidR="009978ED">
        <w:rPr>
          <w:rFonts w:ascii="Times New Roman" w:hAnsi="Times New Roman"/>
        </w:rPr>
        <w:t>med</w:t>
      </w:r>
      <w:r w:rsidR="00CD4FB9" w:rsidRPr="00D21B28">
        <w:rPr>
          <w:rFonts w:ascii="Times New Roman" w:hAnsi="Times New Roman"/>
        </w:rPr>
        <w:t xml:space="preserve"> </w:t>
      </w:r>
      <w:r w:rsidR="00E7397E" w:rsidRPr="00D21B28">
        <w:rPr>
          <w:rFonts w:ascii="Times New Roman" w:hAnsi="Times New Roman"/>
        </w:rPr>
        <w:t xml:space="preserve"> 100 mg og </w:t>
      </w:r>
      <w:r w:rsidR="00CD4FB9" w:rsidRPr="00D21B28">
        <w:rPr>
          <w:rFonts w:ascii="Times New Roman" w:hAnsi="Times New Roman"/>
        </w:rPr>
        <w:t xml:space="preserve">1 ferdigfylt sprøyte </w:t>
      </w:r>
      <w:r w:rsidR="009978ED">
        <w:rPr>
          <w:rFonts w:ascii="Times New Roman" w:hAnsi="Times New Roman"/>
        </w:rPr>
        <w:t>med</w:t>
      </w:r>
      <w:r w:rsidR="00CD4FB9" w:rsidRPr="00D21B28">
        <w:rPr>
          <w:rFonts w:ascii="Times New Roman" w:hAnsi="Times New Roman"/>
        </w:rPr>
        <w:t xml:space="preserve"> </w:t>
      </w:r>
      <w:r w:rsidR="00E7397E" w:rsidRPr="00D21B28">
        <w:rPr>
          <w:rFonts w:ascii="Times New Roman" w:hAnsi="Times New Roman"/>
        </w:rPr>
        <w:t xml:space="preserve"> 200 mg</w:t>
      </w:r>
      <w:r w:rsidR="00CD4FB9" w:rsidRPr="00D21B28">
        <w:rPr>
          <w:rFonts w:ascii="Times New Roman" w:hAnsi="Times New Roman"/>
        </w:rPr>
        <w:t xml:space="preserve"> hver</w:t>
      </w:r>
      <w:r w:rsidR="00E7397E" w:rsidRPr="00D21B28">
        <w:rPr>
          <w:rFonts w:ascii="Times New Roman" w:hAnsi="Times New Roman"/>
        </w:rPr>
        <w:t>)</w:t>
      </w:r>
      <w:del w:id="120" w:author="Author">
        <w:r w:rsidR="00867C91" w:rsidRPr="00D21B28" w:rsidDel="003945D2">
          <w:rPr>
            <w:rFonts w:ascii="Times New Roman" w:hAnsi="Times New Roman"/>
          </w:rPr>
          <w:delText>.</w:delText>
        </w:r>
      </w:del>
      <w:r w:rsidR="00544F61">
        <w:rPr>
          <w:rFonts w:ascii="Times New Roman" w:hAnsi="Times New Roman"/>
        </w:rPr>
        <w:fldChar w:fldCharType="begin"/>
      </w:r>
      <w:r w:rsidR="00544F61">
        <w:rPr>
          <w:rFonts w:ascii="Times New Roman" w:hAnsi="Times New Roman"/>
        </w:rPr>
        <w:instrText xml:space="preserve"> DOCVARIABLE vault_nd_d754756d-7ae7-43fb-a623-0252016e1ff5 \* MERGEFORMAT </w:instrText>
      </w:r>
      <w:r w:rsidR="00544F61">
        <w:rPr>
          <w:rFonts w:ascii="Times New Roman" w:hAnsi="Times New Roman"/>
        </w:rPr>
        <w:fldChar w:fldCharType="separate"/>
      </w:r>
      <w:r w:rsidR="00544F61">
        <w:rPr>
          <w:rFonts w:ascii="Times New Roman" w:hAnsi="Times New Roman"/>
        </w:rPr>
        <w:t xml:space="preserve"> </w:t>
      </w:r>
      <w:r w:rsidR="00544F61">
        <w:rPr>
          <w:rFonts w:ascii="Times New Roman" w:hAnsi="Times New Roman"/>
        </w:rPr>
        <w:fldChar w:fldCharType="end"/>
      </w:r>
    </w:p>
    <w:p w14:paraId="4E578C3C" w14:textId="77777777" w:rsidR="00CD4FB9" w:rsidRDefault="00CD4FB9" w:rsidP="00867C91">
      <w:pPr>
        <w:spacing w:line="240" w:lineRule="auto"/>
        <w:outlineLvl w:val="0"/>
      </w:pPr>
    </w:p>
    <w:p w14:paraId="2A7B6B7A" w14:textId="73B119D3" w:rsidR="00867C91" w:rsidRDefault="00867C91" w:rsidP="00867C91">
      <w:pPr>
        <w:spacing w:line="240" w:lineRule="auto"/>
        <w:outlineLvl w:val="0"/>
        <w:rPr>
          <w:noProof/>
          <w:szCs w:val="22"/>
        </w:rPr>
      </w:pPr>
      <w:r>
        <w:t>Ikke alle pakningsstørrelser vil nødvendigvis bli markedsført.</w:t>
      </w:r>
      <w:fldSimple w:instr=" DOCVARIABLE vault_nd_d9cdffd0-81ad-41ac-bb07-e16e50442875 \* MERGEFORMAT ">
        <w:r w:rsidR="00544F61">
          <w:t xml:space="preserve"> </w:t>
        </w:r>
      </w:fldSimple>
    </w:p>
    <w:p w14:paraId="5BD6EB81" w14:textId="77777777" w:rsidR="00867C91" w:rsidRDefault="00867C91" w:rsidP="00867C91">
      <w:pPr>
        <w:spacing w:line="240" w:lineRule="auto"/>
        <w:rPr>
          <w:noProof/>
          <w:szCs w:val="22"/>
        </w:rPr>
      </w:pPr>
    </w:p>
    <w:p w14:paraId="5F1598F1" w14:textId="33E80C88" w:rsidR="00867C91" w:rsidRPr="00D21B28" w:rsidRDefault="00867C91" w:rsidP="00867C91">
      <w:pPr>
        <w:keepNext/>
        <w:widowControl w:val="0"/>
        <w:tabs>
          <w:tab w:val="clear" w:pos="567"/>
        </w:tabs>
        <w:spacing w:line="240" w:lineRule="auto"/>
        <w:rPr>
          <w:i/>
          <w:iCs/>
          <w:noProof/>
          <w:color w:val="000000" w:themeColor="text1"/>
          <w:szCs w:val="22"/>
          <w:u w:val="single"/>
        </w:rPr>
      </w:pPr>
      <w:r w:rsidRPr="00D21B28">
        <w:rPr>
          <w:i/>
          <w:iCs/>
          <w:color w:val="000000" w:themeColor="text1"/>
          <w:u w:val="single"/>
        </w:rPr>
        <w:t>Omvoh 100 mg injeksjonsvæske, oppløsning i ferdigfylt penn</w:t>
      </w:r>
      <w:r w:rsidR="00CD4FB9">
        <w:rPr>
          <w:i/>
          <w:iCs/>
          <w:color w:val="000000" w:themeColor="text1"/>
          <w:u w:val="single"/>
        </w:rPr>
        <w:t xml:space="preserve"> og 200</w:t>
      </w:r>
      <w:r w:rsidR="009978ED">
        <w:rPr>
          <w:i/>
          <w:iCs/>
          <w:color w:val="000000" w:themeColor="text1"/>
          <w:u w:val="single"/>
        </w:rPr>
        <w:t> </w:t>
      </w:r>
      <w:r w:rsidR="00CD4FB9">
        <w:rPr>
          <w:i/>
          <w:iCs/>
          <w:color w:val="000000" w:themeColor="text1"/>
          <w:u w:val="single"/>
        </w:rPr>
        <w:t xml:space="preserve">mg </w:t>
      </w:r>
      <w:r w:rsidR="00CD4FB9" w:rsidRPr="00490054">
        <w:rPr>
          <w:i/>
          <w:iCs/>
          <w:color w:val="000000" w:themeColor="text1"/>
          <w:u w:val="single"/>
        </w:rPr>
        <w:t>injeksjonsvæske, oppløsning i ferdigfylt penn</w:t>
      </w:r>
    </w:p>
    <w:p w14:paraId="5A9930AA" w14:textId="77777777" w:rsidR="00867C91" w:rsidRDefault="00867C91" w:rsidP="00867C91">
      <w:pPr>
        <w:keepNext/>
        <w:spacing w:line="240" w:lineRule="auto"/>
        <w:outlineLvl w:val="0"/>
        <w:rPr>
          <w:noProof/>
          <w:szCs w:val="22"/>
        </w:rPr>
      </w:pPr>
    </w:p>
    <w:p w14:paraId="5EFCB8A3" w14:textId="5D83FEEB" w:rsidR="00E7397E" w:rsidRDefault="00E7397E" w:rsidP="00E7397E">
      <w:pPr>
        <w:spacing w:line="240" w:lineRule="auto"/>
        <w:outlineLvl w:val="0"/>
        <w:rPr>
          <w:noProof/>
          <w:szCs w:val="22"/>
        </w:rPr>
      </w:pPr>
      <w:r>
        <w:t>Ferdigfylte penner med 1 ml og 2 ml oppløsning i en sprøyte av type I klart glass.</w:t>
      </w:r>
      <w:fldSimple w:instr=" DOCVARIABLE vault_nd_154582d9-5fff-4cd5-aa82-018c702cee15 \* MERGEFORMAT ">
        <w:r w:rsidR="00544F61">
          <w:t xml:space="preserve"> </w:t>
        </w:r>
      </w:fldSimple>
    </w:p>
    <w:p w14:paraId="20443649" w14:textId="38ACD1C2" w:rsidR="00E7397E" w:rsidRPr="004B6F11" w:rsidRDefault="00E7397E" w:rsidP="00E7397E">
      <w:pPr>
        <w:spacing w:line="240" w:lineRule="auto"/>
        <w:outlineLvl w:val="0"/>
        <w:rPr>
          <w:noProof/>
          <w:szCs w:val="22"/>
        </w:rPr>
      </w:pPr>
      <w:r w:rsidRPr="009978ED">
        <w:t>Hver sprøytesylinder er montert i en endosepenn til engangsbruk med stempel i brombutylgummi</w:t>
      </w:r>
      <w:r>
        <w:t>.</w:t>
      </w:r>
      <w:fldSimple w:instr=" DOCVARIABLE vault_nd_beeb10ef-2868-436e-a2d3-fae39f8631a3 \* MERGEFORMAT ">
        <w:r w:rsidR="00544F61">
          <w:t xml:space="preserve"> </w:t>
        </w:r>
      </w:fldSimple>
    </w:p>
    <w:p w14:paraId="52829416" w14:textId="77777777" w:rsidR="00CD4FB9" w:rsidRDefault="00CD4FB9" w:rsidP="00E7397E">
      <w:pPr>
        <w:spacing w:line="240" w:lineRule="auto"/>
        <w:outlineLvl w:val="0"/>
      </w:pPr>
    </w:p>
    <w:p w14:paraId="745A2A13" w14:textId="34950340" w:rsidR="00CD4FB9" w:rsidRDefault="00E7397E" w:rsidP="00E7397E">
      <w:pPr>
        <w:spacing w:line="240" w:lineRule="auto"/>
        <w:outlineLvl w:val="0"/>
      </w:pPr>
      <w:r>
        <w:t>Pakningsstørrelser</w:t>
      </w:r>
      <w:r w:rsidR="00CD4FB9">
        <w:t>:</w:t>
      </w:r>
      <w:fldSimple w:instr=" DOCVARIABLE vault_nd_07f704ae-57a6-4c6c-85e6-db3a66cd26b8 \* MERGEFORMAT ">
        <w:r w:rsidR="00544F61">
          <w:t xml:space="preserve"> </w:t>
        </w:r>
      </w:fldSimple>
    </w:p>
    <w:p w14:paraId="78AF8F0A" w14:textId="4D5990B8" w:rsidR="00CD4FB9" w:rsidRPr="00D21B28" w:rsidRDefault="003945D2" w:rsidP="00CD4FB9">
      <w:pPr>
        <w:pStyle w:val="ListParagraph"/>
        <w:keepNext/>
        <w:numPr>
          <w:ilvl w:val="0"/>
          <w:numId w:val="50"/>
        </w:numPr>
        <w:spacing w:after="0" w:line="240" w:lineRule="auto"/>
        <w:ind w:left="567" w:hanging="567"/>
        <w:outlineLvl w:val="0"/>
        <w:rPr>
          <w:rFonts w:ascii="Times New Roman" w:hAnsi="Times New Roman"/>
          <w:noProof/>
        </w:rPr>
      </w:pPr>
      <w:ins w:id="121" w:author="Author">
        <w:r>
          <w:rPr>
            <w:rFonts w:ascii="Times New Roman" w:hAnsi="Times New Roman"/>
            <w:noProof/>
          </w:rPr>
          <w:t>P</w:t>
        </w:r>
      </w:ins>
      <w:del w:id="122" w:author="Author">
        <w:r w:rsidR="00CD4FB9" w:rsidRPr="00D652AB" w:rsidDel="003945D2">
          <w:rPr>
            <w:rFonts w:ascii="Times New Roman" w:hAnsi="Times New Roman"/>
            <w:noProof/>
          </w:rPr>
          <w:delText>p</w:delText>
        </w:r>
      </w:del>
      <w:r w:rsidR="00CD4FB9" w:rsidRPr="00D652AB">
        <w:rPr>
          <w:rFonts w:ascii="Times New Roman" w:hAnsi="Times New Roman"/>
          <w:noProof/>
        </w:rPr>
        <w:t>akninger med 2 ferdigfylte penner</w:t>
      </w:r>
      <w:r w:rsidR="00CD4FB9" w:rsidRPr="00D21B28">
        <w:rPr>
          <w:rFonts w:ascii="Times New Roman" w:hAnsi="Times New Roman"/>
        </w:rPr>
        <w:t xml:space="preserve"> (1 ferdigfylt penn </w:t>
      </w:r>
      <w:r w:rsidR="009978ED">
        <w:rPr>
          <w:rFonts w:ascii="Times New Roman" w:hAnsi="Times New Roman"/>
        </w:rPr>
        <w:t>med</w:t>
      </w:r>
      <w:r w:rsidR="00CD4FB9" w:rsidRPr="00D21B28">
        <w:rPr>
          <w:rFonts w:ascii="Times New Roman" w:hAnsi="Times New Roman"/>
        </w:rPr>
        <w:t xml:space="preserve"> 100 mg og 1 ferdigfylt penn </w:t>
      </w:r>
      <w:r w:rsidR="009978ED">
        <w:rPr>
          <w:rFonts w:ascii="Times New Roman" w:hAnsi="Times New Roman"/>
        </w:rPr>
        <w:t>med</w:t>
      </w:r>
      <w:r w:rsidR="00CD4FB9" w:rsidRPr="00D21B28">
        <w:rPr>
          <w:rFonts w:ascii="Times New Roman" w:hAnsi="Times New Roman"/>
        </w:rPr>
        <w:t xml:space="preserve"> 200 mg)</w:t>
      </w:r>
      <w:r w:rsidR="00544F61">
        <w:rPr>
          <w:rFonts w:ascii="Times New Roman" w:hAnsi="Times New Roman"/>
        </w:rPr>
        <w:fldChar w:fldCharType="begin"/>
      </w:r>
      <w:r w:rsidR="00544F61">
        <w:rPr>
          <w:rFonts w:ascii="Times New Roman" w:hAnsi="Times New Roman"/>
        </w:rPr>
        <w:instrText xml:space="preserve"> DOCVARIABLE vault_nd_fc7bf12b-3639-42f9-b44b-fab7f9eb0000 \* MERGEFORMAT </w:instrText>
      </w:r>
      <w:r w:rsidR="00544F61">
        <w:rPr>
          <w:rFonts w:ascii="Times New Roman" w:hAnsi="Times New Roman"/>
        </w:rPr>
        <w:fldChar w:fldCharType="separate"/>
      </w:r>
      <w:r w:rsidR="00544F61">
        <w:rPr>
          <w:rFonts w:ascii="Times New Roman" w:hAnsi="Times New Roman"/>
        </w:rPr>
        <w:t xml:space="preserve"> </w:t>
      </w:r>
      <w:r w:rsidR="00544F61">
        <w:rPr>
          <w:rFonts w:ascii="Times New Roman" w:hAnsi="Times New Roman"/>
        </w:rPr>
        <w:fldChar w:fldCharType="end"/>
      </w:r>
    </w:p>
    <w:p w14:paraId="73E345AA" w14:textId="38F4C69D" w:rsidR="00E7397E" w:rsidRPr="0036693D" w:rsidRDefault="00FA53F9" w:rsidP="00D21B28">
      <w:pPr>
        <w:pStyle w:val="ListParagraph"/>
        <w:keepNext/>
        <w:numPr>
          <w:ilvl w:val="0"/>
          <w:numId w:val="50"/>
        </w:numPr>
        <w:spacing w:after="0" w:line="240" w:lineRule="auto"/>
        <w:ind w:left="567" w:hanging="567"/>
        <w:outlineLvl w:val="0"/>
        <w:rPr>
          <w:noProof/>
        </w:rPr>
      </w:pPr>
      <w:r w:rsidRPr="00D21B28">
        <w:rPr>
          <w:rFonts w:ascii="Times New Roman" w:hAnsi="Times New Roman"/>
          <w:noProof/>
        </w:rPr>
        <w:t>Multipakning</w:t>
      </w:r>
      <w:r w:rsidR="009978ED">
        <w:rPr>
          <w:rFonts w:ascii="Times New Roman" w:hAnsi="Times New Roman"/>
          <w:noProof/>
        </w:rPr>
        <w:t>er</w:t>
      </w:r>
      <w:r w:rsidR="00CD4FB9" w:rsidRPr="00D21B28">
        <w:rPr>
          <w:rFonts w:ascii="Times New Roman" w:hAnsi="Times New Roman"/>
          <w:noProof/>
        </w:rPr>
        <w:t xml:space="preserve"> inneholder 6 ferdigfylte penner </w:t>
      </w:r>
      <w:r w:rsidR="00CD4FB9" w:rsidRPr="00D21B28">
        <w:rPr>
          <w:rFonts w:ascii="Times New Roman" w:hAnsi="Times New Roman"/>
        </w:rPr>
        <w:t xml:space="preserve">(3 pakninger med 1 ferdigfylt </w:t>
      </w:r>
      <w:r w:rsidR="001A11B2" w:rsidRPr="00D21B28">
        <w:rPr>
          <w:rFonts w:ascii="Times New Roman" w:hAnsi="Times New Roman"/>
        </w:rPr>
        <w:t>penn</w:t>
      </w:r>
      <w:r w:rsidR="00CD4FB9" w:rsidRPr="00D21B28">
        <w:rPr>
          <w:rFonts w:ascii="Times New Roman" w:hAnsi="Times New Roman"/>
        </w:rPr>
        <w:t xml:space="preserve"> </w:t>
      </w:r>
      <w:r w:rsidR="009978ED">
        <w:rPr>
          <w:rFonts w:ascii="Times New Roman" w:hAnsi="Times New Roman"/>
        </w:rPr>
        <w:t>med</w:t>
      </w:r>
      <w:r w:rsidR="00CD4FB9" w:rsidRPr="00D21B28">
        <w:rPr>
          <w:rFonts w:ascii="Times New Roman" w:hAnsi="Times New Roman"/>
        </w:rPr>
        <w:t xml:space="preserve"> 100 mg og 1</w:t>
      </w:r>
      <w:r w:rsidR="001A11B2" w:rsidRPr="00D21B28">
        <w:rPr>
          <w:rFonts w:ascii="Times New Roman" w:hAnsi="Times New Roman"/>
        </w:rPr>
        <w:t> </w:t>
      </w:r>
      <w:r w:rsidR="00CD4FB9" w:rsidRPr="00D21B28">
        <w:rPr>
          <w:rFonts w:ascii="Times New Roman" w:hAnsi="Times New Roman"/>
        </w:rPr>
        <w:t xml:space="preserve">ferdigfylt </w:t>
      </w:r>
      <w:r w:rsidR="001A11B2" w:rsidRPr="00D21B28">
        <w:rPr>
          <w:rFonts w:ascii="Times New Roman" w:hAnsi="Times New Roman"/>
        </w:rPr>
        <w:t>penn</w:t>
      </w:r>
      <w:r w:rsidR="00CD4FB9" w:rsidRPr="00D21B28">
        <w:rPr>
          <w:rFonts w:ascii="Times New Roman" w:hAnsi="Times New Roman"/>
        </w:rPr>
        <w:t xml:space="preserve"> </w:t>
      </w:r>
      <w:r w:rsidR="009978ED">
        <w:rPr>
          <w:rFonts w:ascii="Times New Roman" w:hAnsi="Times New Roman"/>
        </w:rPr>
        <w:t>med</w:t>
      </w:r>
      <w:r w:rsidR="00CD4FB9" w:rsidRPr="00D21B28">
        <w:rPr>
          <w:rFonts w:ascii="Times New Roman" w:hAnsi="Times New Roman"/>
        </w:rPr>
        <w:t xml:space="preserve"> 200 mg hver</w:t>
      </w:r>
      <w:r w:rsidR="009978ED">
        <w:rPr>
          <w:rFonts w:ascii="Times New Roman" w:hAnsi="Times New Roman"/>
        </w:rPr>
        <w:t xml:space="preserve"> pakke</w:t>
      </w:r>
      <w:r w:rsidR="00CD4FB9" w:rsidRPr="00D21B28">
        <w:rPr>
          <w:rFonts w:ascii="Times New Roman" w:hAnsi="Times New Roman"/>
        </w:rPr>
        <w:t>)</w:t>
      </w:r>
      <w:del w:id="123" w:author="Author">
        <w:r w:rsidR="00CD4FB9" w:rsidRPr="00D21B28" w:rsidDel="003945D2">
          <w:rPr>
            <w:rFonts w:ascii="Times New Roman" w:hAnsi="Times New Roman"/>
          </w:rPr>
          <w:delText>.</w:delText>
        </w:r>
      </w:del>
      <w:r w:rsidR="00544F61">
        <w:rPr>
          <w:rFonts w:ascii="Times New Roman" w:hAnsi="Times New Roman"/>
        </w:rPr>
        <w:fldChar w:fldCharType="begin"/>
      </w:r>
      <w:r w:rsidR="00544F61">
        <w:rPr>
          <w:rFonts w:ascii="Times New Roman" w:hAnsi="Times New Roman"/>
        </w:rPr>
        <w:instrText xml:space="preserve"> DOCVARIABLE vault_nd_bf0b95db-f72a-41d4-982d-4fdb54d427ab \* MERGEFORMAT </w:instrText>
      </w:r>
      <w:r w:rsidR="00544F61">
        <w:rPr>
          <w:rFonts w:ascii="Times New Roman" w:hAnsi="Times New Roman"/>
        </w:rPr>
        <w:fldChar w:fldCharType="separate"/>
      </w:r>
      <w:r w:rsidR="00544F61">
        <w:rPr>
          <w:rFonts w:ascii="Times New Roman" w:hAnsi="Times New Roman"/>
        </w:rPr>
        <w:t xml:space="preserve"> </w:t>
      </w:r>
      <w:r w:rsidR="00544F61">
        <w:rPr>
          <w:rFonts w:ascii="Times New Roman" w:hAnsi="Times New Roman"/>
        </w:rPr>
        <w:fldChar w:fldCharType="end"/>
      </w:r>
    </w:p>
    <w:p w14:paraId="10C539C1" w14:textId="77777777" w:rsidR="00CD4FB9" w:rsidRDefault="00CD4FB9" w:rsidP="00867C91">
      <w:pPr>
        <w:spacing w:line="240" w:lineRule="auto"/>
        <w:outlineLvl w:val="0"/>
      </w:pPr>
    </w:p>
    <w:p w14:paraId="23566367" w14:textId="2FF937C0" w:rsidR="00E7397E" w:rsidRPr="00D21B28" w:rsidRDefault="00E7397E" w:rsidP="00867C91">
      <w:pPr>
        <w:spacing w:line="240" w:lineRule="auto"/>
        <w:outlineLvl w:val="0"/>
        <w:rPr>
          <w:noProof/>
          <w:szCs w:val="22"/>
        </w:rPr>
      </w:pPr>
      <w:r>
        <w:t>Ikke alle pakningsstørrelser vil nødvendigvis bli markedsført.</w:t>
      </w:r>
      <w:fldSimple w:instr=" DOCVARIABLE vault_nd_22a34fcb-2d22-4d1f-8913-e2d19e77a77b \* MERGEFORMAT ">
        <w:r w:rsidR="00544F61">
          <w:t xml:space="preserve"> </w:t>
        </w:r>
      </w:fldSimple>
    </w:p>
    <w:p w14:paraId="72C9C0E0" w14:textId="77777777" w:rsidR="003776BA" w:rsidRPr="00451A3D" w:rsidRDefault="003776BA" w:rsidP="008648C0">
      <w:pPr>
        <w:spacing w:line="240" w:lineRule="auto"/>
        <w:rPr>
          <w:noProof/>
          <w:szCs w:val="22"/>
        </w:rPr>
      </w:pPr>
    </w:p>
    <w:p w14:paraId="72C9C0E1" w14:textId="02DD92B9" w:rsidR="008648C0" w:rsidRPr="00451A3D" w:rsidRDefault="008426D3" w:rsidP="008648C0">
      <w:pPr>
        <w:keepNext/>
        <w:spacing w:line="240" w:lineRule="auto"/>
        <w:outlineLvl w:val="0"/>
        <w:rPr>
          <w:noProof/>
          <w:szCs w:val="22"/>
        </w:rPr>
      </w:pPr>
      <w:r>
        <w:rPr>
          <w:b/>
        </w:rPr>
        <w:t>6.6</w:t>
      </w:r>
      <w:r>
        <w:rPr>
          <w:b/>
        </w:rPr>
        <w:tab/>
        <w:t>Spesielle forholdsregler for destruksjon og annen håndtering</w:t>
      </w:r>
      <w:r w:rsidR="00544F61">
        <w:rPr>
          <w:b/>
        </w:rPr>
        <w:fldChar w:fldCharType="begin"/>
      </w:r>
      <w:r w:rsidR="00544F61">
        <w:rPr>
          <w:b/>
        </w:rPr>
        <w:instrText xml:space="preserve"> DOCVARIABLE vault_nd_408cdb27-7f74-4a60-bb4f-880015272717 \* MERGEFORMAT </w:instrText>
      </w:r>
      <w:r w:rsidR="00544F61">
        <w:rPr>
          <w:b/>
        </w:rPr>
        <w:fldChar w:fldCharType="separate"/>
      </w:r>
      <w:r w:rsidR="00544F61">
        <w:rPr>
          <w:b/>
        </w:rPr>
        <w:t xml:space="preserve"> </w:t>
      </w:r>
      <w:r w:rsidR="00544F61">
        <w:rPr>
          <w:b/>
        </w:rPr>
        <w:fldChar w:fldCharType="end"/>
      </w:r>
    </w:p>
    <w:p w14:paraId="72C9C0E2" w14:textId="77777777" w:rsidR="008648C0" w:rsidRDefault="008648C0" w:rsidP="005E3127">
      <w:pPr>
        <w:keepNext/>
        <w:spacing w:line="240" w:lineRule="auto"/>
        <w:rPr>
          <w:color w:val="000000"/>
          <w:szCs w:val="22"/>
          <w:lang w:eastAsia="en-GB"/>
        </w:rPr>
      </w:pPr>
    </w:p>
    <w:p w14:paraId="72C9C0E3" w14:textId="77777777" w:rsidR="008648C0" w:rsidRDefault="008426D3" w:rsidP="008648C0">
      <w:pPr>
        <w:spacing w:line="240" w:lineRule="auto"/>
        <w:rPr>
          <w:color w:val="000000"/>
          <w:szCs w:val="22"/>
        </w:rPr>
      </w:pPr>
      <w:r>
        <w:rPr>
          <w:color w:val="000000"/>
        </w:rPr>
        <w:t>Kun til engangsbruk. Omvoh skal ikke brukes dersom det er synlige partikler eller oppløsningen er uklar og/eller tydelig brunfarget.</w:t>
      </w:r>
    </w:p>
    <w:p w14:paraId="72C9C0E4" w14:textId="77777777" w:rsidR="008648C0" w:rsidRPr="00451A3D" w:rsidRDefault="008426D3" w:rsidP="008648C0">
      <w:pPr>
        <w:spacing w:line="240" w:lineRule="auto"/>
        <w:rPr>
          <w:szCs w:val="22"/>
        </w:rPr>
      </w:pPr>
      <w:r>
        <w:rPr>
          <w:color w:val="000000"/>
        </w:rPr>
        <w:lastRenderedPageBreak/>
        <w:t>Ikke bruk Omvoh som har vært frosset.</w:t>
      </w:r>
    </w:p>
    <w:p w14:paraId="72C9C0E5" w14:textId="77777777" w:rsidR="008648C0" w:rsidRPr="00451A3D" w:rsidRDefault="008648C0" w:rsidP="008648C0">
      <w:pPr>
        <w:spacing w:line="240" w:lineRule="auto"/>
        <w:rPr>
          <w:noProof/>
          <w:szCs w:val="22"/>
        </w:rPr>
      </w:pPr>
    </w:p>
    <w:p w14:paraId="72C9C0E6" w14:textId="77777777" w:rsidR="008648C0" w:rsidRPr="00451A3D" w:rsidRDefault="008426D3" w:rsidP="008648C0">
      <w:pPr>
        <w:spacing w:line="240" w:lineRule="auto"/>
      </w:pPr>
      <w:r>
        <w:t xml:space="preserve">Ikke anvendt legemiddel samt avfall bør destrueres i overensstemmelse med lokale krav. </w:t>
      </w:r>
    </w:p>
    <w:p w14:paraId="72C9C0F1" w14:textId="77777777" w:rsidR="00D86A57" w:rsidRDefault="00D86A57" w:rsidP="008648C0">
      <w:pPr>
        <w:spacing w:line="240" w:lineRule="auto"/>
        <w:rPr>
          <w:noProof/>
          <w:szCs w:val="22"/>
        </w:rPr>
      </w:pPr>
    </w:p>
    <w:p w14:paraId="72C9C0F2" w14:textId="77777777" w:rsidR="008648C0" w:rsidRPr="00451A3D" w:rsidRDefault="008648C0" w:rsidP="008648C0">
      <w:pPr>
        <w:spacing w:line="240" w:lineRule="auto"/>
        <w:rPr>
          <w:noProof/>
          <w:szCs w:val="22"/>
        </w:rPr>
      </w:pPr>
    </w:p>
    <w:p w14:paraId="72C9C0F3" w14:textId="77777777" w:rsidR="008648C0" w:rsidRPr="00451A3D" w:rsidRDefault="008426D3" w:rsidP="008648C0">
      <w:pPr>
        <w:keepNext/>
        <w:spacing w:line="240" w:lineRule="auto"/>
        <w:rPr>
          <w:noProof/>
          <w:szCs w:val="22"/>
        </w:rPr>
      </w:pPr>
      <w:r>
        <w:rPr>
          <w:b/>
        </w:rPr>
        <w:t>7.</w:t>
      </w:r>
      <w:r>
        <w:rPr>
          <w:b/>
        </w:rPr>
        <w:tab/>
        <w:t>INNEHAVER AV MARKEDSFØRINGSTILLATELSEN</w:t>
      </w:r>
    </w:p>
    <w:p w14:paraId="72C9C0F4" w14:textId="77777777" w:rsidR="008648C0" w:rsidRPr="00451A3D" w:rsidRDefault="008648C0" w:rsidP="008648C0">
      <w:pPr>
        <w:keepNext/>
        <w:spacing w:line="240" w:lineRule="auto"/>
        <w:rPr>
          <w:noProof/>
          <w:szCs w:val="22"/>
        </w:rPr>
      </w:pPr>
    </w:p>
    <w:p w14:paraId="2F4A9776" w14:textId="77777777" w:rsidR="006E1D93" w:rsidRDefault="008426D3" w:rsidP="008648C0">
      <w:pPr>
        <w:keepNext/>
        <w:spacing w:line="240" w:lineRule="auto"/>
      </w:pPr>
      <w:r>
        <w:t xml:space="preserve">Eli Lilly Nederland B.V., </w:t>
      </w:r>
    </w:p>
    <w:p w14:paraId="629E6562" w14:textId="77777777" w:rsidR="006E1D93" w:rsidRDefault="008426D3" w:rsidP="008648C0">
      <w:pPr>
        <w:keepNext/>
        <w:spacing w:line="240" w:lineRule="auto"/>
      </w:pPr>
      <w:r>
        <w:t xml:space="preserve">Papendorpseweg 83, </w:t>
      </w:r>
    </w:p>
    <w:p w14:paraId="377E4F44" w14:textId="77777777" w:rsidR="006E1D93" w:rsidRDefault="008426D3" w:rsidP="008648C0">
      <w:pPr>
        <w:keepNext/>
        <w:spacing w:line="240" w:lineRule="auto"/>
      </w:pPr>
      <w:r>
        <w:t xml:space="preserve">3528 BJ Utrecht, </w:t>
      </w:r>
    </w:p>
    <w:p w14:paraId="72C9C0F5" w14:textId="13802E56" w:rsidR="008648C0" w:rsidRPr="00451A3D" w:rsidRDefault="008426D3" w:rsidP="008648C0">
      <w:pPr>
        <w:keepNext/>
        <w:spacing w:line="240" w:lineRule="auto"/>
        <w:rPr>
          <w:noProof/>
          <w:szCs w:val="22"/>
        </w:rPr>
      </w:pPr>
      <w:r>
        <w:t xml:space="preserve">Nederland. </w:t>
      </w:r>
    </w:p>
    <w:p w14:paraId="72C9C0F6" w14:textId="77777777" w:rsidR="008648C0" w:rsidRPr="00451A3D" w:rsidRDefault="008648C0" w:rsidP="008648C0">
      <w:pPr>
        <w:spacing w:line="240" w:lineRule="auto"/>
        <w:rPr>
          <w:noProof/>
          <w:szCs w:val="22"/>
        </w:rPr>
      </w:pPr>
    </w:p>
    <w:p w14:paraId="72C9C0F7" w14:textId="77777777" w:rsidR="008648C0" w:rsidRPr="00451A3D" w:rsidRDefault="008648C0" w:rsidP="008648C0">
      <w:pPr>
        <w:spacing w:line="240" w:lineRule="auto"/>
        <w:rPr>
          <w:noProof/>
          <w:szCs w:val="22"/>
        </w:rPr>
      </w:pPr>
    </w:p>
    <w:p w14:paraId="72C9C0F8" w14:textId="150DB10D" w:rsidR="008648C0" w:rsidRPr="00451A3D" w:rsidRDefault="008426D3" w:rsidP="008648C0">
      <w:pPr>
        <w:keepNext/>
        <w:spacing w:line="240" w:lineRule="auto"/>
        <w:rPr>
          <w:b/>
          <w:noProof/>
          <w:szCs w:val="22"/>
        </w:rPr>
      </w:pPr>
      <w:r>
        <w:rPr>
          <w:b/>
        </w:rPr>
        <w:t>8.</w:t>
      </w:r>
      <w:r>
        <w:rPr>
          <w:b/>
        </w:rPr>
        <w:tab/>
        <w:t>MARKEDSFØRINGSTILLATELSESNUMMER (NUMRE</w:t>
      </w:r>
      <w:r w:rsidR="005E3127">
        <w:rPr>
          <w:b/>
        </w:rPr>
        <w:t>)</w:t>
      </w:r>
    </w:p>
    <w:p w14:paraId="72C9C0F9" w14:textId="77777777" w:rsidR="008648C0" w:rsidRDefault="008648C0" w:rsidP="008648C0">
      <w:pPr>
        <w:keepNext/>
        <w:spacing w:line="240" w:lineRule="auto"/>
        <w:rPr>
          <w:noProof/>
          <w:szCs w:val="22"/>
        </w:rPr>
      </w:pPr>
    </w:p>
    <w:p w14:paraId="72C9C0FA" w14:textId="77777777" w:rsidR="00646FAF" w:rsidRPr="00570C2E" w:rsidRDefault="008426D3" w:rsidP="006826AE">
      <w:pPr>
        <w:keepNext/>
        <w:widowControl w:val="0"/>
        <w:tabs>
          <w:tab w:val="clear" w:pos="567"/>
        </w:tabs>
        <w:spacing w:line="240" w:lineRule="auto"/>
        <w:rPr>
          <w:noProof/>
          <w:color w:val="000000" w:themeColor="text1"/>
          <w:szCs w:val="22"/>
          <w:u w:val="single"/>
        </w:rPr>
      </w:pPr>
      <w:r>
        <w:rPr>
          <w:color w:val="000000" w:themeColor="text1"/>
          <w:u w:val="single"/>
        </w:rPr>
        <w:t>Omvoh 100 mg injeksjonsvæske, oppløsning i ferdigfylt sprøyte</w:t>
      </w:r>
    </w:p>
    <w:p w14:paraId="72C9C0FB" w14:textId="77777777" w:rsidR="00500FEA" w:rsidRPr="004503A7" w:rsidRDefault="00500FEA" w:rsidP="00646FAF">
      <w:pPr>
        <w:keepNext/>
        <w:keepLines/>
        <w:widowControl w:val="0"/>
        <w:autoSpaceDE w:val="0"/>
        <w:autoSpaceDN w:val="0"/>
        <w:adjustRightInd w:val="0"/>
        <w:ind w:right="108"/>
      </w:pPr>
    </w:p>
    <w:p w14:paraId="1EF4CBA3" w14:textId="77777777" w:rsidR="00621D8A" w:rsidRDefault="000E23CE" w:rsidP="00646FAF">
      <w:pPr>
        <w:widowControl w:val="0"/>
        <w:tabs>
          <w:tab w:val="clear" w:pos="567"/>
        </w:tabs>
        <w:spacing w:line="240" w:lineRule="auto"/>
        <w:rPr>
          <w:rFonts w:cs="Verdana"/>
          <w:color w:val="000000"/>
        </w:rPr>
      </w:pPr>
      <w:r w:rsidRPr="00336E5B">
        <w:rPr>
          <w:rFonts w:cs="Verdana"/>
          <w:color w:val="000000"/>
        </w:rPr>
        <w:t>EU/1/23/1736/00</w:t>
      </w:r>
      <w:r>
        <w:rPr>
          <w:rFonts w:cs="Verdana"/>
          <w:color w:val="000000"/>
        </w:rPr>
        <w:t>2</w:t>
      </w:r>
    </w:p>
    <w:p w14:paraId="72C9C0FE" w14:textId="2DF1591F" w:rsidR="00A65206" w:rsidRDefault="000E23CE" w:rsidP="00646FAF">
      <w:pPr>
        <w:widowControl w:val="0"/>
        <w:tabs>
          <w:tab w:val="clear" w:pos="567"/>
        </w:tabs>
        <w:spacing w:line="240" w:lineRule="auto"/>
        <w:rPr>
          <w:rFonts w:cs="Verdana"/>
          <w:color w:val="000000"/>
        </w:rPr>
      </w:pPr>
      <w:r w:rsidRPr="00336E5B">
        <w:rPr>
          <w:rFonts w:cs="Verdana"/>
          <w:color w:val="000000"/>
        </w:rPr>
        <w:t>EU/1/23/1736/00</w:t>
      </w:r>
      <w:r>
        <w:rPr>
          <w:rFonts w:cs="Verdana"/>
          <w:color w:val="000000"/>
        </w:rPr>
        <w:t>3</w:t>
      </w:r>
    </w:p>
    <w:p w14:paraId="55ADB1C3" w14:textId="77777777" w:rsidR="00B14A22" w:rsidRDefault="00B14A22" w:rsidP="00646FAF">
      <w:pPr>
        <w:widowControl w:val="0"/>
        <w:tabs>
          <w:tab w:val="clear" w:pos="567"/>
        </w:tabs>
        <w:spacing w:line="240" w:lineRule="auto"/>
        <w:rPr>
          <w:noProof/>
          <w:color w:val="000000" w:themeColor="text1"/>
          <w:szCs w:val="22"/>
          <w:u w:val="single"/>
        </w:rPr>
      </w:pPr>
    </w:p>
    <w:p w14:paraId="72C9C0FF" w14:textId="77777777" w:rsidR="00646FAF" w:rsidRPr="00570C2E" w:rsidRDefault="008426D3" w:rsidP="00647BB3">
      <w:pPr>
        <w:keepNext/>
        <w:widowControl w:val="0"/>
        <w:tabs>
          <w:tab w:val="clear" w:pos="567"/>
        </w:tabs>
        <w:spacing w:line="240" w:lineRule="auto"/>
        <w:rPr>
          <w:noProof/>
          <w:color w:val="000000" w:themeColor="text1"/>
          <w:szCs w:val="22"/>
          <w:u w:val="single"/>
        </w:rPr>
      </w:pPr>
      <w:r>
        <w:rPr>
          <w:color w:val="000000" w:themeColor="text1"/>
          <w:u w:val="single"/>
        </w:rPr>
        <w:t>Omvoh 100 mg injeksjonsvæske, oppløsning i ferdigfylt penn</w:t>
      </w:r>
    </w:p>
    <w:p w14:paraId="72C9C100" w14:textId="77777777" w:rsidR="00500FEA" w:rsidRPr="004503A7" w:rsidRDefault="00500FEA" w:rsidP="00A65206">
      <w:pPr>
        <w:keepNext/>
        <w:keepLines/>
        <w:widowControl w:val="0"/>
        <w:autoSpaceDE w:val="0"/>
        <w:autoSpaceDN w:val="0"/>
        <w:adjustRightInd w:val="0"/>
        <w:ind w:right="108"/>
      </w:pPr>
    </w:p>
    <w:p w14:paraId="2B0272C8" w14:textId="77777777" w:rsidR="00621D8A" w:rsidRDefault="000E23CE" w:rsidP="008648C0">
      <w:pPr>
        <w:spacing w:line="240" w:lineRule="auto"/>
        <w:rPr>
          <w:rFonts w:cs="Verdana"/>
          <w:color w:val="000000"/>
        </w:rPr>
      </w:pPr>
      <w:r w:rsidRPr="00336E5B">
        <w:rPr>
          <w:rFonts w:cs="Verdana"/>
          <w:color w:val="000000"/>
        </w:rPr>
        <w:t>EU/1/23/1736/00</w:t>
      </w:r>
      <w:r>
        <w:rPr>
          <w:rFonts w:cs="Verdana"/>
          <w:color w:val="000000"/>
        </w:rPr>
        <w:t>4</w:t>
      </w:r>
    </w:p>
    <w:p w14:paraId="62326117" w14:textId="77777777" w:rsidR="00621D8A" w:rsidRDefault="000E23CE" w:rsidP="008648C0">
      <w:pPr>
        <w:spacing w:line="240" w:lineRule="auto"/>
        <w:rPr>
          <w:rFonts w:cs="Verdana"/>
          <w:color w:val="000000"/>
        </w:rPr>
      </w:pPr>
      <w:r w:rsidRPr="00336E5B">
        <w:rPr>
          <w:rFonts w:cs="Verdana"/>
          <w:color w:val="000000"/>
        </w:rPr>
        <w:t>EU/1/23/1736/00</w:t>
      </w:r>
      <w:r>
        <w:rPr>
          <w:rFonts w:cs="Verdana"/>
          <w:color w:val="000000"/>
        </w:rPr>
        <w:t>5</w:t>
      </w:r>
    </w:p>
    <w:p w14:paraId="72C9C104" w14:textId="0C02CAFF" w:rsidR="008648C0" w:rsidRDefault="000E23CE" w:rsidP="008648C0">
      <w:pPr>
        <w:spacing w:line="240" w:lineRule="auto"/>
        <w:rPr>
          <w:rFonts w:cs="Verdana"/>
          <w:color w:val="000000"/>
        </w:rPr>
      </w:pPr>
      <w:r w:rsidRPr="00336E5B">
        <w:rPr>
          <w:rFonts w:cs="Verdana"/>
          <w:color w:val="000000"/>
        </w:rPr>
        <w:t>EU/1/23/1736/00</w:t>
      </w:r>
      <w:r>
        <w:rPr>
          <w:rFonts w:cs="Verdana"/>
          <w:color w:val="000000"/>
        </w:rPr>
        <w:t>6</w:t>
      </w:r>
    </w:p>
    <w:p w14:paraId="189BE92A" w14:textId="77777777" w:rsidR="00B14A22" w:rsidRDefault="00B14A22" w:rsidP="008648C0">
      <w:pPr>
        <w:spacing w:line="240" w:lineRule="auto"/>
        <w:rPr>
          <w:rFonts w:cs="Verdana"/>
          <w:color w:val="000000"/>
        </w:rPr>
      </w:pPr>
    </w:p>
    <w:p w14:paraId="6671E6C3" w14:textId="77A5896C" w:rsidR="00B14A22" w:rsidRPr="00FA2141" w:rsidRDefault="00B14A22" w:rsidP="00B14A22">
      <w:pPr>
        <w:keepNext/>
        <w:widowControl w:val="0"/>
        <w:tabs>
          <w:tab w:val="clear" w:pos="567"/>
        </w:tabs>
        <w:spacing w:line="240" w:lineRule="auto"/>
        <w:rPr>
          <w:noProof/>
          <w:color w:val="000000" w:themeColor="text1"/>
          <w:szCs w:val="22"/>
          <w:u w:val="single"/>
        </w:rPr>
      </w:pPr>
      <w:r w:rsidRPr="00FA2141">
        <w:rPr>
          <w:color w:val="000000" w:themeColor="text1"/>
          <w:u w:val="single"/>
        </w:rPr>
        <w:t>Omvoh 100 mg injeksjonsvæske, oppløsning i ferdigfylt sprøyte</w:t>
      </w:r>
      <w:r w:rsidRPr="00D21B28">
        <w:rPr>
          <w:u w:val="single"/>
        </w:rPr>
        <w:t xml:space="preserve"> og</w:t>
      </w:r>
      <w:r w:rsidR="001A11B2" w:rsidRPr="00D21B28">
        <w:rPr>
          <w:u w:val="single"/>
        </w:rPr>
        <w:t xml:space="preserve"> </w:t>
      </w:r>
      <w:r w:rsidRPr="00FA2141">
        <w:rPr>
          <w:color w:val="000000" w:themeColor="text1"/>
          <w:u w:val="single"/>
        </w:rPr>
        <w:t>Omvoh 200 mg injeksjonsvæske, oppløsning i ferdigfylt sprøyte</w:t>
      </w:r>
    </w:p>
    <w:p w14:paraId="7409C187" w14:textId="77777777" w:rsidR="00B14A22" w:rsidRPr="004503A7" w:rsidRDefault="00B14A22" w:rsidP="00D21B28">
      <w:pPr>
        <w:keepNext/>
        <w:widowControl w:val="0"/>
        <w:tabs>
          <w:tab w:val="clear" w:pos="567"/>
        </w:tabs>
        <w:spacing w:line="240" w:lineRule="auto"/>
      </w:pPr>
    </w:p>
    <w:p w14:paraId="2549B692" w14:textId="77777777" w:rsidR="00B14A22" w:rsidRPr="00D21B28" w:rsidRDefault="00B14A22" w:rsidP="00D21B28">
      <w:pPr>
        <w:widowControl w:val="0"/>
        <w:autoSpaceDE w:val="0"/>
        <w:autoSpaceDN w:val="0"/>
        <w:adjustRightInd w:val="0"/>
        <w:ind w:right="108"/>
      </w:pPr>
      <w:r w:rsidRPr="00E04663">
        <w:rPr>
          <w:rFonts w:cs="Verdana"/>
        </w:rPr>
        <w:t>EU/1/23/1736/007</w:t>
      </w:r>
    </w:p>
    <w:p w14:paraId="17EDCE64" w14:textId="77777777" w:rsidR="00B14A22" w:rsidRPr="00D21B28" w:rsidRDefault="00B14A22" w:rsidP="00D21B28">
      <w:pPr>
        <w:widowControl w:val="0"/>
        <w:autoSpaceDE w:val="0"/>
        <w:autoSpaceDN w:val="0"/>
        <w:adjustRightInd w:val="0"/>
        <w:ind w:right="108"/>
      </w:pPr>
      <w:r w:rsidRPr="00E04663">
        <w:rPr>
          <w:rFonts w:cs="Verdana"/>
        </w:rPr>
        <w:t>EU/1/23/1736/008</w:t>
      </w:r>
    </w:p>
    <w:p w14:paraId="72C9C105" w14:textId="77777777" w:rsidR="008648C0" w:rsidRDefault="008648C0" w:rsidP="008648C0">
      <w:pPr>
        <w:spacing w:line="240" w:lineRule="auto"/>
      </w:pPr>
    </w:p>
    <w:p w14:paraId="4392A5F4" w14:textId="2495DBA3" w:rsidR="00B14A22" w:rsidRPr="00570C2E" w:rsidRDefault="00B14A22" w:rsidP="00B14A22">
      <w:pPr>
        <w:keepNext/>
        <w:widowControl w:val="0"/>
        <w:tabs>
          <w:tab w:val="clear" w:pos="567"/>
        </w:tabs>
        <w:spacing w:line="240" w:lineRule="auto"/>
        <w:rPr>
          <w:noProof/>
          <w:color w:val="000000" w:themeColor="text1"/>
          <w:szCs w:val="22"/>
          <w:u w:val="single"/>
        </w:rPr>
      </w:pPr>
      <w:r>
        <w:rPr>
          <w:color w:val="000000" w:themeColor="text1"/>
          <w:u w:val="single"/>
        </w:rPr>
        <w:t>Omvoh 100 mg injeksjonsvæske, oppløsning i ferdigfylt penn og</w:t>
      </w:r>
      <w:r w:rsidR="00FA2141">
        <w:rPr>
          <w:color w:val="000000" w:themeColor="text1"/>
          <w:u w:val="single"/>
        </w:rPr>
        <w:t xml:space="preserve"> </w:t>
      </w:r>
      <w:r>
        <w:rPr>
          <w:color w:val="000000" w:themeColor="text1"/>
          <w:u w:val="single"/>
        </w:rPr>
        <w:t>Omvoh 200 mg injeksjonsvæske, oppløsning i ferdigfylt penn</w:t>
      </w:r>
    </w:p>
    <w:p w14:paraId="6BF54D8B" w14:textId="77777777" w:rsidR="00B14A22" w:rsidRPr="004503A7" w:rsidRDefault="00B14A22" w:rsidP="00D21B28">
      <w:pPr>
        <w:keepNext/>
        <w:widowControl w:val="0"/>
        <w:autoSpaceDE w:val="0"/>
        <w:autoSpaceDN w:val="0"/>
        <w:adjustRightInd w:val="0"/>
        <w:ind w:right="108"/>
      </w:pPr>
    </w:p>
    <w:p w14:paraId="04C2CC2C" w14:textId="77777777" w:rsidR="00B14A22" w:rsidRPr="00D21B28" w:rsidRDefault="00B14A22" w:rsidP="00D21B28">
      <w:pPr>
        <w:widowControl w:val="0"/>
        <w:autoSpaceDE w:val="0"/>
        <w:autoSpaceDN w:val="0"/>
        <w:adjustRightInd w:val="0"/>
        <w:ind w:right="108"/>
      </w:pPr>
      <w:r w:rsidRPr="00E04663">
        <w:rPr>
          <w:rFonts w:cs="Verdana"/>
        </w:rPr>
        <w:t>EU/1/23/1736/009</w:t>
      </w:r>
    </w:p>
    <w:p w14:paraId="2E318944" w14:textId="401F7313" w:rsidR="00B14A22" w:rsidRPr="004503A7" w:rsidRDefault="00B14A22" w:rsidP="00D21B28">
      <w:pPr>
        <w:widowControl w:val="0"/>
        <w:autoSpaceDE w:val="0"/>
        <w:autoSpaceDN w:val="0"/>
        <w:adjustRightInd w:val="0"/>
        <w:ind w:right="108"/>
      </w:pPr>
      <w:r w:rsidRPr="00E04663">
        <w:rPr>
          <w:rFonts w:cs="Verdana"/>
        </w:rPr>
        <w:t>EU/1/23/1736/010</w:t>
      </w:r>
    </w:p>
    <w:p w14:paraId="435FA1D8" w14:textId="77777777" w:rsidR="00B14A22" w:rsidRDefault="00B14A22" w:rsidP="008648C0">
      <w:pPr>
        <w:spacing w:line="240" w:lineRule="auto"/>
        <w:rPr>
          <w:ins w:id="124" w:author="Author"/>
        </w:rPr>
      </w:pPr>
    </w:p>
    <w:p w14:paraId="2A592B45" w14:textId="51114ECE" w:rsidR="003E1D24" w:rsidRPr="003945D2" w:rsidRDefault="003E1D24" w:rsidP="008648C0">
      <w:pPr>
        <w:spacing w:line="240" w:lineRule="auto"/>
        <w:rPr>
          <w:ins w:id="125" w:author="Author"/>
          <w:u w:val="single"/>
        </w:rPr>
      </w:pPr>
      <w:ins w:id="126" w:author="Author">
        <w:r w:rsidRPr="003945D2">
          <w:rPr>
            <w:u w:val="single"/>
          </w:rPr>
          <w:t>Omvoh 200</w:t>
        </w:r>
        <w:r w:rsidR="008A2821">
          <w:rPr>
            <w:u w:val="single"/>
          </w:rPr>
          <w:t> </w:t>
        </w:r>
        <w:del w:id="127" w:author="Author">
          <w:r w:rsidRPr="003945D2" w:rsidDel="008A2821">
            <w:rPr>
              <w:u w:val="single"/>
            </w:rPr>
            <w:delText xml:space="preserve"> </w:delText>
          </w:r>
        </w:del>
        <w:r w:rsidRPr="003945D2">
          <w:rPr>
            <w:u w:val="single"/>
          </w:rPr>
          <w:t xml:space="preserve">mg injeksjonsvæske, oppløsning i ferdigfylt sprøyte </w:t>
        </w:r>
      </w:ins>
    </w:p>
    <w:p w14:paraId="39BCE91E" w14:textId="77777777" w:rsidR="003E1D24" w:rsidRDefault="003E1D24" w:rsidP="008648C0">
      <w:pPr>
        <w:spacing w:line="240" w:lineRule="auto"/>
        <w:rPr>
          <w:ins w:id="128" w:author="Author"/>
        </w:rPr>
      </w:pPr>
    </w:p>
    <w:p w14:paraId="53FD5E94" w14:textId="77777777" w:rsidR="003E1D24" w:rsidRDefault="003E1D24" w:rsidP="008648C0">
      <w:pPr>
        <w:spacing w:line="240" w:lineRule="auto"/>
        <w:rPr>
          <w:ins w:id="129" w:author="Author"/>
        </w:rPr>
      </w:pPr>
      <w:ins w:id="130" w:author="Author">
        <w:r w:rsidRPr="003E1D24">
          <w:t xml:space="preserve">EU/1/23/1736/012 </w:t>
        </w:r>
      </w:ins>
    </w:p>
    <w:p w14:paraId="0495D256" w14:textId="77777777" w:rsidR="003E1D24" w:rsidRDefault="003E1D24" w:rsidP="008648C0">
      <w:pPr>
        <w:spacing w:line="240" w:lineRule="auto"/>
        <w:rPr>
          <w:ins w:id="131" w:author="Author"/>
        </w:rPr>
      </w:pPr>
      <w:ins w:id="132" w:author="Author">
        <w:r w:rsidRPr="003E1D24">
          <w:t xml:space="preserve">EU/1/23/1736/013 </w:t>
        </w:r>
      </w:ins>
    </w:p>
    <w:p w14:paraId="72F47302" w14:textId="77777777" w:rsidR="003E1D24" w:rsidRDefault="003E1D24" w:rsidP="008648C0">
      <w:pPr>
        <w:spacing w:line="240" w:lineRule="auto"/>
        <w:rPr>
          <w:ins w:id="133" w:author="Author"/>
        </w:rPr>
      </w:pPr>
    </w:p>
    <w:p w14:paraId="188B80CA" w14:textId="4FCAD025" w:rsidR="003E1D24" w:rsidRPr="003945D2" w:rsidRDefault="003E1D24" w:rsidP="008648C0">
      <w:pPr>
        <w:spacing w:line="240" w:lineRule="auto"/>
        <w:rPr>
          <w:ins w:id="134" w:author="Author"/>
          <w:u w:val="single"/>
        </w:rPr>
      </w:pPr>
      <w:ins w:id="135" w:author="Author">
        <w:r w:rsidRPr="003945D2">
          <w:rPr>
            <w:u w:val="single"/>
          </w:rPr>
          <w:t>Omvoh 200</w:t>
        </w:r>
        <w:r w:rsidR="008A2821">
          <w:rPr>
            <w:u w:val="single"/>
          </w:rPr>
          <w:t> </w:t>
        </w:r>
        <w:del w:id="136" w:author="Author">
          <w:r w:rsidRPr="003945D2" w:rsidDel="008A2821">
            <w:rPr>
              <w:u w:val="single"/>
            </w:rPr>
            <w:delText xml:space="preserve"> </w:delText>
          </w:r>
        </w:del>
        <w:r w:rsidRPr="003945D2">
          <w:rPr>
            <w:u w:val="single"/>
          </w:rPr>
          <w:t xml:space="preserve">mg injeksjonsvæske, oppløsning i ferdigfylt penn </w:t>
        </w:r>
      </w:ins>
    </w:p>
    <w:p w14:paraId="75B4E7F5" w14:textId="77777777" w:rsidR="003E1D24" w:rsidRDefault="003E1D24" w:rsidP="008648C0">
      <w:pPr>
        <w:spacing w:line="240" w:lineRule="auto"/>
        <w:rPr>
          <w:ins w:id="137" w:author="Author"/>
        </w:rPr>
      </w:pPr>
    </w:p>
    <w:p w14:paraId="3C19E230" w14:textId="77777777" w:rsidR="003E1D24" w:rsidRDefault="003E1D24" w:rsidP="008648C0">
      <w:pPr>
        <w:spacing w:line="240" w:lineRule="auto"/>
        <w:rPr>
          <w:ins w:id="138" w:author="Author"/>
        </w:rPr>
      </w:pPr>
      <w:ins w:id="139" w:author="Author">
        <w:r w:rsidRPr="003E1D24">
          <w:t xml:space="preserve">EU/1/23/1736/014 </w:t>
        </w:r>
      </w:ins>
    </w:p>
    <w:p w14:paraId="055D83D7" w14:textId="4CAA4B5C" w:rsidR="003E1D24" w:rsidRDefault="003E1D24" w:rsidP="008648C0">
      <w:pPr>
        <w:spacing w:line="240" w:lineRule="auto"/>
        <w:rPr>
          <w:ins w:id="140" w:author="Author"/>
        </w:rPr>
      </w:pPr>
      <w:ins w:id="141" w:author="Author">
        <w:r w:rsidRPr="003E1D24">
          <w:t>EU/1/23/1736/015</w:t>
        </w:r>
      </w:ins>
    </w:p>
    <w:p w14:paraId="1DACB1F3" w14:textId="77777777" w:rsidR="003E1D24" w:rsidRDefault="003E1D24" w:rsidP="008648C0">
      <w:pPr>
        <w:spacing w:line="240" w:lineRule="auto"/>
        <w:rPr>
          <w:ins w:id="142" w:author="Author"/>
        </w:rPr>
      </w:pPr>
    </w:p>
    <w:p w14:paraId="4F4B186F" w14:textId="77777777" w:rsidR="00B02D9C" w:rsidRPr="004503A7" w:rsidRDefault="00B02D9C" w:rsidP="008648C0">
      <w:pPr>
        <w:spacing w:line="240" w:lineRule="auto"/>
      </w:pPr>
    </w:p>
    <w:p w14:paraId="72C9C106" w14:textId="77777777" w:rsidR="008648C0" w:rsidRPr="00451A3D" w:rsidRDefault="008426D3" w:rsidP="00647BB3">
      <w:pPr>
        <w:keepNext/>
        <w:spacing w:line="240" w:lineRule="auto"/>
        <w:rPr>
          <w:b/>
          <w:noProof/>
          <w:szCs w:val="22"/>
        </w:rPr>
      </w:pPr>
      <w:r>
        <w:rPr>
          <w:b/>
        </w:rPr>
        <w:t>9.</w:t>
      </w:r>
      <w:r>
        <w:rPr>
          <w:b/>
        </w:rPr>
        <w:tab/>
        <w:t xml:space="preserve">DATO FOR FØRSTE MARKEDSFØRINGSTILLATELSE/SISTE FORNYELSE </w:t>
      </w:r>
    </w:p>
    <w:p w14:paraId="72C9C107" w14:textId="77777777" w:rsidR="008648C0" w:rsidRPr="00451A3D" w:rsidRDefault="008648C0" w:rsidP="00647BB3">
      <w:pPr>
        <w:keepNext/>
        <w:spacing w:line="240" w:lineRule="auto"/>
        <w:rPr>
          <w:i/>
          <w:noProof/>
          <w:szCs w:val="22"/>
        </w:rPr>
      </w:pPr>
    </w:p>
    <w:p w14:paraId="72C9C108" w14:textId="6A7ECFB4" w:rsidR="008648C0" w:rsidRPr="00451A3D" w:rsidRDefault="008426D3" w:rsidP="008648C0">
      <w:pPr>
        <w:numPr>
          <w:ilvl w:val="12"/>
          <w:numId w:val="0"/>
        </w:numPr>
        <w:spacing w:line="240" w:lineRule="auto"/>
        <w:ind w:right="-2"/>
        <w:rPr>
          <w:noProof/>
          <w:szCs w:val="22"/>
        </w:rPr>
      </w:pPr>
      <w:r>
        <w:t>Dato for første markedsføringstillatelse:</w:t>
      </w:r>
      <w:r w:rsidR="00AB1AB1">
        <w:t xml:space="preserve"> </w:t>
      </w:r>
      <w:r w:rsidR="00AB1AB1" w:rsidRPr="00AB1AB1">
        <w:t>26. mai 2023</w:t>
      </w:r>
    </w:p>
    <w:p w14:paraId="72C9C109" w14:textId="77777777" w:rsidR="008648C0" w:rsidRPr="00451A3D" w:rsidRDefault="008648C0" w:rsidP="008648C0">
      <w:pPr>
        <w:spacing w:line="240" w:lineRule="auto"/>
        <w:rPr>
          <w:noProof/>
          <w:szCs w:val="22"/>
        </w:rPr>
      </w:pPr>
    </w:p>
    <w:p w14:paraId="72C9C10A" w14:textId="77777777" w:rsidR="008648C0" w:rsidRPr="00451A3D" w:rsidRDefault="008648C0" w:rsidP="008648C0">
      <w:pPr>
        <w:numPr>
          <w:ilvl w:val="12"/>
          <w:numId w:val="0"/>
        </w:numPr>
        <w:spacing w:line="240" w:lineRule="auto"/>
        <w:ind w:right="-2"/>
        <w:rPr>
          <w:noProof/>
          <w:szCs w:val="22"/>
        </w:rPr>
      </w:pPr>
    </w:p>
    <w:p w14:paraId="72C9C10B" w14:textId="77777777" w:rsidR="008648C0" w:rsidRPr="00451A3D" w:rsidRDefault="008426D3" w:rsidP="00E41FE3">
      <w:pPr>
        <w:keepNext/>
        <w:numPr>
          <w:ilvl w:val="12"/>
          <w:numId w:val="0"/>
        </w:numPr>
        <w:spacing w:line="240" w:lineRule="auto"/>
        <w:ind w:right="-2"/>
        <w:rPr>
          <w:b/>
          <w:bCs/>
          <w:szCs w:val="22"/>
        </w:rPr>
      </w:pPr>
      <w:r>
        <w:rPr>
          <w:b/>
        </w:rPr>
        <w:lastRenderedPageBreak/>
        <w:t>10.</w:t>
      </w:r>
      <w:r>
        <w:rPr>
          <w:b/>
        </w:rPr>
        <w:tab/>
        <w:t xml:space="preserve">OPPDATERINGSDATO </w:t>
      </w:r>
    </w:p>
    <w:p w14:paraId="72C9C10C" w14:textId="77777777" w:rsidR="008648C0" w:rsidRPr="00451A3D" w:rsidRDefault="008648C0" w:rsidP="00E41FE3">
      <w:pPr>
        <w:keepNext/>
        <w:numPr>
          <w:ilvl w:val="12"/>
          <w:numId w:val="0"/>
        </w:numPr>
        <w:spacing w:line="240" w:lineRule="auto"/>
        <w:ind w:right="-2"/>
        <w:rPr>
          <w:b/>
          <w:bCs/>
          <w:szCs w:val="22"/>
        </w:rPr>
      </w:pPr>
    </w:p>
    <w:p w14:paraId="72C9C10D" w14:textId="77777777" w:rsidR="008648C0" w:rsidRPr="00451A3D" w:rsidRDefault="008648C0">
      <w:pPr>
        <w:keepNext/>
        <w:numPr>
          <w:ilvl w:val="12"/>
          <w:numId w:val="0"/>
        </w:numPr>
        <w:spacing w:line="240" w:lineRule="auto"/>
        <w:ind w:right="-2"/>
        <w:rPr>
          <w:b/>
          <w:bCs/>
          <w:szCs w:val="22"/>
        </w:rPr>
        <w:pPrChange w:id="143" w:author="Author">
          <w:pPr>
            <w:numPr>
              <w:ilvl w:val="12"/>
            </w:numPr>
            <w:spacing w:line="240" w:lineRule="auto"/>
            <w:ind w:right="-2"/>
          </w:pPr>
        </w:pPrChange>
      </w:pPr>
    </w:p>
    <w:p w14:paraId="72C9C10F" w14:textId="4D592832" w:rsidR="008648C0" w:rsidRDefault="008426D3">
      <w:pPr>
        <w:keepNext/>
        <w:numPr>
          <w:ilvl w:val="12"/>
          <w:numId w:val="0"/>
        </w:numPr>
        <w:spacing w:line="240" w:lineRule="auto"/>
        <w:ind w:right="-2"/>
        <w:rPr>
          <w:noProof/>
          <w:szCs w:val="22"/>
        </w:rPr>
        <w:pPrChange w:id="144" w:author="Author">
          <w:pPr>
            <w:numPr>
              <w:ilvl w:val="12"/>
            </w:numPr>
            <w:spacing w:line="240" w:lineRule="auto"/>
            <w:ind w:right="-2"/>
          </w:pPr>
        </w:pPrChange>
      </w:pPr>
      <w:r>
        <w:t xml:space="preserve">Detaljert informasjon om dette legemidlet er tilgjengelig på nettstedet til Det europeiske legemiddelkontoret (the European Medicines Agency) </w:t>
      </w:r>
      <w:r>
        <w:fldChar w:fldCharType="begin"/>
      </w:r>
      <w:r>
        <w:instrText xml:space="preserve"> HYPERLINK "http://www.ema.europa.eu"</w:instrText>
      </w:r>
      <w:r>
        <w:fldChar w:fldCharType="separate"/>
      </w:r>
      <w:r>
        <w:rPr>
          <w:rStyle w:val="Hyperlink"/>
        </w:rPr>
        <w:t>http</w:t>
      </w:r>
      <w:r w:rsidR="001A11B2">
        <w:rPr>
          <w:rStyle w:val="Hyperlink"/>
        </w:rPr>
        <w:t>s</w:t>
      </w:r>
      <w:r>
        <w:rPr>
          <w:rStyle w:val="Hyperlink"/>
        </w:rPr>
        <w:t>://www.ema.europa.eu</w:t>
      </w:r>
      <w:r>
        <w:fldChar w:fldCharType="end"/>
      </w:r>
      <w:r>
        <w:t>.</w:t>
      </w:r>
      <w:r>
        <w:br w:type="page"/>
      </w:r>
    </w:p>
    <w:p w14:paraId="72C9C110" w14:textId="77777777" w:rsidR="008648C0" w:rsidRPr="00A77600" w:rsidRDefault="008648C0" w:rsidP="008648C0">
      <w:pPr>
        <w:numPr>
          <w:ilvl w:val="12"/>
          <w:numId w:val="0"/>
        </w:numPr>
        <w:spacing w:line="240" w:lineRule="auto"/>
        <w:ind w:right="-2"/>
        <w:rPr>
          <w:noProof/>
          <w:szCs w:val="22"/>
        </w:rPr>
      </w:pPr>
    </w:p>
    <w:p w14:paraId="72C9C111" w14:textId="77777777" w:rsidR="008648C0" w:rsidRPr="00A77600" w:rsidRDefault="008648C0" w:rsidP="008648C0">
      <w:pPr>
        <w:numPr>
          <w:ilvl w:val="12"/>
          <w:numId w:val="0"/>
        </w:numPr>
        <w:spacing w:line="240" w:lineRule="auto"/>
        <w:ind w:right="-2"/>
        <w:rPr>
          <w:noProof/>
          <w:szCs w:val="22"/>
        </w:rPr>
      </w:pPr>
    </w:p>
    <w:p w14:paraId="72C9C112" w14:textId="77777777" w:rsidR="008648C0" w:rsidRPr="00A77600" w:rsidRDefault="008648C0" w:rsidP="008648C0">
      <w:pPr>
        <w:numPr>
          <w:ilvl w:val="12"/>
          <w:numId w:val="0"/>
        </w:numPr>
        <w:spacing w:line="240" w:lineRule="auto"/>
        <w:ind w:right="-2"/>
        <w:rPr>
          <w:noProof/>
          <w:szCs w:val="22"/>
        </w:rPr>
      </w:pPr>
    </w:p>
    <w:p w14:paraId="72C9C113" w14:textId="77777777" w:rsidR="008648C0" w:rsidRPr="00A77600" w:rsidRDefault="008648C0" w:rsidP="008648C0">
      <w:pPr>
        <w:rPr>
          <w:noProof/>
          <w:szCs w:val="22"/>
        </w:rPr>
      </w:pPr>
    </w:p>
    <w:p w14:paraId="72C9C114" w14:textId="77777777" w:rsidR="008648C0" w:rsidRPr="00A77600" w:rsidRDefault="008648C0" w:rsidP="008648C0">
      <w:pPr>
        <w:rPr>
          <w:noProof/>
          <w:szCs w:val="22"/>
        </w:rPr>
      </w:pPr>
    </w:p>
    <w:p w14:paraId="72C9C115" w14:textId="77777777" w:rsidR="008648C0" w:rsidRPr="00A77600" w:rsidRDefault="008648C0" w:rsidP="008648C0">
      <w:pPr>
        <w:rPr>
          <w:noProof/>
          <w:szCs w:val="22"/>
        </w:rPr>
      </w:pPr>
    </w:p>
    <w:p w14:paraId="72C9C116" w14:textId="77777777" w:rsidR="008648C0" w:rsidRPr="00A77600" w:rsidRDefault="008648C0" w:rsidP="008648C0">
      <w:pPr>
        <w:rPr>
          <w:noProof/>
          <w:szCs w:val="22"/>
        </w:rPr>
      </w:pPr>
    </w:p>
    <w:p w14:paraId="72C9C117" w14:textId="77777777" w:rsidR="008648C0" w:rsidRPr="00A77600" w:rsidRDefault="008648C0" w:rsidP="008648C0"/>
    <w:p w14:paraId="72C9C118" w14:textId="77777777" w:rsidR="008648C0" w:rsidRPr="00A77600" w:rsidRDefault="008648C0" w:rsidP="008648C0"/>
    <w:p w14:paraId="72C9C119" w14:textId="77777777" w:rsidR="008648C0" w:rsidRPr="00A77600" w:rsidRDefault="008648C0" w:rsidP="008648C0"/>
    <w:p w14:paraId="72C9C11A" w14:textId="77777777" w:rsidR="008648C0" w:rsidRPr="00A77600" w:rsidRDefault="008648C0" w:rsidP="008648C0"/>
    <w:p w14:paraId="72C9C11B" w14:textId="77777777" w:rsidR="008648C0" w:rsidRPr="00A77600" w:rsidRDefault="008648C0" w:rsidP="008648C0"/>
    <w:p w14:paraId="72C9C11C" w14:textId="77777777" w:rsidR="008648C0" w:rsidRPr="00A77600" w:rsidRDefault="008648C0" w:rsidP="008648C0">
      <w:pPr>
        <w:rPr>
          <w:noProof/>
          <w:szCs w:val="22"/>
        </w:rPr>
      </w:pPr>
    </w:p>
    <w:p w14:paraId="72C9C11D" w14:textId="77777777" w:rsidR="008648C0" w:rsidRPr="00A77600" w:rsidRDefault="008648C0" w:rsidP="008648C0">
      <w:pPr>
        <w:rPr>
          <w:noProof/>
          <w:szCs w:val="22"/>
        </w:rPr>
      </w:pPr>
    </w:p>
    <w:p w14:paraId="72C9C11E" w14:textId="77777777" w:rsidR="008648C0" w:rsidRPr="00A77600" w:rsidRDefault="008648C0" w:rsidP="008648C0">
      <w:pPr>
        <w:rPr>
          <w:noProof/>
          <w:szCs w:val="22"/>
        </w:rPr>
      </w:pPr>
    </w:p>
    <w:p w14:paraId="72C9C11F" w14:textId="77777777" w:rsidR="008648C0" w:rsidRPr="00A77600" w:rsidRDefault="008648C0" w:rsidP="008648C0">
      <w:pPr>
        <w:rPr>
          <w:noProof/>
          <w:szCs w:val="22"/>
        </w:rPr>
      </w:pPr>
    </w:p>
    <w:p w14:paraId="72C9C120" w14:textId="77777777" w:rsidR="008648C0" w:rsidRPr="00A77600" w:rsidRDefault="008648C0" w:rsidP="008648C0">
      <w:pPr>
        <w:rPr>
          <w:noProof/>
          <w:szCs w:val="22"/>
        </w:rPr>
      </w:pPr>
    </w:p>
    <w:p w14:paraId="72C9C121" w14:textId="77777777" w:rsidR="008648C0" w:rsidRPr="00A77600" w:rsidRDefault="008648C0" w:rsidP="008648C0">
      <w:pPr>
        <w:rPr>
          <w:noProof/>
          <w:szCs w:val="22"/>
        </w:rPr>
      </w:pPr>
    </w:p>
    <w:p w14:paraId="72C9C122" w14:textId="77777777" w:rsidR="008648C0" w:rsidRPr="00A77600" w:rsidRDefault="008648C0" w:rsidP="008648C0">
      <w:pPr>
        <w:rPr>
          <w:noProof/>
          <w:szCs w:val="22"/>
        </w:rPr>
      </w:pPr>
    </w:p>
    <w:p w14:paraId="72C9C123" w14:textId="77777777" w:rsidR="008648C0" w:rsidRPr="00A77600" w:rsidRDefault="008648C0" w:rsidP="008648C0">
      <w:pPr>
        <w:outlineLvl w:val="0"/>
        <w:rPr>
          <w:b/>
          <w:noProof/>
          <w:szCs w:val="22"/>
        </w:rPr>
      </w:pPr>
    </w:p>
    <w:p w14:paraId="72C9C124" w14:textId="77777777" w:rsidR="008648C0" w:rsidRPr="00A77600" w:rsidRDefault="008648C0" w:rsidP="008648C0">
      <w:pPr>
        <w:outlineLvl w:val="0"/>
        <w:rPr>
          <w:b/>
          <w:noProof/>
          <w:szCs w:val="22"/>
        </w:rPr>
      </w:pPr>
    </w:p>
    <w:p w14:paraId="72C9C125" w14:textId="77777777" w:rsidR="008648C0" w:rsidRPr="00A77600" w:rsidRDefault="008648C0" w:rsidP="008648C0">
      <w:pPr>
        <w:outlineLvl w:val="0"/>
        <w:rPr>
          <w:b/>
          <w:noProof/>
          <w:szCs w:val="22"/>
        </w:rPr>
      </w:pPr>
    </w:p>
    <w:p w14:paraId="72C9C126" w14:textId="77777777" w:rsidR="008648C0" w:rsidRPr="00A77600" w:rsidRDefault="008648C0" w:rsidP="008648C0">
      <w:pPr>
        <w:outlineLvl w:val="0"/>
        <w:rPr>
          <w:b/>
          <w:noProof/>
          <w:szCs w:val="22"/>
        </w:rPr>
      </w:pPr>
    </w:p>
    <w:p w14:paraId="72C9C127" w14:textId="77777777" w:rsidR="008648C0" w:rsidRPr="00A77600" w:rsidRDefault="008426D3" w:rsidP="00645642">
      <w:pPr>
        <w:keepNext/>
        <w:widowControl w:val="0"/>
        <w:autoSpaceDE w:val="0"/>
        <w:autoSpaceDN w:val="0"/>
        <w:adjustRightInd w:val="0"/>
        <w:spacing w:line="240" w:lineRule="auto"/>
        <w:ind w:left="567" w:hanging="567"/>
        <w:jc w:val="center"/>
        <w:rPr>
          <w:rFonts w:cs="Verdana"/>
          <w:b/>
          <w:bCs/>
        </w:rPr>
      </w:pPr>
      <w:r>
        <w:rPr>
          <w:b/>
        </w:rPr>
        <w:t>VEDLEGG II</w:t>
      </w:r>
    </w:p>
    <w:p w14:paraId="72C9C128" w14:textId="77777777" w:rsidR="008648C0" w:rsidRPr="00A77600" w:rsidRDefault="008648C0" w:rsidP="00645642">
      <w:pPr>
        <w:widowControl w:val="0"/>
        <w:autoSpaceDE w:val="0"/>
        <w:autoSpaceDN w:val="0"/>
        <w:adjustRightInd w:val="0"/>
        <w:spacing w:line="240" w:lineRule="auto"/>
        <w:ind w:left="567" w:hanging="567"/>
        <w:rPr>
          <w:rFonts w:cs="Verdana"/>
        </w:rPr>
      </w:pPr>
    </w:p>
    <w:p w14:paraId="72C9C129" w14:textId="3A5F22D5" w:rsidR="008648C0" w:rsidRPr="0010197E" w:rsidRDefault="008426D3" w:rsidP="003E3D3F">
      <w:pPr>
        <w:pStyle w:val="ListParagraph"/>
        <w:keepNext/>
        <w:widowControl w:val="0"/>
        <w:numPr>
          <w:ilvl w:val="0"/>
          <w:numId w:val="32"/>
        </w:numPr>
        <w:autoSpaceDE w:val="0"/>
        <w:autoSpaceDN w:val="0"/>
        <w:adjustRightInd w:val="0"/>
        <w:spacing w:after="0" w:line="240" w:lineRule="auto"/>
        <w:ind w:left="567" w:hanging="567"/>
        <w:rPr>
          <w:rFonts w:ascii="Times New Roman" w:hAnsi="Times New Roman"/>
          <w:b/>
          <w:bCs/>
        </w:rPr>
      </w:pPr>
      <w:r w:rsidRPr="0010197E">
        <w:rPr>
          <w:rFonts w:ascii="Times New Roman" w:hAnsi="Times New Roman"/>
          <w:b/>
        </w:rPr>
        <w:t xml:space="preserve">TILVIRKER AV BIOLOGISK VIRKESTOFF OG TILVIRKER ANSVARLIG FOR BATCH RELEASE </w:t>
      </w:r>
    </w:p>
    <w:p w14:paraId="72C9C12A" w14:textId="77777777" w:rsidR="00382B19" w:rsidRPr="00A77600" w:rsidRDefault="00382B19" w:rsidP="001841E6">
      <w:pPr>
        <w:keepNext/>
        <w:widowControl w:val="0"/>
        <w:tabs>
          <w:tab w:val="clear" w:pos="567"/>
        </w:tabs>
        <w:autoSpaceDE w:val="0"/>
        <w:autoSpaceDN w:val="0"/>
        <w:adjustRightInd w:val="0"/>
        <w:spacing w:line="240" w:lineRule="auto"/>
        <w:ind w:left="567" w:hanging="567"/>
        <w:rPr>
          <w:rFonts w:cs="Verdana"/>
          <w:b/>
          <w:bCs/>
        </w:rPr>
      </w:pPr>
    </w:p>
    <w:p w14:paraId="72C9C12B" w14:textId="77777777" w:rsidR="008648C0" w:rsidRPr="00A77600" w:rsidRDefault="008426D3" w:rsidP="001841E6">
      <w:pPr>
        <w:keepNext/>
        <w:widowControl w:val="0"/>
        <w:tabs>
          <w:tab w:val="clear" w:pos="567"/>
        </w:tabs>
        <w:autoSpaceDE w:val="0"/>
        <w:autoSpaceDN w:val="0"/>
        <w:adjustRightInd w:val="0"/>
        <w:spacing w:line="240" w:lineRule="auto"/>
        <w:ind w:left="567" w:hanging="567"/>
        <w:rPr>
          <w:rFonts w:cs="Verdana"/>
          <w:b/>
          <w:bCs/>
        </w:rPr>
      </w:pPr>
      <w:r>
        <w:rPr>
          <w:b/>
        </w:rPr>
        <w:t>B.</w:t>
      </w:r>
      <w:r>
        <w:rPr>
          <w:b/>
        </w:rPr>
        <w:tab/>
        <w:t>VILKÅR ELLER RESTRIKSJONER VEDRØRENDE LEVERANSE OG BRUK</w:t>
      </w:r>
    </w:p>
    <w:p w14:paraId="72C9C12C" w14:textId="77777777" w:rsidR="008648C0" w:rsidRPr="007A3A27" w:rsidRDefault="008648C0" w:rsidP="001841E6">
      <w:pPr>
        <w:keepNext/>
        <w:widowControl w:val="0"/>
        <w:tabs>
          <w:tab w:val="clear" w:pos="567"/>
        </w:tabs>
        <w:autoSpaceDE w:val="0"/>
        <w:autoSpaceDN w:val="0"/>
        <w:adjustRightInd w:val="0"/>
        <w:spacing w:line="240" w:lineRule="auto"/>
        <w:ind w:left="567" w:hanging="567"/>
        <w:rPr>
          <w:rFonts w:cs="Verdana"/>
          <w:b/>
          <w:bCs/>
        </w:rPr>
      </w:pPr>
    </w:p>
    <w:p w14:paraId="72C9C12D" w14:textId="77777777" w:rsidR="008648C0" w:rsidRPr="00A77600" w:rsidRDefault="008426D3" w:rsidP="001841E6">
      <w:pPr>
        <w:keepNext/>
        <w:widowControl w:val="0"/>
        <w:tabs>
          <w:tab w:val="clear" w:pos="567"/>
        </w:tabs>
        <w:autoSpaceDE w:val="0"/>
        <w:autoSpaceDN w:val="0"/>
        <w:adjustRightInd w:val="0"/>
        <w:spacing w:line="240" w:lineRule="auto"/>
        <w:ind w:left="567" w:hanging="567"/>
        <w:rPr>
          <w:rFonts w:cs="Verdana"/>
          <w:b/>
          <w:bCs/>
        </w:rPr>
      </w:pPr>
      <w:r>
        <w:rPr>
          <w:b/>
        </w:rPr>
        <w:t>C.</w:t>
      </w:r>
      <w:r>
        <w:rPr>
          <w:b/>
        </w:rPr>
        <w:tab/>
        <w:t>ANDRE VILKÅR OG KRAV TIL MARKEDSFØRINGSTILLATELSEN</w:t>
      </w:r>
    </w:p>
    <w:p w14:paraId="72C9C12E" w14:textId="77777777" w:rsidR="008648C0" w:rsidRPr="007A3A27" w:rsidRDefault="008648C0" w:rsidP="001841E6">
      <w:pPr>
        <w:keepNext/>
        <w:widowControl w:val="0"/>
        <w:tabs>
          <w:tab w:val="clear" w:pos="567"/>
        </w:tabs>
        <w:autoSpaceDE w:val="0"/>
        <w:autoSpaceDN w:val="0"/>
        <w:adjustRightInd w:val="0"/>
        <w:spacing w:line="240" w:lineRule="auto"/>
        <w:ind w:left="567" w:hanging="567"/>
        <w:rPr>
          <w:rFonts w:cs="Verdana"/>
          <w:b/>
          <w:bCs/>
        </w:rPr>
      </w:pPr>
    </w:p>
    <w:p w14:paraId="72C9C12F" w14:textId="77777777" w:rsidR="008648C0" w:rsidRPr="00A77600" w:rsidRDefault="008426D3" w:rsidP="001841E6">
      <w:pPr>
        <w:keepNext/>
        <w:widowControl w:val="0"/>
        <w:tabs>
          <w:tab w:val="clear" w:pos="567"/>
        </w:tabs>
        <w:autoSpaceDE w:val="0"/>
        <w:autoSpaceDN w:val="0"/>
        <w:adjustRightInd w:val="0"/>
        <w:spacing w:line="240" w:lineRule="auto"/>
        <w:ind w:left="567" w:hanging="567"/>
        <w:rPr>
          <w:rFonts w:cs="Verdana"/>
          <w:b/>
          <w:bCs/>
        </w:rPr>
      </w:pPr>
      <w:r>
        <w:rPr>
          <w:b/>
        </w:rPr>
        <w:t>D.</w:t>
      </w:r>
      <w:r>
        <w:rPr>
          <w:b/>
        </w:rPr>
        <w:tab/>
        <w:t>VILKÅR ELLER RESTRIKSJONER VEDRØRENDE SIKKER OG EFFEKTIV BRUK AV LEGEMIDLET</w:t>
      </w:r>
    </w:p>
    <w:p w14:paraId="72C9C130" w14:textId="77777777" w:rsidR="008648C0" w:rsidRPr="00A77600" w:rsidRDefault="008648C0" w:rsidP="00645642">
      <w:pPr>
        <w:widowControl w:val="0"/>
        <w:autoSpaceDE w:val="0"/>
        <w:autoSpaceDN w:val="0"/>
        <w:adjustRightInd w:val="0"/>
        <w:spacing w:line="240" w:lineRule="auto"/>
        <w:ind w:left="567" w:hanging="567"/>
        <w:rPr>
          <w:rFonts w:cs="Verdana"/>
        </w:rPr>
      </w:pPr>
    </w:p>
    <w:p w14:paraId="72C9C131" w14:textId="77777777" w:rsidR="008648C0" w:rsidRPr="00A77600" w:rsidRDefault="008648C0" w:rsidP="00645642">
      <w:pPr>
        <w:keepNext/>
        <w:widowControl w:val="0"/>
        <w:autoSpaceDE w:val="0"/>
        <w:autoSpaceDN w:val="0"/>
        <w:adjustRightInd w:val="0"/>
        <w:spacing w:line="240" w:lineRule="auto"/>
        <w:ind w:left="567" w:hanging="567"/>
        <w:rPr>
          <w:rFonts w:cs="Verdana"/>
        </w:rPr>
      </w:pPr>
    </w:p>
    <w:p w14:paraId="72C9C132" w14:textId="1E47E71B" w:rsidR="008648C0" w:rsidRPr="00A77600" w:rsidRDefault="008426D3" w:rsidP="003E3D3F">
      <w:pPr>
        <w:pStyle w:val="TitleB"/>
        <w:numPr>
          <w:ilvl w:val="0"/>
          <w:numId w:val="33"/>
        </w:numPr>
        <w:ind w:left="567" w:hanging="567"/>
        <w:rPr>
          <w:color w:val="auto"/>
        </w:rPr>
      </w:pPr>
      <w:r>
        <w:br w:type="page"/>
      </w:r>
      <w:r>
        <w:rPr>
          <w:color w:val="auto"/>
        </w:rPr>
        <w:lastRenderedPageBreak/>
        <w:t>TILVIRKER AV BIOLOGISK VIRKESTOFF OG TILVIRKER ANSVARLIG FOR BATCH RELEASE</w:t>
      </w:r>
    </w:p>
    <w:p w14:paraId="72C9C133" w14:textId="77777777" w:rsidR="008648C0" w:rsidRPr="00A77600" w:rsidRDefault="008648C0" w:rsidP="006826AE">
      <w:pPr>
        <w:keepNext/>
        <w:widowControl w:val="0"/>
        <w:autoSpaceDE w:val="0"/>
        <w:autoSpaceDN w:val="0"/>
        <w:adjustRightInd w:val="0"/>
        <w:spacing w:line="240" w:lineRule="auto"/>
        <w:ind w:left="567" w:right="120" w:hanging="567"/>
        <w:rPr>
          <w:rFonts w:cs="Verdana"/>
          <w:b/>
          <w:bCs/>
          <w:szCs w:val="22"/>
        </w:rPr>
      </w:pPr>
    </w:p>
    <w:p w14:paraId="72C9C134" w14:textId="77777777" w:rsidR="008648C0" w:rsidRPr="00A77600" w:rsidRDefault="008426D3" w:rsidP="00645642">
      <w:pPr>
        <w:widowControl w:val="0"/>
        <w:tabs>
          <w:tab w:val="clear" w:pos="567"/>
          <w:tab w:val="left" w:pos="0"/>
        </w:tabs>
        <w:autoSpaceDE w:val="0"/>
        <w:autoSpaceDN w:val="0"/>
        <w:adjustRightInd w:val="0"/>
        <w:spacing w:line="240" w:lineRule="auto"/>
        <w:ind w:right="120"/>
        <w:rPr>
          <w:rFonts w:cs="Verdana"/>
          <w:szCs w:val="22"/>
          <w:u w:val="single"/>
        </w:rPr>
      </w:pPr>
      <w:r>
        <w:rPr>
          <w:u w:val="single"/>
        </w:rPr>
        <w:t>Navn og adresse til tilvirker av biologisk virkestoff</w:t>
      </w:r>
    </w:p>
    <w:p w14:paraId="72C9C135" w14:textId="77777777" w:rsidR="008648C0" w:rsidRPr="00A77600"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36" w14:textId="77777777" w:rsidR="008648C0" w:rsidRPr="00D21B28" w:rsidRDefault="008426D3" w:rsidP="00645642">
      <w:pPr>
        <w:widowControl w:val="0"/>
        <w:tabs>
          <w:tab w:val="clear" w:pos="567"/>
          <w:tab w:val="left" w:pos="0"/>
        </w:tabs>
        <w:autoSpaceDE w:val="0"/>
        <w:autoSpaceDN w:val="0"/>
        <w:adjustRightInd w:val="0"/>
        <w:spacing w:line="240" w:lineRule="auto"/>
        <w:ind w:right="120"/>
        <w:rPr>
          <w:rFonts w:cs="Verdana"/>
          <w:szCs w:val="22"/>
        </w:rPr>
      </w:pPr>
      <w:r w:rsidRPr="004503A7">
        <w:rPr>
          <w:lang w:val="en-US"/>
        </w:rPr>
        <w:t xml:space="preserve">Eli Lilly Kinsale Limited, Dunderrow, Kinsale, Co. </w:t>
      </w:r>
      <w:r w:rsidRPr="00D21B28">
        <w:t>Cork, Irland</w:t>
      </w:r>
    </w:p>
    <w:p w14:paraId="72C9C137" w14:textId="77777777" w:rsidR="008648C0" w:rsidRPr="00D21B28" w:rsidRDefault="008648C0" w:rsidP="00645642">
      <w:pPr>
        <w:widowControl w:val="0"/>
        <w:tabs>
          <w:tab w:val="clear" w:pos="567"/>
          <w:tab w:val="left" w:pos="0"/>
        </w:tabs>
        <w:autoSpaceDE w:val="0"/>
        <w:autoSpaceDN w:val="0"/>
        <w:adjustRightInd w:val="0"/>
        <w:spacing w:line="240" w:lineRule="auto"/>
        <w:ind w:right="120"/>
        <w:rPr>
          <w:rFonts w:cs="Verdana"/>
          <w:szCs w:val="22"/>
          <w:u w:val="single"/>
        </w:rPr>
      </w:pPr>
    </w:p>
    <w:p w14:paraId="72C9C138" w14:textId="77777777" w:rsidR="008648C0" w:rsidRPr="00D21B28" w:rsidRDefault="008426D3" w:rsidP="00645642">
      <w:pPr>
        <w:widowControl w:val="0"/>
        <w:tabs>
          <w:tab w:val="clear" w:pos="567"/>
          <w:tab w:val="left" w:pos="0"/>
        </w:tabs>
        <w:autoSpaceDE w:val="0"/>
        <w:autoSpaceDN w:val="0"/>
        <w:adjustRightInd w:val="0"/>
        <w:spacing w:line="240" w:lineRule="auto"/>
        <w:ind w:right="120"/>
        <w:rPr>
          <w:rFonts w:cs="Verdana"/>
          <w:szCs w:val="22"/>
          <w:u w:val="single"/>
        </w:rPr>
      </w:pPr>
      <w:r w:rsidRPr="00D21B28">
        <w:rPr>
          <w:u w:val="single"/>
        </w:rPr>
        <w:t>Navn og adresse til tilvirker ansvarlig for batch release</w:t>
      </w:r>
    </w:p>
    <w:p w14:paraId="72C9C139" w14:textId="77777777" w:rsidR="008648C0" w:rsidRPr="00D21B28" w:rsidRDefault="008648C0" w:rsidP="00645642">
      <w:pPr>
        <w:widowControl w:val="0"/>
        <w:tabs>
          <w:tab w:val="clear" w:pos="567"/>
          <w:tab w:val="left" w:pos="0"/>
        </w:tabs>
        <w:autoSpaceDE w:val="0"/>
        <w:autoSpaceDN w:val="0"/>
        <w:adjustRightInd w:val="0"/>
        <w:spacing w:line="240" w:lineRule="auto"/>
        <w:ind w:right="120"/>
        <w:rPr>
          <w:rFonts w:cs="Verdana"/>
          <w:szCs w:val="22"/>
          <w:u w:val="single"/>
        </w:rPr>
      </w:pPr>
    </w:p>
    <w:p w14:paraId="0033ABE1" w14:textId="6815D01B" w:rsidR="002B4FFD" w:rsidRPr="002B4FFD" w:rsidRDefault="002B4FFD" w:rsidP="00645642">
      <w:pPr>
        <w:widowControl w:val="0"/>
        <w:tabs>
          <w:tab w:val="clear" w:pos="567"/>
          <w:tab w:val="left" w:pos="0"/>
        </w:tabs>
        <w:autoSpaceDE w:val="0"/>
        <w:autoSpaceDN w:val="0"/>
        <w:adjustRightInd w:val="0"/>
        <w:spacing w:line="240" w:lineRule="auto"/>
        <w:ind w:right="120"/>
        <w:rPr>
          <w:rFonts w:cs="Verdana"/>
          <w:i/>
          <w:iCs/>
          <w:szCs w:val="22"/>
        </w:rPr>
      </w:pPr>
      <w:r w:rsidRPr="00DC3BCC">
        <w:rPr>
          <w:rFonts w:cs="Verdana"/>
          <w:i/>
          <w:iCs/>
          <w:szCs w:val="22"/>
        </w:rPr>
        <w:t xml:space="preserve">Ferdigfylt penn, </w:t>
      </w:r>
      <w:r>
        <w:rPr>
          <w:rFonts w:cs="Verdana"/>
          <w:i/>
          <w:iCs/>
          <w:szCs w:val="22"/>
        </w:rPr>
        <w:t>f</w:t>
      </w:r>
      <w:r w:rsidRPr="00DC3BCC">
        <w:rPr>
          <w:rFonts w:cs="Verdana"/>
          <w:i/>
          <w:iCs/>
          <w:szCs w:val="22"/>
        </w:rPr>
        <w:t>erdigfylt sprøyte, hetteglass (1 pakning)</w:t>
      </w:r>
    </w:p>
    <w:p w14:paraId="72C9C13A" w14:textId="77777777" w:rsidR="008648C0" w:rsidRDefault="008426D3" w:rsidP="00645642">
      <w:pPr>
        <w:widowControl w:val="0"/>
        <w:tabs>
          <w:tab w:val="clear" w:pos="567"/>
          <w:tab w:val="left" w:pos="0"/>
        </w:tabs>
        <w:autoSpaceDE w:val="0"/>
        <w:autoSpaceDN w:val="0"/>
        <w:adjustRightInd w:val="0"/>
        <w:spacing w:line="240" w:lineRule="auto"/>
        <w:ind w:right="120"/>
        <w:rPr>
          <w:lang w:val="en-US"/>
        </w:rPr>
      </w:pPr>
      <w:bookmarkStart w:id="145" w:name="_Hlk79593350"/>
      <w:r w:rsidRPr="003A767C">
        <w:rPr>
          <w:lang w:val="en-US"/>
        </w:rPr>
        <w:t>Lilly France S.A.S., Rue du Colonel Lilly, 67640 Fegersheim, Frankrike</w:t>
      </w:r>
    </w:p>
    <w:p w14:paraId="149E7B2D" w14:textId="77777777" w:rsidR="002B4FFD" w:rsidRDefault="002B4FFD" w:rsidP="00645642">
      <w:pPr>
        <w:widowControl w:val="0"/>
        <w:tabs>
          <w:tab w:val="clear" w:pos="567"/>
          <w:tab w:val="left" w:pos="0"/>
        </w:tabs>
        <w:autoSpaceDE w:val="0"/>
        <w:autoSpaceDN w:val="0"/>
        <w:adjustRightInd w:val="0"/>
        <w:spacing w:line="240" w:lineRule="auto"/>
        <w:ind w:right="120"/>
        <w:rPr>
          <w:lang w:val="en-US"/>
        </w:rPr>
      </w:pPr>
    </w:p>
    <w:p w14:paraId="2FC0A82C" w14:textId="77777777" w:rsidR="002B4FFD" w:rsidRPr="00DC3BCC" w:rsidRDefault="002B4FFD" w:rsidP="002B4FFD">
      <w:pPr>
        <w:widowControl w:val="0"/>
        <w:tabs>
          <w:tab w:val="clear" w:pos="567"/>
          <w:tab w:val="left" w:pos="0"/>
        </w:tabs>
        <w:autoSpaceDE w:val="0"/>
        <w:autoSpaceDN w:val="0"/>
        <w:adjustRightInd w:val="0"/>
        <w:spacing w:line="240" w:lineRule="auto"/>
        <w:ind w:right="120"/>
        <w:rPr>
          <w:rFonts w:cs="Verdana"/>
          <w:i/>
          <w:iCs/>
          <w:szCs w:val="22"/>
        </w:rPr>
      </w:pPr>
      <w:r w:rsidRPr="00DC3BCC">
        <w:rPr>
          <w:rFonts w:cs="Verdana"/>
          <w:i/>
          <w:iCs/>
          <w:szCs w:val="22"/>
        </w:rPr>
        <w:t>Hetteglass (3 pakning)</w:t>
      </w:r>
    </w:p>
    <w:p w14:paraId="16D08E9F" w14:textId="5B993DBF" w:rsidR="002B4FFD" w:rsidRPr="002B4FFD" w:rsidRDefault="002B4FFD" w:rsidP="002B4FFD">
      <w:pPr>
        <w:widowControl w:val="0"/>
        <w:autoSpaceDE w:val="0"/>
        <w:autoSpaceDN w:val="0"/>
        <w:adjustRightInd w:val="0"/>
        <w:spacing w:line="240" w:lineRule="auto"/>
        <w:ind w:right="120"/>
        <w:rPr>
          <w:rFonts w:cs="Verdana"/>
          <w:szCs w:val="22"/>
        </w:rPr>
      </w:pPr>
      <w:r w:rsidRPr="004E3D06">
        <w:rPr>
          <w:rFonts w:cs="Verdana"/>
          <w:szCs w:val="22"/>
        </w:rPr>
        <w:t>Lilly S.A., Avda. de la Industria Nº 30, 28108 Alcobendas, Madrid, Span</w:t>
      </w:r>
      <w:r>
        <w:rPr>
          <w:rFonts w:cs="Verdana"/>
          <w:szCs w:val="22"/>
        </w:rPr>
        <w:t>ia</w:t>
      </w:r>
    </w:p>
    <w:bookmarkEnd w:id="145"/>
    <w:p w14:paraId="72C9C13B" w14:textId="77777777" w:rsidR="008648C0" w:rsidRPr="002B4FFD"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3C" w14:textId="77777777" w:rsidR="008648C0" w:rsidRPr="002B4FFD"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3D" w14:textId="77777777" w:rsidR="008648C0" w:rsidRPr="0058574A" w:rsidRDefault="008426D3" w:rsidP="006826AE">
      <w:pPr>
        <w:pStyle w:val="TitleB"/>
        <w:ind w:hanging="567"/>
        <w:rPr>
          <w:color w:val="auto"/>
        </w:rPr>
      </w:pPr>
      <w:r w:rsidRPr="0058574A">
        <w:rPr>
          <w:color w:val="auto"/>
        </w:rPr>
        <w:t>B.</w:t>
      </w:r>
      <w:r w:rsidRPr="0058574A">
        <w:rPr>
          <w:color w:val="auto"/>
        </w:rPr>
        <w:tab/>
        <w:t>VILKÅR ELLER RESTRIKSJONER VEDRØRENDE LEVERANSE OG BRUK</w:t>
      </w:r>
    </w:p>
    <w:p w14:paraId="72C9C13E" w14:textId="77777777" w:rsidR="008648C0" w:rsidRPr="0058574A"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3F" w14:textId="77777777" w:rsidR="008648C0" w:rsidRPr="00A77600" w:rsidRDefault="008426D3" w:rsidP="00645642">
      <w:pPr>
        <w:widowControl w:val="0"/>
        <w:tabs>
          <w:tab w:val="clear" w:pos="567"/>
          <w:tab w:val="left" w:pos="0"/>
        </w:tabs>
        <w:autoSpaceDE w:val="0"/>
        <w:autoSpaceDN w:val="0"/>
        <w:adjustRightInd w:val="0"/>
        <w:spacing w:line="240" w:lineRule="auto"/>
        <w:ind w:right="120"/>
        <w:rPr>
          <w:rFonts w:cs="Verdana"/>
          <w:szCs w:val="22"/>
        </w:rPr>
      </w:pPr>
      <w:r>
        <w:t>Legemiddel underlagt begrenset forskrivning (se Vedlegg I, Preparatomtale, pkt. 4.2).</w:t>
      </w:r>
    </w:p>
    <w:p w14:paraId="72C9C140" w14:textId="77777777" w:rsidR="008648C0" w:rsidRPr="00A77600"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41" w14:textId="77777777" w:rsidR="008648C0" w:rsidRPr="00A77600"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42" w14:textId="77777777" w:rsidR="008648C0" w:rsidRPr="00A77600" w:rsidRDefault="008426D3" w:rsidP="006826AE">
      <w:pPr>
        <w:pStyle w:val="TitleB"/>
        <w:ind w:hanging="567"/>
        <w:rPr>
          <w:color w:val="auto"/>
        </w:rPr>
      </w:pPr>
      <w:r>
        <w:rPr>
          <w:color w:val="auto"/>
        </w:rPr>
        <w:t>C.</w:t>
      </w:r>
      <w:r>
        <w:rPr>
          <w:color w:val="auto"/>
        </w:rPr>
        <w:tab/>
        <w:t xml:space="preserve">ANDRE VILKÅR OG KRAV TIL MARKEDSFØRINGSTILLATELSEN </w:t>
      </w:r>
    </w:p>
    <w:p w14:paraId="72C9C143" w14:textId="77777777" w:rsidR="008648C0" w:rsidRPr="00A77600" w:rsidRDefault="008648C0" w:rsidP="00645642">
      <w:pPr>
        <w:keepNext/>
        <w:widowControl w:val="0"/>
        <w:tabs>
          <w:tab w:val="clear" w:pos="567"/>
          <w:tab w:val="left" w:pos="0"/>
        </w:tabs>
        <w:autoSpaceDE w:val="0"/>
        <w:autoSpaceDN w:val="0"/>
        <w:adjustRightInd w:val="0"/>
        <w:spacing w:line="240" w:lineRule="auto"/>
        <w:ind w:right="120"/>
        <w:rPr>
          <w:rFonts w:cs="Verdana"/>
          <w:b/>
          <w:bCs/>
          <w:szCs w:val="22"/>
        </w:rPr>
      </w:pPr>
    </w:p>
    <w:p w14:paraId="72C9C144" w14:textId="77777777" w:rsidR="008648C0" w:rsidRPr="00A77600" w:rsidRDefault="008426D3" w:rsidP="003E3D3F">
      <w:pPr>
        <w:widowControl w:val="0"/>
        <w:numPr>
          <w:ilvl w:val="0"/>
          <w:numId w:val="5"/>
        </w:numPr>
        <w:tabs>
          <w:tab w:val="clear" w:pos="468"/>
        </w:tabs>
        <w:autoSpaceDE w:val="0"/>
        <w:autoSpaceDN w:val="0"/>
        <w:adjustRightInd w:val="0"/>
        <w:spacing w:line="240" w:lineRule="auto"/>
        <w:ind w:left="567" w:hanging="567"/>
        <w:rPr>
          <w:rFonts w:cs="Verdana"/>
          <w:szCs w:val="22"/>
        </w:rPr>
      </w:pPr>
      <w:r>
        <w:rPr>
          <w:b/>
        </w:rPr>
        <w:t>Periodiske sikkerhetsoppdateringsrapporter (PSUR-er)</w:t>
      </w:r>
    </w:p>
    <w:p w14:paraId="72C9C145" w14:textId="77777777" w:rsidR="008648C0" w:rsidRPr="00A77600"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46" w14:textId="77777777" w:rsidR="008648C0" w:rsidRPr="00A77600" w:rsidRDefault="008426D3" w:rsidP="00645642">
      <w:pPr>
        <w:widowControl w:val="0"/>
        <w:tabs>
          <w:tab w:val="clear" w:pos="567"/>
          <w:tab w:val="left" w:pos="0"/>
        </w:tabs>
        <w:autoSpaceDE w:val="0"/>
        <w:autoSpaceDN w:val="0"/>
        <w:adjustRightInd w:val="0"/>
        <w:spacing w:line="240" w:lineRule="auto"/>
        <w:ind w:right="120"/>
        <w:rPr>
          <w:rFonts w:cs="Verdana"/>
          <w:szCs w:val="22"/>
        </w:rPr>
      </w:pPr>
      <w: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72C9C147" w14:textId="20684E7A" w:rsidR="008648C0" w:rsidRDefault="008648C0" w:rsidP="00645642">
      <w:pPr>
        <w:widowControl w:val="0"/>
        <w:autoSpaceDE w:val="0"/>
        <w:autoSpaceDN w:val="0"/>
        <w:adjustRightInd w:val="0"/>
        <w:spacing w:line="240" w:lineRule="auto"/>
        <w:ind w:left="127" w:right="120" w:hanging="127"/>
        <w:rPr>
          <w:rFonts w:cs="Verdana"/>
          <w:szCs w:val="22"/>
        </w:rPr>
      </w:pPr>
    </w:p>
    <w:p w14:paraId="7C484B65" w14:textId="77777777" w:rsidR="00AD3F64" w:rsidRPr="00AD3F64" w:rsidRDefault="00AD3F64" w:rsidP="00AD3F64">
      <w:pPr>
        <w:widowControl w:val="0"/>
        <w:autoSpaceDE w:val="0"/>
        <w:autoSpaceDN w:val="0"/>
        <w:adjustRightInd w:val="0"/>
        <w:spacing w:line="240" w:lineRule="auto"/>
        <w:ind w:left="127" w:right="120" w:hanging="127"/>
        <w:rPr>
          <w:rFonts w:cs="Verdana"/>
          <w:szCs w:val="22"/>
        </w:rPr>
      </w:pPr>
      <w:r w:rsidRPr="00AD3F64">
        <w:rPr>
          <w:rFonts w:cs="Verdana"/>
          <w:szCs w:val="22"/>
        </w:rPr>
        <w:t xml:space="preserve">Innehaver av markedsføringstillatelsen skal sende inn første PSUR for dette legemidlet innen 6 </w:t>
      </w:r>
    </w:p>
    <w:p w14:paraId="5C9764FA" w14:textId="799F5283" w:rsidR="00AD3F64" w:rsidRPr="00A77600" w:rsidRDefault="00AD3F64" w:rsidP="00AD3F64">
      <w:pPr>
        <w:widowControl w:val="0"/>
        <w:autoSpaceDE w:val="0"/>
        <w:autoSpaceDN w:val="0"/>
        <w:adjustRightInd w:val="0"/>
        <w:spacing w:line="240" w:lineRule="auto"/>
        <w:ind w:left="127" w:right="120" w:hanging="127"/>
        <w:rPr>
          <w:rFonts w:cs="Verdana"/>
          <w:szCs w:val="22"/>
        </w:rPr>
      </w:pPr>
      <w:r w:rsidRPr="00AD3F64">
        <w:rPr>
          <w:rFonts w:cs="Verdana"/>
          <w:szCs w:val="22"/>
        </w:rPr>
        <w:t>måneder etter autorisasjon</w:t>
      </w:r>
      <w:r>
        <w:rPr>
          <w:rFonts w:cs="Verdana"/>
          <w:szCs w:val="22"/>
        </w:rPr>
        <w:t>.</w:t>
      </w:r>
    </w:p>
    <w:p w14:paraId="72C9C148" w14:textId="77777777" w:rsidR="008648C0" w:rsidRPr="00A77600" w:rsidRDefault="008648C0" w:rsidP="00645642">
      <w:pPr>
        <w:widowControl w:val="0"/>
        <w:autoSpaceDE w:val="0"/>
        <w:autoSpaceDN w:val="0"/>
        <w:adjustRightInd w:val="0"/>
        <w:spacing w:line="240" w:lineRule="auto"/>
        <w:ind w:left="127" w:right="120" w:hanging="127"/>
        <w:rPr>
          <w:rFonts w:cs="Verdana"/>
          <w:szCs w:val="22"/>
        </w:rPr>
      </w:pPr>
    </w:p>
    <w:p w14:paraId="72C9C149" w14:textId="77777777" w:rsidR="008648C0" w:rsidRPr="00A77600" w:rsidRDefault="008426D3" w:rsidP="006826AE">
      <w:pPr>
        <w:pStyle w:val="TitleB"/>
        <w:ind w:hanging="567"/>
        <w:rPr>
          <w:color w:val="auto"/>
        </w:rPr>
      </w:pPr>
      <w:r>
        <w:rPr>
          <w:color w:val="auto"/>
        </w:rPr>
        <w:t>D.</w:t>
      </w:r>
      <w:r>
        <w:rPr>
          <w:color w:val="auto"/>
        </w:rPr>
        <w:tab/>
        <w:t>VILKÅR ELLER RESTRIKSJONER VEDRØRENDE SIKKER OG EFFEKTIV BRUK AV LEGEMIDLET</w:t>
      </w:r>
    </w:p>
    <w:p w14:paraId="72C9C14A" w14:textId="77777777" w:rsidR="008648C0" w:rsidRPr="00A77600" w:rsidRDefault="008648C0" w:rsidP="006826AE">
      <w:pPr>
        <w:keepNext/>
        <w:widowControl w:val="0"/>
        <w:autoSpaceDE w:val="0"/>
        <w:autoSpaceDN w:val="0"/>
        <w:adjustRightInd w:val="0"/>
        <w:spacing w:line="240" w:lineRule="auto"/>
        <w:ind w:left="567" w:right="120" w:hanging="567"/>
        <w:rPr>
          <w:rFonts w:cs="Verdana"/>
          <w:b/>
          <w:bCs/>
          <w:szCs w:val="22"/>
        </w:rPr>
      </w:pPr>
    </w:p>
    <w:p w14:paraId="72C9C14B" w14:textId="77777777" w:rsidR="008648C0" w:rsidRPr="00A77600" w:rsidRDefault="008426D3" w:rsidP="003E3D3F">
      <w:pPr>
        <w:widowControl w:val="0"/>
        <w:numPr>
          <w:ilvl w:val="0"/>
          <w:numId w:val="5"/>
        </w:numPr>
        <w:tabs>
          <w:tab w:val="clear" w:pos="468"/>
        </w:tabs>
        <w:autoSpaceDE w:val="0"/>
        <w:autoSpaceDN w:val="0"/>
        <w:adjustRightInd w:val="0"/>
        <w:spacing w:line="240" w:lineRule="auto"/>
        <w:ind w:left="567" w:hanging="567"/>
        <w:rPr>
          <w:rFonts w:cs="Verdana"/>
          <w:szCs w:val="22"/>
        </w:rPr>
      </w:pPr>
      <w:r>
        <w:rPr>
          <w:b/>
        </w:rPr>
        <w:t>Risikohåndteringsplan (RMP)</w:t>
      </w:r>
    </w:p>
    <w:p w14:paraId="72C9C14C" w14:textId="77777777" w:rsidR="008648C0" w:rsidRPr="00A77600" w:rsidRDefault="008648C0" w:rsidP="00645642">
      <w:pPr>
        <w:widowControl w:val="0"/>
        <w:tabs>
          <w:tab w:val="clear" w:pos="567"/>
          <w:tab w:val="left" w:pos="0"/>
        </w:tabs>
        <w:autoSpaceDE w:val="0"/>
        <w:autoSpaceDN w:val="0"/>
        <w:adjustRightInd w:val="0"/>
        <w:spacing w:line="240" w:lineRule="auto"/>
        <w:ind w:right="120"/>
        <w:rPr>
          <w:rFonts w:cs="Verdana"/>
          <w:szCs w:val="22"/>
        </w:rPr>
      </w:pPr>
    </w:p>
    <w:p w14:paraId="72C9C14D" w14:textId="77777777" w:rsidR="008648C0" w:rsidRPr="00A77600" w:rsidRDefault="008426D3" w:rsidP="00645642">
      <w:pPr>
        <w:widowControl w:val="0"/>
        <w:tabs>
          <w:tab w:val="clear" w:pos="567"/>
          <w:tab w:val="left" w:pos="0"/>
        </w:tabs>
        <w:autoSpaceDE w:val="0"/>
        <w:autoSpaceDN w:val="0"/>
        <w:adjustRightInd w:val="0"/>
        <w:spacing w:line="240" w:lineRule="auto"/>
        <w:ind w:right="120"/>
        <w:rPr>
          <w:rFonts w:cs="Verdana"/>
          <w:szCs w:val="22"/>
        </w:rPr>
      </w:pPr>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72C9C14E" w14:textId="77777777" w:rsidR="008648C0" w:rsidRPr="00A77600" w:rsidRDefault="008648C0" w:rsidP="00645642">
      <w:pPr>
        <w:widowControl w:val="0"/>
        <w:autoSpaceDE w:val="0"/>
        <w:autoSpaceDN w:val="0"/>
        <w:adjustRightInd w:val="0"/>
        <w:spacing w:line="240" w:lineRule="auto"/>
        <w:ind w:right="120"/>
        <w:rPr>
          <w:rFonts w:cs="Verdana"/>
          <w:szCs w:val="22"/>
        </w:rPr>
      </w:pPr>
    </w:p>
    <w:p w14:paraId="72C9C14F" w14:textId="77777777" w:rsidR="008648C0" w:rsidRPr="00A77600" w:rsidRDefault="008426D3" w:rsidP="00645642">
      <w:pPr>
        <w:widowControl w:val="0"/>
        <w:autoSpaceDE w:val="0"/>
        <w:autoSpaceDN w:val="0"/>
        <w:adjustRightInd w:val="0"/>
        <w:spacing w:line="240" w:lineRule="auto"/>
        <w:ind w:right="120"/>
        <w:rPr>
          <w:rFonts w:cs="Verdana"/>
          <w:szCs w:val="22"/>
        </w:rPr>
      </w:pPr>
      <w:r>
        <w:t>En oppdatert RMP skal sendes inn:</w:t>
      </w:r>
    </w:p>
    <w:p w14:paraId="72C9C150" w14:textId="77777777" w:rsidR="008648C0" w:rsidRPr="00A77600" w:rsidRDefault="008426D3" w:rsidP="003E3D3F">
      <w:pPr>
        <w:widowControl w:val="0"/>
        <w:numPr>
          <w:ilvl w:val="0"/>
          <w:numId w:val="6"/>
        </w:numPr>
        <w:tabs>
          <w:tab w:val="clear" w:pos="108"/>
        </w:tabs>
        <w:autoSpaceDE w:val="0"/>
        <w:autoSpaceDN w:val="0"/>
        <w:adjustRightInd w:val="0"/>
        <w:spacing w:line="240" w:lineRule="auto"/>
        <w:ind w:left="567" w:hanging="567"/>
        <w:rPr>
          <w:rFonts w:cs="Verdana"/>
          <w:szCs w:val="22"/>
        </w:rPr>
      </w:pPr>
      <w:r>
        <w:t>på forespørsel fra Det europeiske legemiddelkontoret (the European Medicines Agency);</w:t>
      </w:r>
    </w:p>
    <w:p w14:paraId="72C9C151" w14:textId="77777777" w:rsidR="008648C0" w:rsidRPr="00A77600" w:rsidRDefault="008426D3" w:rsidP="003E3D3F">
      <w:pPr>
        <w:widowControl w:val="0"/>
        <w:numPr>
          <w:ilvl w:val="0"/>
          <w:numId w:val="6"/>
        </w:numPr>
        <w:tabs>
          <w:tab w:val="clear" w:pos="108"/>
        </w:tabs>
        <w:autoSpaceDE w:val="0"/>
        <w:autoSpaceDN w:val="0"/>
        <w:adjustRightInd w:val="0"/>
        <w:spacing w:line="240" w:lineRule="auto"/>
        <w:ind w:left="567" w:hanging="567"/>
        <w:rPr>
          <w:rFonts w:cs="Verdana"/>
          <w:szCs w:val="22"/>
        </w:rPr>
      </w:pPr>
      <w:r>
        <w:t xml:space="preserve">når risikohåndteringssystemet er modifisert, spesielt som resultat av at det fremkommer ny informasjon som kan lede til en betydelig endring i nytte/risiko profilen eller som resultat av at en viktig milepel (legemiddelovervåkning eller risikominimering) er nådd. </w:t>
      </w:r>
      <w:bookmarkStart w:id="146" w:name="page_total_master7"/>
      <w:bookmarkStart w:id="147" w:name="page_total"/>
      <w:bookmarkEnd w:id="146"/>
      <w:bookmarkEnd w:id="147"/>
    </w:p>
    <w:p w14:paraId="72C9C152" w14:textId="77777777" w:rsidR="008648C0" w:rsidRPr="00A77600" w:rsidRDefault="008426D3" w:rsidP="00645642">
      <w:pPr>
        <w:tabs>
          <w:tab w:val="clear" w:pos="567"/>
        </w:tabs>
        <w:spacing w:line="240" w:lineRule="auto"/>
        <w:ind w:hanging="567"/>
        <w:rPr>
          <w:b/>
          <w:noProof/>
          <w:szCs w:val="22"/>
        </w:rPr>
      </w:pPr>
      <w:r>
        <w:br w:type="page"/>
      </w:r>
    </w:p>
    <w:p w14:paraId="72C9C153" w14:textId="77777777" w:rsidR="008648C0" w:rsidRPr="00451A3D" w:rsidRDefault="008648C0" w:rsidP="008648C0">
      <w:pPr>
        <w:numPr>
          <w:ilvl w:val="12"/>
          <w:numId w:val="0"/>
        </w:numPr>
        <w:spacing w:line="240" w:lineRule="auto"/>
        <w:ind w:right="-2"/>
        <w:rPr>
          <w:noProof/>
          <w:szCs w:val="22"/>
        </w:rPr>
      </w:pPr>
    </w:p>
    <w:p w14:paraId="72C9C154" w14:textId="77777777" w:rsidR="008648C0" w:rsidRPr="00451A3D" w:rsidRDefault="008648C0" w:rsidP="008648C0">
      <w:pPr>
        <w:rPr>
          <w:noProof/>
          <w:szCs w:val="22"/>
        </w:rPr>
      </w:pPr>
    </w:p>
    <w:p w14:paraId="72C9C155" w14:textId="77777777" w:rsidR="008648C0" w:rsidRPr="00451A3D" w:rsidRDefault="008648C0" w:rsidP="008648C0">
      <w:pPr>
        <w:rPr>
          <w:noProof/>
          <w:szCs w:val="22"/>
        </w:rPr>
      </w:pPr>
    </w:p>
    <w:p w14:paraId="72C9C156" w14:textId="77777777" w:rsidR="008648C0" w:rsidRPr="00451A3D" w:rsidRDefault="008648C0" w:rsidP="008648C0">
      <w:pPr>
        <w:rPr>
          <w:noProof/>
          <w:szCs w:val="22"/>
        </w:rPr>
      </w:pPr>
    </w:p>
    <w:p w14:paraId="72C9C157" w14:textId="77777777" w:rsidR="008648C0" w:rsidRPr="00451A3D" w:rsidRDefault="008648C0" w:rsidP="008648C0">
      <w:pPr>
        <w:rPr>
          <w:noProof/>
          <w:szCs w:val="22"/>
        </w:rPr>
      </w:pPr>
    </w:p>
    <w:p w14:paraId="72C9C158" w14:textId="77777777" w:rsidR="008648C0" w:rsidRPr="00451A3D" w:rsidRDefault="008648C0" w:rsidP="008648C0"/>
    <w:p w14:paraId="72C9C159" w14:textId="77777777" w:rsidR="008648C0" w:rsidRPr="00451A3D" w:rsidRDefault="008648C0" w:rsidP="008648C0"/>
    <w:p w14:paraId="72C9C15A" w14:textId="77777777" w:rsidR="008648C0" w:rsidRPr="00451A3D" w:rsidRDefault="008648C0" w:rsidP="008648C0"/>
    <w:p w14:paraId="72C9C15B" w14:textId="77777777" w:rsidR="008648C0" w:rsidRPr="00451A3D" w:rsidRDefault="008648C0" w:rsidP="008648C0"/>
    <w:p w14:paraId="72C9C15C" w14:textId="77777777" w:rsidR="008648C0" w:rsidRPr="00451A3D" w:rsidRDefault="008648C0" w:rsidP="008648C0"/>
    <w:p w14:paraId="72C9C15D" w14:textId="77777777" w:rsidR="008648C0" w:rsidRPr="00451A3D" w:rsidRDefault="008648C0" w:rsidP="008648C0">
      <w:pPr>
        <w:rPr>
          <w:noProof/>
          <w:szCs w:val="22"/>
        </w:rPr>
      </w:pPr>
    </w:p>
    <w:p w14:paraId="72C9C15E" w14:textId="77777777" w:rsidR="008648C0" w:rsidRPr="00451A3D" w:rsidRDefault="008648C0" w:rsidP="008648C0">
      <w:pPr>
        <w:rPr>
          <w:noProof/>
          <w:szCs w:val="22"/>
        </w:rPr>
      </w:pPr>
    </w:p>
    <w:p w14:paraId="72C9C15F" w14:textId="77777777" w:rsidR="008648C0" w:rsidRPr="00451A3D" w:rsidRDefault="008648C0" w:rsidP="008648C0">
      <w:pPr>
        <w:rPr>
          <w:noProof/>
          <w:szCs w:val="22"/>
        </w:rPr>
      </w:pPr>
    </w:p>
    <w:p w14:paraId="72C9C160" w14:textId="77777777" w:rsidR="008648C0" w:rsidRPr="00451A3D" w:rsidRDefault="008648C0" w:rsidP="008648C0">
      <w:pPr>
        <w:rPr>
          <w:noProof/>
          <w:szCs w:val="22"/>
        </w:rPr>
      </w:pPr>
    </w:p>
    <w:p w14:paraId="72C9C161" w14:textId="77777777" w:rsidR="008648C0" w:rsidRPr="00451A3D" w:rsidRDefault="008648C0" w:rsidP="008648C0">
      <w:pPr>
        <w:rPr>
          <w:noProof/>
          <w:szCs w:val="22"/>
        </w:rPr>
      </w:pPr>
    </w:p>
    <w:p w14:paraId="72C9C162" w14:textId="77777777" w:rsidR="008648C0" w:rsidRPr="00451A3D" w:rsidRDefault="008648C0" w:rsidP="008648C0">
      <w:pPr>
        <w:rPr>
          <w:noProof/>
          <w:szCs w:val="22"/>
        </w:rPr>
      </w:pPr>
    </w:p>
    <w:p w14:paraId="72C9C163" w14:textId="77777777" w:rsidR="008648C0" w:rsidRPr="00451A3D" w:rsidRDefault="008648C0" w:rsidP="008648C0">
      <w:pPr>
        <w:rPr>
          <w:noProof/>
          <w:szCs w:val="22"/>
        </w:rPr>
      </w:pPr>
    </w:p>
    <w:p w14:paraId="72C9C164" w14:textId="77777777" w:rsidR="008648C0" w:rsidRPr="00451A3D" w:rsidRDefault="008648C0" w:rsidP="008648C0">
      <w:pPr>
        <w:outlineLvl w:val="0"/>
        <w:rPr>
          <w:b/>
          <w:noProof/>
          <w:szCs w:val="22"/>
        </w:rPr>
      </w:pPr>
    </w:p>
    <w:p w14:paraId="72C9C165" w14:textId="77777777" w:rsidR="008648C0" w:rsidRPr="00451A3D" w:rsidRDefault="008648C0" w:rsidP="008648C0">
      <w:pPr>
        <w:outlineLvl w:val="0"/>
        <w:rPr>
          <w:b/>
          <w:noProof/>
          <w:szCs w:val="22"/>
        </w:rPr>
      </w:pPr>
    </w:p>
    <w:p w14:paraId="72C9C166" w14:textId="77777777" w:rsidR="008648C0" w:rsidRPr="00451A3D" w:rsidRDefault="008648C0" w:rsidP="008648C0">
      <w:pPr>
        <w:outlineLvl w:val="0"/>
        <w:rPr>
          <w:b/>
          <w:noProof/>
          <w:szCs w:val="22"/>
        </w:rPr>
      </w:pPr>
    </w:p>
    <w:p w14:paraId="72C9C167" w14:textId="77777777" w:rsidR="008648C0" w:rsidRPr="00451A3D" w:rsidRDefault="008648C0" w:rsidP="008648C0">
      <w:pPr>
        <w:outlineLvl w:val="0"/>
        <w:rPr>
          <w:b/>
          <w:noProof/>
          <w:szCs w:val="22"/>
        </w:rPr>
      </w:pPr>
    </w:p>
    <w:p w14:paraId="72C9C168" w14:textId="77777777" w:rsidR="008648C0" w:rsidRPr="00451A3D" w:rsidRDefault="008648C0" w:rsidP="008648C0">
      <w:pPr>
        <w:outlineLvl w:val="0"/>
        <w:rPr>
          <w:b/>
          <w:noProof/>
          <w:szCs w:val="22"/>
        </w:rPr>
      </w:pPr>
    </w:p>
    <w:p w14:paraId="72C9C169" w14:textId="77777777" w:rsidR="008648C0" w:rsidRPr="00451A3D" w:rsidRDefault="008648C0" w:rsidP="008648C0">
      <w:pPr>
        <w:outlineLvl w:val="0"/>
        <w:rPr>
          <w:b/>
          <w:noProof/>
          <w:szCs w:val="22"/>
        </w:rPr>
      </w:pPr>
    </w:p>
    <w:p w14:paraId="72C9C16A" w14:textId="3D6265DE" w:rsidR="008648C0" w:rsidRPr="00451A3D" w:rsidRDefault="008426D3" w:rsidP="008648C0">
      <w:pPr>
        <w:spacing w:line="240" w:lineRule="auto"/>
        <w:jc w:val="center"/>
        <w:outlineLvl w:val="0"/>
        <w:rPr>
          <w:b/>
          <w:noProof/>
          <w:szCs w:val="22"/>
        </w:rPr>
      </w:pPr>
      <w:r>
        <w:rPr>
          <w:b/>
        </w:rPr>
        <w:t>VEDLEGG III</w:t>
      </w:r>
      <w:r w:rsidR="008D2C0B">
        <w:rPr>
          <w:b/>
        </w:rPr>
        <w:fldChar w:fldCharType="begin"/>
      </w:r>
      <w:r w:rsidR="008D2C0B">
        <w:rPr>
          <w:b/>
        </w:rPr>
        <w:instrText xml:space="preserve"> DOCVARIABLE VAULT_ND_3f6a12d6-fcc8-4ce3-af65-2011a7985d4b \* MERGEFORMAT </w:instrText>
      </w:r>
      <w:r w:rsidR="008D2C0B">
        <w:rPr>
          <w:b/>
        </w:rPr>
        <w:fldChar w:fldCharType="separate"/>
      </w:r>
      <w:r w:rsidR="00BC487E">
        <w:rPr>
          <w:b/>
        </w:rPr>
        <w:t xml:space="preserve"> </w:t>
      </w:r>
      <w:r w:rsidR="008D2C0B">
        <w:rPr>
          <w:b/>
        </w:rPr>
        <w:fldChar w:fldCharType="end"/>
      </w:r>
    </w:p>
    <w:p w14:paraId="72C9C16B" w14:textId="77777777" w:rsidR="008648C0" w:rsidRPr="00451A3D" w:rsidRDefault="008648C0" w:rsidP="008648C0">
      <w:pPr>
        <w:spacing w:line="240" w:lineRule="auto"/>
        <w:jc w:val="center"/>
        <w:rPr>
          <w:b/>
          <w:noProof/>
          <w:szCs w:val="22"/>
        </w:rPr>
      </w:pPr>
    </w:p>
    <w:p w14:paraId="72C9C16C" w14:textId="02833E7A" w:rsidR="008648C0" w:rsidRPr="00451A3D" w:rsidRDefault="008426D3" w:rsidP="008648C0">
      <w:pPr>
        <w:spacing w:line="240" w:lineRule="auto"/>
        <w:jc w:val="center"/>
        <w:outlineLvl w:val="0"/>
        <w:rPr>
          <w:b/>
          <w:noProof/>
          <w:szCs w:val="22"/>
        </w:rPr>
      </w:pPr>
      <w:r>
        <w:rPr>
          <w:b/>
        </w:rPr>
        <w:t>MERKING OG PAKNINGSVEDLEGG</w:t>
      </w:r>
      <w:r w:rsidR="008D2C0B">
        <w:rPr>
          <w:b/>
        </w:rPr>
        <w:fldChar w:fldCharType="begin"/>
      </w:r>
      <w:r w:rsidR="008D2C0B">
        <w:rPr>
          <w:b/>
        </w:rPr>
        <w:instrText xml:space="preserve"> DOCVARIABLE VAULT_ND_541c6b2c-e4e6-44e8-8e7e-f216d619e0f3 \* MERGEFORMAT </w:instrText>
      </w:r>
      <w:r w:rsidR="008D2C0B">
        <w:rPr>
          <w:b/>
        </w:rPr>
        <w:fldChar w:fldCharType="separate"/>
      </w:r>
      <w:r w:rsidR="00BC487E">
        <w:rPr>
          <w:b/>
        </w:rPr>
        <w:t xml:space="preserve"> </w:t>
      </w:r>
      <w:r w:rsidR="008D2C0B">
        <w:rPr>
          <w:b/>
        </w:rPr>
        <w:fldChar w:fldCharType="end"/>
      </w:r>
    </w:p>
    <w:p w14:paraId="72C9C16D" w14:textId="77777777" w:rsidR="008648C0" w:rsidRPr="00451A3D" w:rsidRDefault="008426D3" w:rsidP="008648C0">
      <w:pPr>
        <w:rPr>
          <w:b/>
          <w:noProof/>
          <w:szCs w:val="22"/>
        </w:rPr>
      </w:pPr>
      <w:r>
        <w:br w:type="page"/>
      </w:r>
    </w:p>
    <w:p w14:paraId="72C9C16E" w14:textId="77777777" w:rsidR="008648C0" w:rsidRPr="00451A3D" w:rsidRDefault="008648C0" w:rsidP="008648C0">
      <w:pPr>
        <w:outlineLvl w:val="0"/>
        <w:rPr>
          <w:b/>
          <w:noProof/>
          <w:szCs w:val="22"/>
        </w:rPr>
      </w:pPr>
    </w:p>
    <w:p w14:paraId="72C9C16F" w14:textId="77777777" w:rsidR="008648C0" w:rsidRPr="00451A3D" w:rsidRDefault="008648C0" w:rsidP="008648C0">
      <w:pPr>
        <w:outlineLvl w:val="0"/>
        <w:rPr>
          <w:b/>
          <w:noProof/>
          <w:szCs w:val="22"/>
        </w:rPr>
      </w:pPr>
    </w:p>
    <w:p w14:paraId="72C9C170" w14:textId="77777777" w:rsidR="008648C0" w:rsidRPr="00451A3D" w:rsidRDefault="008648C0" w:rsidP="008648C0">
      <w:pPr>
        <w:outlineLvl w:val="0"/>
        <w:rPr>
          <w:b/>
          <w:noProof/>
          <w:szCs w:val="22"/>
        </w:rPr>
      </w:pPr>
    </w:p>
    <w:p w14:paraId="72C9C171" w14:textId="77777777" w:rsidR="008648C0" w:rsidRPr="00451A3D" w:rsidRDefault="008648C0" w:rsidP="008648C0">
      <w:pPr>
        <w:outlineLvl w:val="0"/>
        <w:rPr>
          <w:b/>
          <w:noProof/>
          <w:szCs w:val="22"/>
        </w:rPr>
      </w:pPr>
    </w:p>
    <w:p w14:paraId="72C9C172" w14:textId="77777777" w:rsidR="008648C0" w:rsidRPr="00451A3D" w:rsidRDefault="008648C0" w:rsidP="008648C0">
      <w:pPr>
        <w:outlineLvl w:val="0"/>
        <w:rPr>
          <w:b/>
          <w:noProof/>
          <w:szCs w:val="22"/>
        </w:rPr>
      </w:pPr>
    </w:p>
    <w:p w14:paraId="72C9C173" w14:textId="77777777" w:rsidR="008648C0" w:rsidRPr="00451A3D" w:rsidRDefault="008648C0" w:rsidP="008648C0">
      <w:pPr>
        <w:outlineLvl w:val="0"/>
        <w:rPr>
          <w:b/>
          <w:noProof/>
          <w:szCs w:val="22"/>
        </w:rPr>
      </w:pPr>
    </w:p>
    <w:p w14:paraId="72C9C174" w14:textId="77777777" w:rsidR="008648C0" w:rsidRPr="00451A3D" w:rsidRDefault="008648C0" w:rsidP="008648C0">
      <w:pPr>
        <w:outlineLvl w:val="0"/>
        <w:rPr>
          <w:b/>
          <w:noProof/>
          <w:szCs w:val="22"/>
        </w:rPr>
      </w:pPr>
    </w:p>
    <w:p w14:paraId="72C9C175" w14:textId="77777777" w:rsidR="008648C0" w:rsidRPr="00451A3D" w:rsidRDefault="008648C0" w:rsidP="008648C0">
      <w:pPr>
        <w:outlineLvl w:val="0"/>
        <w:rPr>
          <w:b/>
          <w:noProof/>
          <w:szCs w:val="22"/>
        </w:rPr>
      </w:pPr>
    </w:p>
    <w:p w14:paraId="72C9C176" w14:textId="77777777" w:rsidR="008648C0" w:rsidRPr="00451A3D" w:rsidRDefault="008648C0" w:rsidP="008648C0">
      <w:pPr>
        <w:outlineLvl w:val="0"/>
        <w:rPr>
          <w:b/>
          <w:noProof/>
          <w:szCs w:val="22"/>
        </w:rPr>
      </w:pPr>
    </w:p>
    <w:p w14:paraId="72C9C177" w14:textId="77777777" w:rsidR="008648C0" w:rsidRPr="00451A3D" w:rsidRDefault="008648C0" w:rsidP="008648C0">
      <w:pPr>
        <w:outlineLvl w:val="0"/>
        <w:rPr>
          <w:b/>
          <w:noProof/>
          <w:szCs w:val="22"/>
        </w:rPr>
      </w:pPr>
    </w:p>
    <w:p w14:paraId="72C9C178" w14:textId="77777777" w:rsidR="008648C0" w:rsidRPr="00451A3D" w:rsidRDefault="008648C0" w:rsidP="008648C0">
      <w:pPr>
        <w:outlineLvl w:val="0"/>
        <w:rPr>
          <w:b/>
          <w:noProof/>
          <w:szCs w:val="22"/>
        </w:rPr>
      </w:pPr>
    </w:p>
    <w:p w14:paraId="72C9C179" w14:textId="77777777" w:rsidR="008648C0" w:rsidRPr="00451A3D" w:rsidRDefault="008648C0" w:rsidP="008648C0">
      <w:pPr>
        <w:outlineLvl w:val="0"/>
        <w:rPr>
          <w:b/>
          <w:noProof/>
          <w:szCs w:val="22"/>
        </w:rPr>
      </w:pPr>
    </w:p>
    <w:p w14:paraId="72C9C17A" w14:textId="77777777" w:rsidR="008648C0" w:rsidRPr="00451A3D" w:rsidRDefault="008648C0" w:rsidP="008648C0">
      <w:pPr>
        <w:outlineLvl w:val="0"/>
        <w:rPr>
          <w:b/>
          <w:noProof/>
          <w:szCs w:val="22"/>
        </w:rPr>
      </w:pPr>
    </w:p>
    <w:p w14:paraId="72C9C17B" w14:textId="77777777" w:rsidR="008648C0" w:rsidRPr="00451A3D" w:rsidRDefault="008648C0" w:rsidP="008648C0">
      <w:pPr>
        <w:outlineLvl w:val="0"/>
        <w:rPr>
          <w:b/>
          <w:noProof/>
          <w:szCs w:val="22"/>
        </w:rPr>
      </w:pPr>
    </w:p>
    <w:p w14:paraId="72C9C17C" w14:textId="77777777" w:rsidR="008648C0" w:rsidRPr="00451A3D" w:rsidRDefault="008648C0" w:rsidP="008648C0">
      <w:pPr>
        <w:outlineLvl w:val="0"/>
        <w:rPr>
          <w:b/>
          <w:noProof/>
          <w:szCs w:val="22"/>
        </w:rPr>
      </w:pPr>
    </w:p>
    <w:p w14:paraId="72C9C17D" w14:textId="77777777" w:rsidR="008648C0" w:rsidRPr="00451A3D" w:rsidRDefault="008648C0" w:rsidP="008648C0">
      <w:pPr>
        <w:outlineLvl w:val="0"/>
        <w:rPr>
          <w:b/>
          <w:noProof/>
          <w:szCs w:val="22"/>
        </w:rPr>
      </w:pPr>
    </w:p>
    <w:p w14:paraId="72C9C17E" w14:textId="77777777" w:rsidR="008648C0" w:rsidRPr="00451A3D" w:rsidRDefault="008648C0" w:rsidP="008648C0">
      <w:pPr>
        <w:outlineLvl w:val="0"/>
        <w:rPr>
          <w:b/>
          <w:noProof/>
          <w:szCs w:val="22"/>
        </w:rPr>
      </w:pPr>
    </w:p>
    <w:p w14:paraId="72C9C17F" w14:textId="77777777" w:rsidR="008648C0" w:rsidRPr="00451A3D" w:rsidRDefault="008648C0" w:rsidP="008648C0">
      <w:pPr>
        <w:outlineLvl w:val="0"/>
        <w:rPr>
          <w:b/>
          <w:noProof/>
          <w:szCs w:val="22"/>
        </w:rPr>
      </w:pPr>
    </w:p>
    <w:p w14:paraId="72C9C180" w14:textId="77777777" w:rsidR="008648C0" w:rsidRPr="00451A3D" w:rsidRDefault="008648C0" w:rsidP="008648C0">
      <w:pPr>
        <w:outlineLvl w:val="0"/>
        <w:rPr>
          <w:b/>
          <w:noProof/>
          <w:szCs w:val="22"/>
        </w:rPr>
      </w:pPr>
    </w:p>
    <w:p w14:paraId="72C9C181" w14:textId="77777777" w:rsidR="008648C0" w:rsidRPr="00451A3D" w:rsidRDefault="008648C0" w:rsidP="008648C0">
      <w:pPr>
        <w:outlineLvl w:val="0"/>
        <w:rPr>
          <w:b/>
          <w:noProof/>
          <w:szCs w:val="22"/>
        </w:rPr>
      </w:pPr>
    </w:p>
    <w:p w14:paraId="72C9C182" w14:textId="77777777" w:rsidR="008648C0" w:rsidRPr="00451A3D" w:rsidRDefault="008648C0" w:rsidP="008648C0">
      <w:pPr>
        <w:outlineLvl w:val="0"/>
        <w:rPr>
          <w:b/>
          <w:noProof/>
          <w:szCs w:val="22"/>
        </w:rPr>
      </w:pPr>
    </w:p>
    <w:p w14:paraId="72C9C183" w14:textId="77777777" w:rsidR="008648C0" w:rsidRPr="00451A3D" w:rsidRDefault="008648C0" w:rsidP="008648C0">
      <w:pPr>
        <w:outlineLvl w:val="0"/>
        <w:rPr>
          <w:b/>
          <w:noProof/>
          <w:szCs w:val="22"/>
        </w:rPr>
      </w:pPr>
    </w:p>
    <w:p w14:paraId="72C9C184" w14:textId="77777777" w:rsidR="003149C1" w:rsidRPr="00451A3D" w:rsidRDefault="003149C1" w:rsidP="008648C0">
      <w:pPr>
        <w:outlineLvl w:val="0"/>
        <w:rPr>
          <w:b/>
          <w:noProof/>
          <w:szCs w:val="22"/>
        </w:rPr>
      </w:pPr>
    </w:p>
    <w:p w14:paraId="72C9C185" w14:textId="2FD66864" w:rsidR="008648C0" w:rsidRPr="00451A3D" w:rsidRDefault="008426D3" w:rsidP="008648C0">
      <w:pPr>
        <w:pStyle w:val="TittleA"/>
        <w:rPr>
          <w:noProof/>
        </w:rPr>
      </w:pPr>
      <w:r>
        <w:t>A. MERKING</w:t>
      </w:r>
      <w:fldSimple w:instr=" DOCVARIABLE VAULT_ND_86ee8a1e-c7f0-49e1-8691-071e1bf597ad \* MERGEFORMAT ">
        <w:r w:rsidR="00BC487E">
          <w:t xml:space="preserve"> </w:t>
        </w:r>
      </w:fldSimple>
    </w:p>
    <w:p w14:paraId="72C9C186"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Pr>
          <w:b/>
        </w:rPr>
        <w:lastRenderedPageBreak/>
        <w:t>OPPLYSNINGER SOM SKAL ANGIS PÅ DEN YTRE EMBALLASJE</w:t>
      </w:r>
    </w:p>
    <w:p w14:paraId="72C9C187"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72C9C188"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 HETTEGLASS</w:t>
      </w:r>
    </w:p>
    <w:p w14:paraId="72C9C189" w14:textId="77777777" w:rsidR="008648C0" w:rsidRPr="00451A3D" w:rsidRDefault="008648C0" w:rsidP="008648C0">
      <w:pPr>
        <w:tabs>
          <w:tab w:val="clear" w:pos="567"/>
        </w:tabs>
        <w:spacing w:line="240" w:lineRule="auto"/>
        <w:rPr>
          <w:noProof/>
        </w:rPr>
      </w:pPr>
    </w:p>
    <w:p w14:paraId="72C9C18A" w14:textId="77777777" w:rsidR="0097659D" w:rsidRPr="00451A3D" w:rsidRDefault="0097659D" w:rsidP="0097659D">
      <w:pPr>
        <w:tabs>
          <w:tab w:val="clear" w:pos="567"/>
        </w:tabs>
        <w:spacing w:line="240" w:lineRule="auto"/>
        <w:rPr>
          <w:noProof/>
        </w:rPr>
      </w:pPr>
    </w:p>
    <w:p w14:paraId="72C9C18B" w14:textId="06C11053" w:rsidR="0097659D" w:rsidRPr="00451A3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8D2C0B">
        <w:rPr>
          <w:b/>
        </w:rPr>
        <w:fldChar w:fldCharType="begin"/>
      </w:r>
      <w:r w:rsidR="008D2C0B">
        <w:rPr>
          <w:b/>
        </w:rPr>
        <w:instrText xml:space="preserve"> DOCVARIABLE VAULT_ND_c202fe51-7f5a-4dee-a200-bd9c3687d9bb \* MERGEFORMAT </w:instrText>
      </w:r>
      <w:r w:rsidR="008D2C0B">
        <w:rPr>
          <w:b/>
        </w:rPr>
        <w:fldChar w:fldCharType="separate"/>
      </w:r>
      <w:r w:rsidR="00BC487E">
        <w:rPr>
          <w:b/>
        </w:rPr>
        <w:t xml:space="preserve"> </w:t>
      </w:r>
      <w:r w:rsidR="008D2C0B">
        <w:rPr>
          <w:b/>
        </w:rPr>
        <w:fldChar w:fldCharType="end"/>
      </w:r>
    </w:p>
    <w:p w14:paraId="72C9C18C" w14:textId="77777777" w:rsidR="0097659D" w:rsidRPr="00451A3D" w:rsidRDefault="0097659D" w:rsidP="0097659D">
      <w:pPr>
        <w:tabs>
          <w:tab w:val="clear" w:pos="567"/>
        </w:tabs>
        <w:spacing w:line="240" w:lineRule="auto"/>
        <w:rPr>
          <w:noProof/>
        </w:rPr>
      </w:pPr>
    </w:p>
    <w:p w14:paraId="72C9C18D" w14:textId="77777777" w:rsidR="0097659D" w:rsidRPr="00451A3D" w:rsidRDefault="008426D3" w:rsidP="0097659D">
      <w:pPr>
        <w:tabs>
          <w:tab w:val="clear" w:pos="567"/>
        </w:tabs>
        <w:spacing w:line="240" w:lineRule="auto"/>
        <w:rPr>
          <w:noProof/>
        </w:rPr>
      </w:pPr>
      <w:r>
        <w:t>Omvoh 300 mg konsentrat til infusjonsvæske, oppløsning</w:t>
      </w:r>
    </w:p>
    <w:p w14:paraId="72C9C18E" w14:textId="77777777" w:rsidR="0097659D" w:rsidRPr="00451A3D" w:rsidRDefault="008426D3" w:rsidP="0097659D">
      <w:pPr>
        <w:tabs>
          <w:tab w:val="clear" w:pos="567"/>
        </w:tabs>
        <w:spacing w:line="240" w:lineRule="auto"/>
        <w:rPr>
          <w:noProof/>
        </w:rPr>
      </w:pPr>
      <w:r>
        <w:t>mirikizumab</w:t>
      </w:r>
    </w:p>
    <w:p w14:paraId="72C9C18F" w14:textId="77777777" w:rsidR="0097659D" w:rsidRPr="00451A3D" w:rsidRDefault="0097659D" w:rsidP="0097659D">
      <w:pPr>
        <w:tabs>
          <w:tab w:val="clear" w:pos="567"/>
        </w:tabs>
        <w:spacing w:line="240" w:lineRule="auto"/>
        <w:rPr>
          <w:noProof/>
        </w:rPr>
      </w:pPr>
    </w:p>
    <w:p w14:paraId="72C9C190" w14:textId="77777777" w:rsidR="0097659D" w:rsidRPr="00451A3D" w:rsidRDefault="0097659D" w:rsidP="0097659D">
      <w:pPr>
        <w:tabs>
          <w:tab w:val="clear" w:pos="567"/>
        </w:tabs>
        <w:spacing w:line="240" w:lineRule="auto"/>
        <w:rPr>
          <w:noProof/>
        </w:rPr>
      </w:pPr>
    </w:p>
    <w:p w14:paraId="72C9C191" w14:textId="7C555C25" w:rsidR="0097659D" w:rsidRPr="00451A3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VAULT_ND_3394203a-fb76-484c-9baf-d2c53a3b71a7 \* MERGEFORMAT </w:instrText>
      </w:r>
      <w:r w:rsidR="00544F61">
        <w:rPr>
          <w:b/>
        </w:rPr>
        <w:fldChar w:fldCharType="separate"/>
      </w:r>
      <w:r w:rsidR="00544F61">
        <w:rPr>
          <w:b/>
        </w:rPr>
        <w:t xml:space="preserve"> </w:t>
      </w:r>
      <w:r w:rsidR="00544F61">
        <w:rPr>
          <w:b/>
        </w:rPr>
        <w:fldChar w:fldCharType="end"/>
      </w:r>
    </w:p>
    <w:p w14:paraId="72C9C192" w14:textId="77777777" w:rsidR="0097659D" w:rsidRPr="00451A3D" w:rsidRDefault="0097659D" w:rsidP="0097659D">
      <w:pPr>
        <w:tabs>
          <w:tab w:val="clear" w:pos="567"/>
        </w:tabs>
        <w:spacing w:line="240" w:lineRule="auto"/>
        <w:rPr>
          <w:noProof/>
          <w:szCs w:val="22"/>
        </w:rPr>
      </w:pPr>
    </w:p>
    <w:p w14:paraId="72C9C193" w14:textId="77777777" w:rsidR="0097659D" w:rsidRPr="00451A3D" w:rsidRDefault="008426D3" w:rsidP="0097659D">
      <w:pPr>
        <w:tabs>
          <w:tab w:val="clear" w:pos="567"/>
        </w:tabs>
        <w:spacing w:line="240" w:lineRule="auto"/>
        <w:rPr>
          <w:noProof/>
          <w:szCs w:val="22"/>
        </w:rPr>
      </w:pPr>
      <w:r>
        <w:t>Hvert hetteglass inneholder 300 mg mirikizumab i 15 ml (20 mg/ml).</w:t>
      </w:r>
    </w:p>
    <w:p w14:paraId="72C9C194" w14:textId="77777777" w:rsidR="0097659D" w:rsidRPr="00451A3D" w:rsidRDefault="0097659D" w:rsidP="0097659D">
      <w:pPr>
        <w:tabs>
          <w:tab w:val="clear" w:pos="567"/>
        </w:tabs>
        <w:spacing w:line="240" w:lineRule="auto"/>
        <w:rPr>
          <w:noProof/>
          <w:szCs w:val="22"/>
        </w:rPr>
      </w:pPr>
    </w:p>
    <w:p w14:paraId="72C9C195" w14:textId="77777777" w:rsidR="0097659D" w:rsidRPr="00451A3D" w:rsidRDefault="0097659D" w:rsidP="0097659D">
      <w:pPr>
        <w:tabs>
          <w:tab w:val="clear" w:pos="567"/>
        </w:tabs>
        <w:spacing w:line="240" w:lineRule="auto"/>
        <w:rPr>
          <w:noProof/>
          <w:szCs w:val="22"/>
        </w:rPr>
      </w:pPr>
    </w:p>
    <w:p w14:paraId="72C9C196" w14:textId="7386786D" w:rsidR="0097659D" w:rsidRPr="004C71A7"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VAULT_ND_39673ddb-1414-4c48-9cc7-972b20ea5c1c \* MERGEFORMAT </w:instrText>
      </w:r>
      <w:r w:rsidR="00544F61">
        <w:rPr>
          <w:b/>
        </w:rPr>
        <w:fldChar w:fldCharType="separate"/>
      </w:r>
      <w:r w:rsidR="00544F61">
        <w:rPr>
          <w:b/>
        </w:rPr>
        <w:t xml:space="preserve"> </w:t>
      </w:r>
      <w:r w:rsidR="00544F61">
        <w:rPr>
          <w:b/>
        </w:rPr>
        <w:fldChar w:fldCharType="end"/>
      </w:r>
    </w:p>
    <w:p w14:paraId="72C9C197" w14:textId="77777777" w:rsidR="0097659D" w:rsidRPr="00451A3D" w:rsidRDefault="0097659D" w:rsidP="0097659D">
      <w:pPr>
        <w:tabs>
          <w:tab w:val="clear" w:pos="567"/>
        </w:tabs>
        <w:spacing w:line="240" w:lineRule="auto"/>
      </w:pPr>
    </w:p>
    <w:p w14:paraId="72C9C198" w14:textId="033040A9" w:rsidR="0097659D" w:rsidRPr="00451A3D" w:rsidRDefault="008426D3" w:rsidP="0097659D">
      <w:pPr>
        <w:spacing w:line="240" w:lineRule="auto"/>
      </w:pPr>
      <w:r>
        <w:t>Hjelpestoffer: natriumsitratdihydrat</w:t>
      </w:r>
      <w:r w:rsidR="001A11B2">
        <w:t xml:space="preserve"> (E 331)</w:t>
      </w:r>
      <w:r>
        <w:t>, vannfri sitronsyre</w:t>
      </w:r>
      <w:r w:rsidR="001A11B2">
        <w:t xml:space="preserve"> (E 330)</w:t>
      </w:r>
      <w:r>
        <w:t>, natriumklorid, polysorbat 80</w:t>
      </w:r>
      <w:r w:rsidR="001A11B2">
        <w:t xml:space="preserve"> (E 433)</w:t>
      </w:r>
      <w:r>
        <w:t xml:space="preserve">, vann til injeksjonsvæsker. </w:t>
      </w:r>
      <w:r>
        <w:rPr>
          <w:highlight w:val="lightGray"/>
        </w:rPr>
        <w:t>Se pakningsvedlegget for ytterligere informasjon.</w:t>
      </w:r>
    </w:p>
    <w:p w14:paraId="72C9C199" w14:textId="77777777" w:rsidR="0097659D" w:rsidRPr="00451A3D" w:rsidRDefault="0097659D" w:rsidP="0097659D">
      <w:pPr>
        <w:tabs>
          <w:tab w:val="clear" w:pos="567"/>
        </w:tabs>
        <w:spacing w:line="240" w:lineRule="auto"/>
        <w:rPr>
          <w:noProof/>
        </w:rPr>
      </w:pPr>
    </w:p>
    <w:p w14:paraId="72C9C19A" w14:textId="77777777" w:rsidR="0097659D" w:rsidRPr="00451A3D" w:rsidRDefault="0097659D" w:rsidP="0097659D">
      <w:pPr>
        <w:tabs>
          <w:tab w:val="clear" w:pos="567"/>
        </w:tabs>
        <w:spacing w:line="240" w:lineRule="auto"/>
        <w:rPr>
          <w:noProof/>
        </w:rPr>
      </w:pPr>
    </w:p>
    <w:p w14:paraId="72C9C19B" w14:textId="7A6E3C6C" w:rsidR="0097659D" w:rsidRPr="00451A3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VAULT_ND_5eec83b8-3f38-4e3d-816a-f7ea22acd9b9 \* MERGEFORMAT </w:instrText>
      </w:r>
      <w:r w:rsidR="00544F61">
        <w:rPr>
          <w:b/>
        </w:rPr>
        <w:fldChar w:fldCharType="separate"/>
      </w:r>
      <w:r w:rsidR="00544F61">
        <w:rPr>
          <w:b/>
        </w:rPr>
        <w:t xml:space="preserve"> </w:t>
      </w:r>
      <w:r w:rsidR="00544F61">
        <w:rPr>
          <w:b/>
        </w:rPr>
        <w:fldChar w:fldCharType="end"/>
      </w:r>
    </w:p>
    <w:p w14:paraId="72C9C19C" w14:textId="77777777" w:rsidR="0097659D" w:rsidRPr="00451A3D" w:rsidRDefault="0097659D" w:rsidP="0097659D">
      <w:pPr>
        <w:tabs>
          <w:tab w:val="clear" w:pos="567"/>
        </w:tabs>
        <w:spacing w:line="240" w:lineRule="auto"/>
        <w:rPr>
          <w:i/>
          <w:noProof/>
        </w:rPr>
      </w:pPr>
    </w:p>
    <w:p w14:paraId="72C9C19D" w14:textId="77777777" w:rsidR="0097659D" w:rsidRPr="00451A3D" w:rsidRDefault="008426D3" w:rsidP="0097659D">
      <w:pPr>
        <w:tabs>
          <w:tab w:val="clear" w:pos="567"/>
        </w:tabs>
        <w:spacing w:line="240" w:lineRule="auto"/>
        <w:rPr>
          <w:noProof/>
        </w:rPr>
      </w:pPr>
      <w:r>
        <w:rPr>
          <w:highlight w:val="lightGray"/>
        </w:rPr>
        <w:t>Konsentrat til infusjonsvæske, oppløsning</w:t>
      </w:r>
    </w:p>
    <w:p w14:paraId="72C9C19E" w14:textId="77777777" w:rsidR="0097659D" w:rsidRDefault="008426D3" w:rsidP="0097659D">
      <w:pPr>
        <w:tabs>
          <w:tab w:val="clear" w:pos="567"/>
        </w:tabs>
        <w:spacing w:line="240" w:lineRule="auto"/>
        <w:rPr>
          <w:noProof/>
        </w:rPr>
      </w:pPr>
      <w:r>
        <w:t>300 mg/15 ml</w:t>
      </w:r>
    </w:p>
    <w:p w14:paraId="72C9C19F" w14:textId="77777777" w:rsidR="0097659D" w:rsidRPr="00451A3D" w:rsidRDefault="008426D3" w:rsidP="0097659D">
      <w:pPr>
        <w:tabs>
          <w:tab w:val="clear" w:pos="567"/>
        </w:tabs>
        <w:spacing w:line="240" w:lineRule="auto"/>
        <w:rPr>
          <w:noProof/>
        </w:rPr>
      </w:pPr>
      <w:r>
        <w:t>1 hetteglass</w:t>
      </w:r>
    </w:p>
    <w:p w14:paraId="72C9C1A0" w14:textId="77777777" w:rsidR="0097659D" w:rsidRPr="00451A3D" w:rsidRDefault="0097659D" w:rsidP="0097659D">
      <w:pPr>
        <w:tabs>
          <w:tab w:val="clear" w:pos="567"/>
        </w:tabs>
        <w:spacing w:line="240" w:lineRule="auto"/>
        <w:rPr>
          <w:noProof/>
        </w:rPr>
      </w:pPr>
    </w:p>
    <w:p w14:paraId="72C9C1A1" w14:textId="77777777" w:rsidR="0097659D" w:rsidRPr="00451A3D" w:rsidRDefault="0097659D" w:rsidP="0097659D">
      <w:pPr>
        <w:tabs>
          <w:tab w:val="clear" w:pos="567"/>
        </w:tabs>
        <w:spacing w:line="240" w:lineRule="auto"/>
        <w:rPr>
          <w:noProof/>
        </w:rPr>
      </w:pPr>
    </w:p>
    <w:p w14:paraId="72C9C1A2" w14:textId="07E27249" w:rsidR="0097659D" w:rsidRPr="004C71A7"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VAULT_ND_ea4d8a34-d19a-44a3-aba2-5c85313a1a78 \* MERGEFORMAT </w:instrText>
      </w:r>
      <w:r w:rsidR="00544F61">
        <w:rPr>
          <w:b/>
        </w:rPr>
        <w:fldChar w:fldCharType="separate"/>
      </w:r>
      <w:r w:rsidR="00544F61">
        <w:rPr>
          <w:b/>
        </w:rPr>
        <w:t xml:space="preserve"> </w:t>
      </w:r>
      <w:r w:rsidR="00544F61">
        <w:rPr>
          <w:b/>
        </w:rPr>
        <w:fldChar w:fldCharType="end"/>
      </w:r>
    </w:p>
    <w:p w14:paraId="72C9C1A3" w14:textId="77777777" w:rsidR="0097659D" w:rsidRPr="00451A3D" w:rsidRDefault="0097659D" w:rsidP="0097659D">
      <w:pPr>
        <w:tabs>
          <w:tab w:val="clear" w:pos="567"/>
        </w:tabs>
        <w:spacing w:line="240" w:lineRule="auto"/>
        <w:rPr>
          <w:i/>
          <w:noProof/>
        </w:rPr>
      </w:pPr>
    </w:p>
    <w:p w14:paraId="72C9C1A4" w14:textId="77777777" w:rsidR="00E66256" w:rsidRPr="00451A3D" w:rsidRDefault="008426D3" w:rsidP="00E66256">
      <w:pPr>
        <w:tabs>
          <w:tab w:val="clear" w:pos="567"/>
        </w:tabs>
        <w:spacing w:line="240" w:lineRule="auto"/>
        <w:rPr>
          <w:noProof/>
        </w:rPr>
      </w:pPr>
      <w:r>
        <w:t>Til intravenøs bruk etter fortynning</w:t>
      </w:r>
    </w:p>
    <w:p w14:paraId="72C9C1A5" w14:textId="77777777" w:rsidR="0097659D" w:rsidRPr="00451A3D" w:rsidRDefault="008426D3" w:rsidP="0097659D">
      <w:pPr>
        <w:tabs>
          <w:tab w:val="clear" w:pos="567"/>
        </w:tabs>
        <w:spacing w:line="240" w:lineRule="auto"/>
        <w:rPr>
          <w:noProof/>
        </w:rPr>
      </w:pPr>
      <w:r>
        <w:t>Kun til engangsbruk.</w:t>
      </w:r>
    </w:p>
    <w:p w14:paraId="72C9C1A6" w14:textId="77777777" w:rsidR="00E66256" w:rsidRPr="00451A3D" w:rsidRDefault="008426D3" w:rsidP="00E66256">
      <w:pPr>
        <w:keepNext/>
        <w:tabs>
          <w:tab w:val="clear" w:pos="567"/>
        </w:tabs>
        <w:spacing w:line="240" w:lineRule="auto"/>
        <w:rPr>
          <w:szCs w:val="22"/>
        </w:rPr>
      </w:pPr>
      <w:r>
        <w:t>Skal ikke ristes.</w:t>
      </w:r>
    </w:p>
    <w:p w14:paraId="72C9C1A7" w14:textId="77777777" w:rsidR="0097659D" w:rsidRPr="00451A3D" w:rsidRDefault="008426D3" w:rsidP="0097659D">
      <w:pPr>
        <w:tabs>
          <w:tab w:val="clear" w:pos="567"/>
        </w:tabs>
        <w:spacing w:line="240" w:lineRule="auto"/>
        <w:rPr>
          <w:noProof/>
        </w:rPr>
      </w:pPr>
      <w:r>
        <w:t>Les pakningsvedlegget før bruk.</w:t>
      </w:r>
    </w:p>
    <w:p w14:paraId="72C9C1A8" w14:textId="77777777" w:rsidR="0097659D" w:rsidRPr="00451A3D" w:rsidRDefault="0097659D" w:rsidP="0097659D">
      <w:pPr>
        <w:tabs>
          <w:tab w:val="clear" w:pos="567"/>
        </w:tabs>
        <w:spacing w:line="240" w:lineRule="auto"/>
        <w:rPr>
          <w:noProof/>
        </w:rPr>
      </w:pPr>
    </w:p>
    <w:p w14:paraId="72C9C1A9" w14:textId="77777777" w:rsidR="0097659D" w:rsidRPr="00451A3D" w:rsidRDefault="0097659D" w:rsidP="0097659D">
      <w:pPr>
        <w:tabs>
          <w:tab w:val="clear" w:pos="567"/>
        </w:tabs>
        <w:spacing w:line="240" w:lineRule="auto"/>
        <w:rPr>
          <w:noProof/>
        </w:rPr>
      </w:pPr>
    </w:p>
    <w:p w14:paraId="72C9C1AA" w14:textId="5C459855" w:rsidR="0097659D" w:rsidRPr="00451A3D"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VAULT_ND_b5f9213d-14d2-482d-8bf5-0e87cd723b4c \* MERGEFORMAT </w:instrText>
      </w:r>
      <w:r w:rsidR="00544F61">
        <w:rPr>
          <w:b/>
        </w:rPr>
        <w:fldChar w:fldCharType="separate"/>
      </w:r>
      <w:r w:rsidR="00544F61">
        <w:rPr>
          <w:b/>
        </w:rPr>
        <w:t xml:space="preserve"> </w:t>
      </w:r>
      <w:r w:rsidR="00544F61">
        <w:rPr>
          <w:b/>
        </w:rPr>
        <w:fldChar w:fldCharType="end"/>
      </w:r>
    </w:p>
    <w:p w14:paraId="72C9C1AB" w14:textId="77777777" w:rsidR="0097659D" w:rsidRPr="00451A3D" w:rsidRDefault="0097659D" w:rsidP="0097659D">
      <w:pPr>
        <w:keepNext/>
        <w:tabs>
          <w:tab w:val="clear" w:pos="567"/>
        </w:tabs>
        <w:spacing w:line="240" w:lineRule="auto"/>
        <w:rPr>
          <w:noProof/>
        </w:rPr>
      </w:pPr>
    </w:p>
    <w:p w14:paraId="72C9C1AC" w14:textId="089AE6FE" w:rsidR="0097659D" w:rsidRPr="00451A3D" w:rsidRDefault="008426D3" w:rsidP="0097659D">
      <w:pPr>
        <w:keepNext/>
        <w:tabs>
          <w:tab w:val="clear" w:pos="567"/>
        </w:tabs>
        <w:spacing w:line="240" w:lineRule="auto"/>
        <w:outlineLvl w:val="0"/>
        <w:rPr>
          <w:noProof/>
        </w:rPr>
      </w:pPr>
      <w:r>
        <w:t>Oppbevares utilgjengelig for barn.</w:t>
      </w:r>
      <w:fldSimple w:instr=" DOCVARIABLE vault_nd_2788d89c-0bd6-4fbc-b2ff-71d616c1a1e9 \* MERGEFORMAT ">
        <w:r w:rsidR="00544F61">
          <w:t xml:space="preserve"> </w:t>
        </w:r>
      </w:fldSimple>
    </w:p>
    <w:p w14:paraId="72C9C1AD" w14:textId="77777777" w:rsidR="0097659D" w:rsidRPr="00451A3D" w:rsidRDefault="0097659D" w:rsidP="0097659D">
      <w:pPr>
        <w:tabs>
          <w:tab w:val="clear" w:pos="567"/>
        </w:tabs>
        <w:spacing w:line="240" w:lineRule="auto"/>
        <w:rPr>
          <w:noProof/>
        </w:rPr>
      </w:pPr>
    </w:p>
    <w:p w14:paraId="72C9C1AE" w14:textId="77777777" w:rsidR="0097659D" w:rsidRPr="00451A3D" w:rsidRDefault="0097659D" w:rsidP="0097659D">
      <w:pPr>
        <w:tabs>
          <w:tab w:val="clear" w:pos="567"/>
        </w:tabs>
        <w:spacing w:line="240" w:lineRule="auto"/>
        <w:rPr>
          <w:noProof/>
        </w:rPr>
      </w:pPr>
    </w:p>
    <w:p w14:paraId="72C9C1AF" w14:textId="247F2A00" w:rsidR="0097659D" w:rsidRPr="004C71A7"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VAULT_ND_8d31b16e-3e2c-4de3-a270-e2501d832153 \* MERGEFORMAT </w:instrText>
      </w:r>
      <w:r w:rsidR="00544F61">
        <w:rPr>
          <w:b/>
        </w:rPr>
        <w:fldChar w:fldCharType="separate"/>
      </w:r>
      <w:r w:rsidR="00544F61">
        <w:rPr>
          <w:b/>
        </w:rPr>
        <w:t xml:space="preserve"> </w:t>
      </w:r>
      <w:r w:rsidR="00544F61">
        <w:rPr>
          <w:b/>
        </w:rPr>
        <w:fldChar w:fldCharType="end"/>
      </w:r>
    </w:p>
    <w:p w14:paraId="72C9C1B0" w14:textId="77777777" w:rsidR="0097659D" w:rsidRPr="00451A3D" w:rsidRDefault="0097659D" w:rsidP="0097659D">
      <w:pPr>
        <w:keepNext/>
        <w:tabs>
          <w:tab w:val="clear" w:pos="567"/>
        </w:tabs>
        <w:spacing w:line="240" w:lineRule="auto"/>
        <w:rPr>
          <w:noProof/>
        </w:rPr>
      </w:pPr>
    </w:p>
    <w:p w14:paraId="72C9C1B1" w14:textId="77777777" w:rsidR="0097659D" w:rsidRPr="00451A3D" w:rsidRDefault="0097659D" w:rsidP="0097659D">
      <w:pPr>
        <w:tabs>
          <w:tab w:val="clear" w:pos="567"/>
        </w:tabs>
        <w:spacing w:line="240" w:lineRule="auto"/>
        <w:rPr>
          <w:noProof/>
        </w:rPr>
      </w:pPr>
    </w:p>
    <w:p w14:paraId="72C9C1B2" w14:textId="77777777" w:rsidR="0097659D" w:rsidRPr="00451A3D" w:rsidRDefault="0097659D" w:rsidP="0097659D">
      <w:pPr>
        <w:tabs>
          <w:tab w:val="clear" w:pos="567"/>
          <w:tab w:val="left" w:pos="749"/>
        </w:tabs>
        <w:spacing w:line="240" w:lineRule="auto"/>
        <w:rPr>
          <w:noProof/>
        </w:rPr>
      </w:pPr>
    </w:p>
    <w:p w14:paraId="72C9C1B3" w14:textId="1372F21E" w:rsidR="0097659D" w:rsidRPr="004C71A7"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VAULT_ND_2773a42b-75df-40b7-8786-eb809cea6a86 \* MERGEFORMAT </w:instrText>
      </w:r>
      <w:r w:rsidR="00544F61">
        <w:rPr>
          <w:b/>
        </w:rPr>
        <w:fldChar w:fldCharType="separate"/>
      </w:r>
      <w:r w:rsidR="00544F61">
        <w:rPr>
          <w:b/>
        </w:rPr>
        <w:t xml:space="preserve"> </w:t>
      </w:r>
      <w:r w:rsidR="00544F61">
        <w:rPr>
          <w:b/>
        </w:rPr>
        <w:fldChar w:fldCharType="end"/>
      </w:r>
    </w:p>
    <w:p w14:paraId="72C9C1B4" w14:textId="77777777" w:rsidR="0097659D" w:rsidRPr="00451A3D" w:rsidRDefault="0097659D" w:rsidP="0097659D">
      <w:pPr>
        <w:keepNext/>
        <w:tabs>
          <w:tab w:val="clear" w:pos="567"/>
        </w:tabs>
        <w:spacing w:line="240" w:lineRule="auto"/>
        <w:rPr>
          <w:i/>
          <w:noProof/>
        </w:rPr>
      </w:pPr>
    </w:p>
    <w:p w14:paraId="72C9C1B5" w14:textId="77777777" w:rsidR="0097659D" w:rsidRPr="00451A3D" w:rsidRDefault="008426D3" w:rsidP="0097659D">
      <w:pPr>
        <w:keepNext/>
        <w:tabs>
          <w:tab w:val="clear" w:pos="567"/>
        </w:tabs>
        <w:spacing w:line="240" w:lineRule="auto"/>
        <w:rPr>
          <w:noProof/>
        </w:rPr>
      </w:pPr>
      <w:r>
        <w:t>EXP</w:t>
      </w:r>
    </w:p>
    <w:p w14:paraId="72C9C1B6" w14:textId="77777777" w:rsidR="0097659D" w:rsidRPr="00451A3D" w:rsidRDefault="0097659D" w:rsidP="0097659D">
      <w:pPr>
        <w:tabs>
          <w:tab w:val="clear" w:pos="567"/>
        </w:tabs>
        <w:spacing w:line="240" w:lineRule="auto"/>
        <w:rPr>
          <w:noProof/>
        </w:rPr>
      </w:pPr>
    </w:p>
    <w:p w14:paraId="72C9C1B7" w14:textId="77777777" w:rsidR="0097659D" w:rsidRPr="00451A3D" w:rsidRDefault="0097659D" w:rsidP="0097659D">
      <w:pPr>
        <w:tabs>
          <w:tab w:val="clear" w:pos="567"/>
        </w:tabs>
        <w:spacing w:line="240" w:lineRule="auto"/>
        <w:rPr>
          <w:noProof/>
        </w:rPr>
      </w:pPr>
    </w:p>
    <w:p w14:paraId="72C9C1B8" w14:textId="2D0F5A9A" w:rsidR="0097659D" w:rsidRPr="00451A3D"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VAULT_ND_ff9c6e35-bb6a-48bb-9391-e8266cf81e12 \* MERGEFORMAT </w:instrText>
      </w:r>
      <w:r w:rsidR="00544F61">
        <w:rPr>
          <w:b/>
        </w:rPr>
        <w:fldChar w:fldCharType="separate"/>
      </w:r>
      <w:r w:rsidR="00544F61">
        <w:rPr>
          <w:b/>
        </w:rPr>
        <w:t xml:space="preserve"> </w:t>
      </w:r>
      <w:r w:rsidR="00544F61">
        <w:rPr>
          <w:b/>
        </w:rPr>
        <w:fldChar w:fldCharType="end"/>
      </w:r>
    </w:p>
    <w:p w14:paraId="72C9C1B9" w14:textId="77777777" w:rsidR="0097659D" w:rsidRPr="00451A3D" w:rsidRDefault="0097659D" w:rsidP="0097659D">
      <w:pPr>
        <w:keepNext/>
        <w:tabs>
          <w:tab w:val="clear" w:pos="567"/>
        </w:tabs>
        <w:spacing w:line="240" w:lineRule="auto"/>
        <w:rPr>
          <w:i/>
          <w:noProof/>
        </w:rPr>
      </w:pPr>
    </w:p>
    <w:p w14:paraId="72C9C1BA" w14:textId="77777777" w:rsidR="0097659D" w:rsidRPr="00451A3D" w:rsidRDefault="008426D3" w:rsidP="0097659D">
      <w:pPr>
        <w:keepNext/>
        <w:spacing w:line="240" w:lineRule="auto"/>
      </w:pPr>
      <w:r>
        <w:t xml:space="preserve">Oppbevares i kjøleskap. </w:t>
      </w:r>
    </w:p>
    <w:p w14:paraId="72C9C1BB" w14:textId="77777777" w:rsidR="0097659D" w:rsidRPr="00C15E80" w:rsidRDefault="008426D3" w:rsidP="0097659D">
      <w:pPr>
        <w:keepNext/>
        <w:spacing w:line="240" w:lineRule="auto"/>
        <w:rPr>
          <w:noProof/>
        </w:rPr>
      </w:pPr>
      <w:r>
        <w:t>Skal ikke fryses.</w:t>
      </w:r>
    </w:p>
    <w:p w14:paraId="72C9C1BC" w14:textId="18DB8C62" w:rsidR="0053254F" w:rsidRPr="00C15E80" w:rsidRDefault="00DE14B2" w:rsidP="0097659D">
      <w:pPr>
        <w:spacing w:line="240" w:lineRule="auto"/>
        <w:rPr>
          <w:noProof/>
        </w:rPr>
      </w:pPr>
      <w:r>
        <w:t>Oppbevar hetteglasset i ytteremballasjen for å beskytte mot lys.</w:t>
      </w:r>
    </w:p>
    <w:p w14:paraId="72C9C1BD" w14:textId="77777777" w:rsidR="0097659D" w:rsidRPr="00451A3D" w:rsidRDefault="0097659D" w:rsidP="0097659D">
      <w:pPr>
        <w:pStyle w:val="Default"/>
        <w:rPr>
          <w:sz w:val="22"/>
        </w:rPr>
      </w:pPr>
    </w:p>
    <w:p w14:paraId="72C9C1BE" w14:textId="77777777" w:rsidR="0097659D" w:rsidRPr="00451A3D" w:rsidRDefault="0097659D" w:rsidP="0097659D">
      <w:pPr>
        <w:tabs>
          <w:tab w:val="clear" w:pos="567"/>
        </w:tabs>
        <w:spacing w:line="240" w:lineRule="auto"/>
        <w:ind w:left="567" w:hanging="567"/>
        <w:rPr>
          <w:noProof/>
        </w:rPr>
      </w:pPr>
    </w:p>
    <w:p w14:paraId="72C9C1BF" w14:textId="07A08ACC" w:rsidR="0097659D" w:rsidRPr="00451A3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VAULT_ND_4b8f7472-9186-49c5-b4b7-548afd3cc640 \* MERGEFORMAT </w:instrText>
      </w:r>
      <w:r w:rsidR="00544F61">
        <w:rPr>
          <w:b/>
        </w:rPr>
        <w:fldChar w:fldCharType="separate"/>
      </w:r>
      <w:r w:rsidR="00544F61">
        <w:rPr>
          <w:b/>
        </w:rPr>
        <w:t xml:space="preserve"> </w:t>
      </w:r>
      <w:r w:rsidR="00544F61">
        <w:rPr>
          <w:b/>
        </w:rPr>
        <w:fldChar w:fldCharType="end"/>
      </w:r>
    </w:p>
    <w:p w14:paraId="72C9C1C0" w14:textId="77777777" w:rsidR="0097659D" w:rsidRPr="00451A3D" w:rsidRDefault="0097659D" w:rsidP="0097659D">
      <w:pPr>
        <w:tabs>
          <w:tab w:val="clear" w:pos="567"/>
        </w:tabs>
        <w:spacing w:line="240" w:lineRule="auto"/>
        <w:rPr>
          <w:i/>
          <w:noProof/>
        </w:rPr>
      </w:pPr>
    </w:p>
    <w:p w14:paraId="72C9C1C1" w14:textId="77777777" w:rsidR="0097659D" w:rsidRPr="00451A3D" w:rsidRDefault="0097659D" w:rsidP="0097659D">
      <w:pPr>
        <w:tabs>
          <w:tab w:val="clear" w:pos="567"/>
        </w:tabs>
        <w:spacing w:line="240" w:lineRule="auto"/>
        <w:rPr>
          <w:noProof/>
        </w:rPr>
      </w:pPr>
    </w:p>
    <w:p w14:paraId="72C9C1C2" w14:textId="77777777" w:rsidR="0097659D" w:rsidRPr="00451A3D" w:rsidRDefault="0097659D" w:rsidP="0097659D">
      <w:pPr>
        <w:tabs>
          <w:tab w:val="clear" w:pos="567"/>
        </w:tabs>
        <w:spacing w:line="240" w:lineRule="auto"/>
        <w:rPr>
          <w:noProof/>
          <w:szCs w:val="22"/>
        </w:rPr>
      </w:pPr>
    </w:p>
    <w:p w14:paraId="72C9C1C3" w14:textId="5CB76BF5" w:rsidR="0097659D" w:rsidRPr="00451A3D"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VAULT_ND_d5a816ec-4431-4c72-b3dc-23a2fa7f04d1 \* MERGEFORMAT </w:instrText>
      </w:r>
      <w:r w:rsidR="00544F61">
        <w:rPr>
          <w:b/>
        </w:rPr>
        <w:fldChar w:fldCharType="separate"/>
      </w:r>
      <w:r w:rsidR="00544F61">
        <w:rPr>
          <w:b/>
        </w:rPr>
        <w:t xml:space="preserve"> </w:t>
      </w:r>
      <w:r w:rsidR="00544F61">
        <w:rPr>
          <w:b/>
        </w:rPr>
        <w:fldChar w:fldCharType="end"/>
      </w:r>
    </w:p>
    <w:p w14:paraId="72C9C1C4" w14:textId="77777777" w:rsidR="0097659D" w:rsidRPr="00451A3D" w:rsidRDefault="0097659D" w:rsidP="0097659D">
      <w:pPr>
        <w:keepNext/>
        <w:tabs>
          <w:tab w:val="clear" w:pos="567"/>
        </w:tabs>
        <w:spacing w:line="240" w:lineRule="auto"/>
        <w:rPr>
          <w:i/>
          <w:noProof/>
        </w:rPr>
      </w:pPr>
    </w:p>
    <w:p w14:paraId="72C9C1C5" w14:textId="77777777" w:rsidR="0097659D" w:rsidRPr="00D23CA7" w:rsidRDefault="008426D3" w:rsidP="0097659D">
      <w:pPr>
        <w:pStyle w:val="Default"/>
        <w:keepNext/>
        <w:jc w:val="both"/>
        <w:rPr>
          <w:color w:val="auto"/>
          <w:sz w:val="22"/>
        </w:rPr>
      </w:pPr>
      <w:r>
        <w:rPr>
          <w:color w:val="auto"/>
          <w:sz w:val="22"/>
        </w:rPr>
        <w:t xml:space="preserve">Eli Lilly Nederland B.V. </w:t>
      </w:r>
    </w:p>
    <w:p w14:paraId="72C9C1C6" w14:textId="77777777" w:rsidR="0097659D" w:rsidRPr="00A83E2B" w:rsidRDefault="008426D3" w:rsidP="0097659D">
      <w:pPr>
        <w:keepNext/>
        <w:tabs>
          <w:tab w:val="clear" w:pos="567"/>
        </w:tabs>
        <w:spacing w:line="240" w:lineRule="auto"/>
        <w:rPr>
          <w:szCs w:val="22"/>
        </w:rPr>
      </w:pPr>
      <w:r>
        <w:t>Papendorpseweg 83, 3528 BJ Utrecht</w:t>
      </w:r>
    </w:p>
    <w:p w14:paraId="72C9C1C7" w14:textId="77777777" w:rsidR="0097659D" w:rsidRPr="00451A3D" w:rsidRDefault="008426D3" w:rsidP="0097659D">
      <w:pPr>
        <w:tabs>
          <w:tab w:val="clear" w:pos="567"/>
        </w:tabs>
        <w:spacing w:line="240" w:lineRule="auto"/>
        <w:rPr>
          <w:noProof/>
        </w:rPr>
      </w:pPr>
      <w:r>
        <w:t>Nederland</w:t>
      </w:r>
    </w:p>
    <w:p w14:paraId="72C9C1C8" w14:textId="77777777" w:rsidR="0097659D" w:rsidRPr="00451A3D" w:rsidRDefault="0097659D" w:rsidP="0097659D">
      <w:pPr>
        <w:tabs>
          <w:tab w:val="clear" w:pos="567"/>
        </w:tabs>
        <w:spacing w:line="240" w:lineRule="auto"/>
        <w:rPr>
          <w:noProof/>
        </w:rPr>
      </w:pPr>
    </w:p>
    <w:p w14:paraId="72C9C1C9" w14:textId="77777777" w:rsidR="0097659D" w:rsidRPr="00451A3D" w:rsidRDefault="0097659D" w:rsidP="0097659D">
      <w:pPr>
        <w:tabs>
          <w:tab w:val="clear" w:pos="567"/>
        </w:tabs>
        <w:spacing w:line="240" w:lineRule="auto"/>
        <w:rPr>
          <w:noProof/>
        </w:rPr>
      </w:pPr>
    </w:p>
    <w:p w14:paraId="72C9C1CA" w14:textId="75F28924" w:rsidR="0097659D" w:rsidRPr="00451A3D"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VAULT_ND_7b3cf486-fe0a-4edf-aa82-7ddf1d44d94f \* MERGEFORMAT </w:instrText>
      </w:r>
      <w:r w:rsidR="00544F61">
        <w:rPr>
          <w:b/>
        </w:rPr>
        <w:fldChar w:fldCharType="separate"/>
      </w:r>
      <w:r w:rsidR="00544F61">
        <w:rPr>
          <w:b/>
        </w:rPr>
        <w:t xml:space="preserve"> </w:t>
      </w:r>
      <w:r w:rsidR="00544F61">
        <w:rPr>
          <w:b/>
        </w:rPr>
        <w:fldChar w:fldCharType="end"/>
      </w:r>
    </w:p>
    <w:p w14:paraId="72C9C1CB" w14:textId="77777777" w:rsidR="0097659D" w:rsidRPr="00451A3D" w:rsidRDefault="0097659D" w:rsidP="0097659D">
      <w:pPr>
        <w:keepNext/>
        <w:tabs>
          <w:tab w:val="clear" w:pos="567"/>
        </w:tabs>
        <w:spacing w:line="240" w:lineRule="auto"/>
        <w:rPr>
          <w:noProof/>
        </w:rPr>
      </w:pPr>
    </w:p>
    <w:p w14:paraId="72C9C1CD" w14:textId="4329C1C4" w:rsidR="0097659D" w:rsidRDefault="00AD3F64" w:rsidP="0097659D">
      <w:pPr>
        <w:tabs>
          <w:tab w:val="clear" w:pos="567"/>
        </w:tabs>
        <w:spacing w:line="240" w:lineRule="auto"/>
        <w:rPr>
          <w:rFonts w:cs="Verdana"/>
          <w:color w:val="000000"/>
        </w:rPr>
      </w:pPr>
      <w:r w:rsidRPr="00336E5B">
        <w:rPr>
          <w:rFonts w:cs="Verdana"/>
          <w:color w:val="000000"/>
        </w:rPr>
        <w:t>EU/1/23/1736/001</w:t>
      </w:r>
    </w:p>
    <w:p w14:paraId="52E96B35" w14:textId="77777777" w:rsidR="00567ACB" w:rsidRPr="004503A7" w:rsidRDefault="00567ACB" w:rsidP="0097659D">
      <w:pPr>
        <w:tabs>
          <w:tab w:val="clear" w:pos="567"/>
        </w:tabs>
        <w:spacing w:line="240" w:lineRule="auto"/>
        <w:rPr>
          <w:noProof/>
        </w:rPr>
      </w:pPr>
    </w:p>
    <w:p w14:paraId="72C9C1CE" w14:textId="77777777" w:rsidR="0097659D" w:rsidRPr="004503A7" w:rsidRDefault="0097659D" w:rsidP="0097659D">
      <w:pPr>
        <w:tabs>
          <w:tab w:val="clear" w:pos="567"/>
        </w:tabs>
        <w:spacing w:line="240" w:lineRule="auto"/>
        <w:rPr>
          <w:noProof/>
        </w:rPr>
      </w:pPr>
    </w:p>
    <w:p w14:paraId="72C9C1CF" w14:textId="63C8E56E" w:rsidR="0097659D" w:rsidRPr="00451A3D"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VAULT_ND_51798d2c-be00-4dab-9e22-02c30af5b77b \* MERGEFORMAT </w:instrText>
      </w:r>
      <w:r w:rsidR="00544F61">
        <w:rPr>
          <w:b/>
        </w:rPr>
        <w:fldChar w:fldCharType="separate"/>
      </w:r>
      <w:r w:rsidR="00544F61">
        <w:rPr>
          <w:b/>
        </w:rPr>
        <w:t xml:space="preserve"> </w:t>
      </w:r>
      <w:r w:rsidR="00544F61">
        <w:rPr>
          <w:b/>
        </w:rPr>
        <w:fldChar w:fldCharType="end"/>
      </w:r>
    </w:p>
    <w:p w14:paraId="72C9C1D0" w14:textId="77777777" w:rsidR="0097659D" w:rsidRPr="00451A3D" w:rsidRDefault="0097659D" w:rsidP="0097659D">
      <w:pPr>
        <w:tabs>
          <w:tab w:val="clear" w:pos="567"/>
        </w:tabs>
        <w:spacing w:line="240" w:lineRule="auto"/>
        <w:rPr>
          <w:noProof/>
        </w:rPr>
      </w:pPr>
    </w:p>
    <w:p w14:paraId="72C9C1D1" w14:textId="77777777" w:rsidR="0097659D" w:rsidRPr="00451A3D" w:rsidRDefault="008426D3" w:rsidP="0097659D">
      <w:pPr>
        <w:tabs>
          <w:tab w:val="clear" w:pos="567"/>
        </w:tabs>
        <w:spacing w:line="240" w:lineRule="auto"/>
        <w:rPr>
          <w:noProof/>
        </w:rPr>
      </w:pPr>
      <w:r>
        <w:t>Lot</w:t>
      </w:r>
    </w:p>
    <w:p w14:paraId="72C9C1D2" w14:textId="77777777" w:rsidR="0097659D" w:rsidRPr="00451A3D" w:rsidRDefault="0097659D" w:rsidP="0097659D">
      <w:pPr>
        <w:tabs>
          <w:tab w:val="clear" w:pos="567"/>
        </w:tabs>
        <w:spacing w:line="240" w:lineRule="auto"/>
        <w:rPr>
          <w:noProof/>
        </w:rPr>
      </w:pPr>
    </w:p>
    <w:p w14:paraId="72C9C1D3" w14:textId="77777777" w:rsidR="0097659D" w:rsidRPr="00451A3D" w:rsidRDefault="0097659D" w:rsidP="0097659D">
      <w:pPr>
        <w:tabs>
          <w:tab w:val="clear" w:pos="567"/>
        </w:tabs>
        <w:spacing w:line="240" w:lineRule="auto"/>
        <w:rPr>
          <w:noProof/>
        </w:rPr>
      </w:pPr>
    </w:p>
    <w:p w14:paraId="72C9C1D4" w14:textId="26881C43" w:rsidR="0097659D" w:rsidRPr="00451A3D"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VAULT_ND_a9717464-029d-48c5-9c2b-b49d5f05b546 \* MERGEFORMAT </w:instrText>
      </w:r>
      <w:r w:rsidR="00544F61">
        <w:rPr>
          <w:b/>
        </w:rPr>
        <w:fldChar w:fldCharType="separate"/>
      </w:r>
      <w:r w:rsidR="00544F61">
        <w:rPr>
          <w:b/>
        </w:rPr>
        <w:t xml:space="preserve"> </w:t>
      </w:r>
      <w:r w:rsidR="00544F61">
        <w:rPr>
          <w:b/>
        </w:rPr>
        <w:fldChar w:fldCharType="end"/>
      </w:r>
    </w:p>
    <w:p w14:paraId="72C9C1D5" w14:textId="77777777" w:rsidR="0097659D" w:rsidRPr="00451A3D" w:rsidRDefault="0097659D" w:rsidP="0097659D">
      <w:pPr>
        <w:suppressLineNumbers/>
        <w:spacing w:line="240" w:lineRule="auto"/>
        <w:rPr>
          <w:noProof/>
          <w:szCs w:val="22"/>
        </w:rPr>
      </w:pPr>
    </w:p>
    <w:p w14:paraId="72C9C1D6" w14:textId="77777777" w:rsidR="0097659D" w:rsidRPr="00451A3D" w:rsidRDefault="0097659D" w:rsidP="0097659D">
      <w:pPr>
        <w:tabs>
          <w:tab w:val="clear" w:pos="567"/>
        </w:tabs>
        <w:spacing w:line="240" w:lineRule="auto"/>
        <w:rPr>
          <w:noProof/>
        </w:rPr>
      </w:pPr>
    </w:p>
    <w:p w14:paraId="72C9C1D7" w14:textId="77777777" w:rsidR="0097659D" w:rsidRPr="00451A3D" w:rsidRDefault="0097659D" w:rsidP="0097659D">
      <w:pPr>
        <w:tabs>
          <w:tab w:val="clear" w:pos="567"/>
        </w:tabs>
        <w:spacing w:line="240" w:lineRule="auto"/>
        <w:rPr>
          <w:noProof/>
        </w:rPr>
      </w:pPr>
    </w:p>
    <w:p w14:paraId="72C9C1D8" w14:textId="6E7F0755" w:rsidR="0097659D" w:rsidRPr="00451A3D" w:rsidRDefault="008426D3" w:rsidP="0097659D">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VAULT_ND_7048b2da-7e00-4c0c-ab94-96f08302a4c3 \* MERGEFORMAT </w:instrText>
      </w:r>
      <w:r w:rsidR="00544F61">
        <w:rPr>
          <w:b/>
        </w:rPr>
        <w:fldChar w:fldCharType="separate"/>
      </w:r>
      <w:r w:rsidR="00544F61">
        <w:rPr>
          <w:b/>
        </w:rPr>
        <w:t xml:space="preserve"> </w:t>
      </w:r>
      <w:r w:rsidR="00544F61">
        <w:rPr>
          <w:b/>
        </w:rPr>
        <w:fldChar w:fldCharType="end"/>
      </w:r>
    </w:p>
    <w:p w14:paraId="72C9C1D9" w14:textId="77777777" w:rsidR="0097659D" w:rsidRPr="00451A3D" w:rsidRDefault="0097659D" w:rsidP="0097659D">
      <w:pPr>
        <w:tabs>
          <w:tab w:val="clear" w:pos="567"/>
        </w:tabs>
        <w:spacing w:line="240" w:lineRule="auto"/>
        <w:rPr>
          <w:i/>
          <w:noProof/>
        </w:rPr>
      </w:pPr>
    </w:p>
    <w:p w14:paraId="72C9C1DA" w14:textId="77777777" w:rsidR="0097659D" w:rsidRPr="00451A3D" w:rsidRDefault="0097659D" w:rsidP="0097659D">
      <w:pPr>
        <w:tabs>
          <w:tab w:val="clear" w:pos="567"/>
        </w:tabs>
        <w:spacing w:line="240" w:lineRule="auto"/>
        <w:rPr>
          <w:noProof/>
        </w:rPr>
      </w:pPr>
    </w:p>
    <w:p w14:paraId="72C9C1DB" w14:textId="77777777" w:rsidR="0097659D" w:rsidRPr="00451A3D" w:rsidRDefault="0097659D" w:rsidP="0097659D">
      <w:pPr>
        <w:tabs>
          <w:tab w:val="clear" w:pos="567"/>
        </w:tabs>
        <w:spacing w:line="240" w:lineRule="auto"/>
        <w:rPr>
          <w:i/>
          <w:noProof/>
          <w:szCs w:val="22"/>
        </w:rPr>
      </w:pPr>
    </w:p>
    <w:p w14:paraId="72C9C1DC" w14:textId="77777777" w:rsidR="0097659D" w:rsidRPr="00EF410B" w:rsidRDefault="008426D3" w:rsidP="0097659D">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1DD" w14:textId="77777777" w:rsidR="0097659D" w:rsidRPr="00EF410B" w:rsidRDefault="0097659D" w:rsidP="0097659D">
      <w:pPr>
        <w:tabs>
          <w:tab w:val="clear" w:pos="567"/>
        </w:tabs>
        <w:spacing w:line="240" w:lineRule="auto"/>
        <w:rPr>
          <w:lang w:val="fr-FR"/>
        </w:rPr>
      </w:pPr>
    </w:p>
    <w:p w14:paraId="72C9C1DE" w14:textId="77777777" w:rsidR="0097659D" w:rsidRPr="00EF410B" w:rsidRDefault="0097659D" w:rsidP="0097659D">
      <w:pPr>
        <w:pStyle w:val="CommentText"/>
        <w:spacing w:line="240" w:lineRule="auto"/>
        <w:rPr>
          <w:sz w:val="22"/>
          <w:szCs w:val="22"/>
          <w:lang w:val="fr-FR"/>
        </w:rPr>
      </w:pPr>
    </w:p>
    <w:p w14:paraId="72C9C1DF" w14:textId="77777777" w:rsidR="0097659D" w:rsidRPr="00EF410B" w:rsidRDefault="0097659D" w:rsidP="0097659D">
      <w:pPr>
        <w:spacing w:line="240" w:lineRule="auto"/>
        <w:rPr>
          <w:szCs w:val="22"/>
          <w:shd w:val="clear" w:color="auto" w:fill="CCCCCC"/>
          <w:lang w:val="fr-FR"/>
        </w:rPr>
      </w:pPr>
    </w:p>
    <w:p w14:paraId="72C9C1E0" w14:textId="77777777" w:rsidR="0097659D" w:rsidRPr="00EF410B"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1E1" w14:textId="77777777" w:rsidR="0097659D" w:rsidRPr="00EF410B" w:rsidRDefault="0097659D" w:rsidP="0097659D">
      <w:pPr>
        <w:tabs>
          <w:tab w:val="left" w:pos="720"/>
        </w:tabs>
        <w:spacing w:line="240" w:lineRule="auto"/>
        <w:rPr>
          <w:lang w:val="fr-FR"/>
        </w:rPr>
      </w:pPr>
    </w:p>
    <w:p w14:paraId="72C9C1E2" w14:textId="77777777" w:rsidR="0097659D" w:rsidRPr="00A77600" w:rsidRDefault="008426D3" w:rsidP="0097659D">
      <w:pPr>
        <w:spacing w:line="240" w:lineRule="auto"/>
        <w:rPr>
          <w:noProof/>
          <w:szCs w:val="22"/>
          <w:shd w:val="clear" w:color="auto" w:fill="CCCCCC"/>
        </w:rPr>
      </w:pPr>
      <w:r>
        <w:rPr>
          <w:highlight w:val="lightGray"/>
        </w:rPr>
        <w:t>Todimensjonal strekkode, inkludert unik identitet.</w:t>
      </w:r>
    </w:p>
    <w:p w14:paraId="72C9C1E3" w14:textId="77777777" w:rsidR="0097659D" w:rsidRPr="00A77600" w:rsidRDefault="0097659D" w:rsidP="0097659D">
      <w:pPr>
        <w:tabs>
          <w:tab w:val="left" w:pos="720"/>
        </w:tabs>
        <w:spacing w:line="240" w:lineRule="auto"/>
        <w:rPr>
          <w:noProof/>
        </w:rPr>
      </w:pPr>
    </w:p>
    <w:p w14:paraId="72C9C1E4" w14:textId="77777777" w:rsidR="0097659D" w:rsidRPr="00A77600" w:rsidRDefault="0097659D" w:rsidP="0097659D">
      <w:pPr>
        <w:tabs>
          <w:tab w:val="left" w:pos="720"/>
        </w:tabs>
        <w:spacing w:line="240" w:lineRule="auto"/>
        <w:rPr>
          <w:noProof/>
        </w:rPr>
      </w:pPr>
    </w:p>
    <w:p w14:paraId="72C9C1E5" w14:textId="77777777" w:rsidR="0097659D" w:rsidRPr="00A77600"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1E6" w14:textId="77777777" w:rsidR="0097659D" w:rsidRPr="00A77600" w:rsidRDefault="0097659D" w:rsidP="0097659D">
      <w:pPr>
        <w:tabs>
          <w:tab w:val="left" w:pos="720"/>
        </w:tabs>
        <w:spacing w:line="240" w:lineRule="auto"/>
        <w:rPr>
          <w:noProof/>
        </w:rPr>
      </w:pPr>
    </w:p>
    <w:p w14:paraId="72C9C1E7" w14:textId="77777777" w:rsidR="0097659D" w:rsidRPr="00E05396" w:rsidRDefault="008426D3" w:rsidP="0097659D">
      <w:pPr>
        <w:rPr>
          <w:szCs w:val="22"/>
        </w:rPr>
      </w:pPr>
      <w:r>
        <w:t>PC</w:t>
      </w:r>
    </w:p>
    <w:p w14:paraId="72C9C1E8" w14:textId="77777777" w:rsidR="0097659D" w:rsidRPr="00E05396" w:rsidRDefault="008426D3" w:rsidP="0097659D">
      <w:pPr>
        <w:rPr>
          <w:szCs w:val="22"/>
        </w:rPr>
      </w:pPr>
      <w:r>
        <w:t>SN</w:t>
      </w:r>
    </w:p>
    <w:p w14:paraId="72C9C1E9" w14:textId="77777777" w:rsidR="0097659D" w:rsidRDefault="008426D3" w:rsidP="0097659D">
      <w:pPr>
        <w:pStyle w:val="CommentText"/>
        <w:spacing w:line="240" w:lineRule="auto"/>
        <w:rPr>
          <w:noProof/>
          <w:sz w:val="22"/>
          <w:szCs w:val="22"/>
        </w:rPr>
      </w:pPr>
      <w:r>
        <w:t>NN</w:t>
      </w:r>
    </w:p>
    <w:p w14:paraId="72C9C1EA" w14:textId="77777777" w:rsidR="0097659D" w:rsidRDefault="008426D3" w:rsidP="0097659D">
      <w:pPr>
        <w:pStyle w:val="CommentText"/>
        <w:spacing w:line="240" w:lineRule="auto"/>
      </w:pPr>
      <w:r>
        <w:br w:type="page"/>
      </w:r>
    </w:p>
    <w:p w14:paraId="6CA1A812" w14:textId="77777777" w:rsidR="002B4FF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lastRenderedPageBreak/>
        <w:t xml:space="preserve">OPPLYSNINGER SOM SKAL ANGIS PÅ DEN YTRE EMBALLASJE </w:t>
      </w:r>
    </w:p>
    <w:p w14:paraId="10B99F05" w14:textId="77777777" w:rsidR="002B4FF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C164C9F" w14:textId="77777777" w:rsidR="002B4FFD" w:rsidRPr="00AE5B90"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AE5B90">
        <w:rPr>
          <w:b/>
        </w:rPr>
        <w:t>YTTERESKE FOR MULTIPAKNING FOR HETTEGLASS (inkludert Blue Box)</w:t>
      </w:r>
    </w:p>
    <w:p w14:paraId="3E864661" w14:textId="77777777" w:rsidR="002B4FFD" w:rsidRPr="00AE5B90" w:rsidRDefault="002B4FFD" w:rsidP="002B4FFD">
      <w:pPr>
        <w:suppressAutoHyphens/>
        <w:rPr>
          <w:szCs w:val="22"/>
        </w:rPr>
      </w:pPr>
    </w:p>
    <w:p w14:paraId="4046D02E" w14:textId="77777777" w:rsidR="002B4FFD" w:rsidRPr="00AE5B90"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4C6982E3" w14:textId="77777777" w:rsidTr="00DC3BCC">
        <w:tc>
          <w:tcPr>
            <w:tcW w:w="9281" w:type="dxa"/>
          </w:tcPr>
          <w:p w14:paraId="77AD3F7C" w14:textId="77777777" w:rsidR="002B4FFD" w:rsidRDefault="002B4FFD" w:rsidP="00DC3BCC">
            <w:pPr>
              <w:ind w:left="567" w:hanging="567"/>
              <w:rPr>
                <w:b/>
                <w:szCs w:val="22"/>
              </w:rPr>
            </w:pPr>
            <w:r>
              <w:rPr>
                <w:b/>
                <w:szCs w:val="22"/>
              </w:rPr>
              <w:t>1.</w:t>
            </w:r>
            <w:r>
              <w:rPr>
                <w:b/>
                <w:szCs w:val="22"/>
              </w:rPr>
              <w:tab/>
              <w:t>LEGEMIDLETS NAVN</w:t>
            </w:r>
          </w:p>
        </w:tc>
      </w:tr>
    </w:tbl>
    <w:p w14:paraId="06CF2EA3" w14:textId="77777777" w:rsidR="002B4FFD" w:rsidRDefault="002B4FFD" w:rsidP="002B4FFD">
      <w:pPr>
        <w:suppressAutoHyphens/>
        <w:rPr>
          <w:szCs w:val="22"/>
        </w:rPr>
      </w:pPr>
    </w:p>
    <w:p w14:paraId="553CD378" w14:textId="77777777" w:rsidR="002B4FFD" w:rsidRPr="00451A3D" w:rsidRDefault="002B4FFD" w:rsidP="002B4FFD">
      <w:pPr>
        <w:tabs>
          <w:tab w:val="clear" w:pos="567"/>
        </w:tabs>
        <w:spacing w:line="240" w:lineRule="auto"/>
        <w:rPr>
          <w:noProof/>
        </w:rPr>
      </w:pPr>
      <w:r>
        <w:t>Omvoh 300 mg konsentrat til infusjonsvæske, oppløsning</w:t>
      </w:r>
    </w:p>
    <w:p w14:paraId="19897B89" w14:textId="77777777" w:rsidR="002B4FFD" w:rsidRPr="00451A3D" w:rsidRDefault="002B4FFD" w:rsidP="002B4FFD">
      <w:pPr>
        <w:tabs>
          <w:tab w:val="clear" w:pos="567"/>
        </w:tabs>
        <w:spacing w:line="240" w:lineRule="auto"/>
        <w:rPr>
          <w:noProof/>
        </w:rPr>
      </w:pPr>
      <w:r>
        <w:t>mirikizumab</w:t>
      </w:r>
    </w:p>
    <w:p w14:paraId="4A55018C" w14:textId="77777777" w:rsidR="002B4FFD" w:rsidRDefault="002B4FFD" w:rsidP="002B4FFD">
      <w:pPr>
        <w:suppressAutoHyphens/>
        <w:rPr>
          <w:szCs w:val="22"/>
        </w:rPr>
      </w:pPr>
    </w:p>
    <w:p w14:paraId="3A293C57"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287975E5" w14:textId="77777777" w:rsidTr="00DC3BCC">
        <w:tc>
          <w:tcPr>
            <w:tcW w:w="9281" w:type="dxa"/>
          </w:tcPr>
          <w:p w14:paraId="5AFC9F55" w14:textId="77777777" w:rsidR="002B4FFD" w:rsidRDefault="002B4FFD" w:rsidP="00DC3BCC">
            <w:pPr>
              <w:ind w:left="567" w:hanging="567"/>
              <w:rPr>
                <w:b/>
                <w:szCs w:val="22"/>
              </w:rPr>
            </w:pPr>
            <w:r>
              <w:rPr>
                <w:b/>
                <w:szCs w:val="22"/>
              </w:rPr>
              <w:t>2.</w:t>
            </w:r>
            <w:r>
              <w:rPr>
                <w:b/>
                <w:szCs w:val="22"/>
              </w:rPr>
              <w:tab/>
              <w:t xml:space="preserve">DEKLARASJON AV VIRKESTOFF(ER) </w:t>
            </w:r>
          </w:p>
        </w:tc>
      </w:tr>
    </w:tbl>
    <w:p w14:paraId="56AC88E3" w14:textId="77777777" w:rsidR="002B4FFD" w:rsidRDefault="002B4FFD" w:rsidP="002B4FFD">
      <w:pPr>
        <w:suppressAutoHyphens/>
        <w:rPr>
          <w:szCs w:val="22"/>
        </w:rPr>
      </w:pPr>
    </w:p>
    <w:p w14:paraId="340C5D3C" w14:textId="77777777" w:rsidR="002B4FFD" w:rsidRPr="00451A3D" w:rsidRDefault="002B4FFD" w:rsidP="002B4FFD">
      <w:pPr>
        <w:tabs>
          <w:tab w:val="clear" w:pos="567"/>
        </w:tabs>
        <w:spacing w:line="240" w:lineRule="auto"/>
        <w:rPr>
          <w:noProof/>
          <w:szCs w:val="22"/>
        </w:rPr>
      </w:pPr>
      <w:r>
        <w:t>Hvert hetteglass inneholder 300 mg mirikizumab i 15 ml (20 mg/ml).</w:t>
      </w:r>
    </w:p>
    <w:p w14:paraId="5961886F" w14:textId="77777777" w:rsidR="002B4FFD" w:rsidRDefault="002B4FFD" w:rsidP="002B4FFD">
      <w:pPr>
        <w:suppressAutoHyphens/>
        <w:rPr>
          <w:szCs w:val="22"/>
        </w:rPr>
      </w:pPr>
    </w:p>
    <w:p w14:paraId="0DBBE8AA"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3BA4854A" w14:textId="77777777" w:rsidTr="00DC3BCC">
        <w:tc>
          <w:tcPr>
            <w:tcW w:w="9281" w:type="dxa"/>
          </w:tcPr>
          <w:p w14:paraId="7CD9692B" w14:textId="77777777" w:rsidR="002B4FFD" w:rsidRDefault="002B4FFD" w:rsidP="00DC3BCC">
            <w:pPr>
              <w:ind w:left="567" w:hanging="567"/>
              <w:rPr>
                <w:b/>
                <w:szCs w:val="22"/>
              </w:rPr>
            </w:pPr>
            <w:r>
              <w:rPr>
                <w:b/>
                <w:szCs w:val="22"/>
              </w:rPr>
              <w:t>3.</w:t>
            </w:r>
            <w:r>
              <w:rPr>
                <w:b/>
                <w:szCs w:val="22"/>
              </w:rPr>
              <w:tab/>
              <w:t>LISTE OVER HJELPESTOFFER</w:t>
            </w:r>
          </w:p>
        </w:tc>
      </w:tr>
    </w:tbl>
    <w:p w14:paraId="319A4CAA" w14:textId="77777777" w:rsidR="002B4FFD" w:rsidRDefault="002B4FFD" w:rsidP="002B4FFD">
      <w:pPr>
        <w:suppressAutoHyphens/>
        <w:rPr>
          <w:szCs w:val="22"/>
        </w:rPr>
      </w:pPr>
    </w:p>
    <w:p w14:paraId="077BD500" w14:textId="2D10EA9A" w:rsidR="002B4FFD" w:rsidRPr="00451A3D" w:rsidRDefault="002B4FFD" w:rsidP="002B4FFD">
      <w:pPr>
        <w:spacing w:line="240" w:lineRule="auto"/>
      </w:pPr>
      <w:r>
        <w:t xml:space="preserve">Hjelpestoffer: natriumsitratdihydrat (E 331), vannfri sitronsyre (E 330), natriumklorid, polysorbat 80 (E 433), vann til injeksjonsvæsker. </w:t>
      </w:r>
      <w:r>
        <w:rPr>
          <w:highlight w:val="lightGray"/>
        </w:rPr>
        <w:t>Se pakningsvedlegget for ytterligere informasjon.</w:t>
      </w:r>
    </w:p>
    <w:p w14:paraId="34A7202A" w14:textId="77777777" w:rsidR="002B4FFD" w:rsidRDefault="002B4FFD" w:rsidP="002B4FFD">
      <w:pPr>
        <w:suppressAutoHyphens/>
        <w:rPr>
          <w:szCs w:val="22"/>
        </w:rPr>
      </w:pPr>
    </w:p>
    <w:p w14:paraId="0A89C9D2"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007ED19E" w14:textId="77777777" w:rsidTr="00DC3BCC">
        <w:tc>
          <w:tcPr>
            <w:tcW w:w="9281" w:type="dxa"/>
          </w:tcPr>
          <w:p w14:paraId="6310399B" w14:textId="77777777" w:rsidR="002B4FFD" w:rsidRDefault="002B4FFD" w:rsidP="00DC3BCC">
            <w:pPr>
              <w:ind w:left="567" w:hanging="567"/>
              <w:rPr>
                <w:b/>
                <w:szCs w:val="22"/>
              </w:rPr>
            </w:pPr>
            <w:r>
              <w:rPr>
                <w:b/>
                <w:szCs w:val="22"/>
              </w:rPr>
              <w:t>4.</w:t>
            </w:r>
            <w:r>
              <w:rPr>
                <w:b/>
                <w:szCs w:val="22"/>
              </w:rPr>
              <w:tab/>
              <w:t>LEGEMIDDELFORM OG INNHOLD (PAKNINGSSTØRRELSE)</w:t>
            </w:r>
          </w:p>
        </w:tc>
      </w:tr>
    </w:tbl>
    <w:p w14:paraId="1C3C59DD" w14:textId="77777777" w:rsidR="002B4FFD" w:rsidRDefault="002B4FFD" w:rsidP="002B4FFD">
      <w:pPr>
        <w:suppressAutoHyphens/>
        <w:rPr>
          <w:szCs w:val="22"/>
        </w:rPr>
      </w:pPr>
    </w:p>
    <w:p w14:paraId="5250475B" w14:textId="77777777" w:rsidR="002B4FFD" w:rsidRPr="00451A3D" w:rsidRDefault="002B4FFD" w:rsidP="002B4FFD">
      <w:pPr>
        <w:tabs>
          <w:tab w:val="clear" w:pos="567"/>
        </w:tabs>
        <w:spacing w:line="240" w:lineRule="auto"/>
        <w:rPr>
          <w:noProof/>
        </w:rPr>
      </w:pPr>
      <w:r>
        <w:rPr>
          <w:highlight w:val="lightGray"/>
        </w:rPr>
        <w:t>Konsentrat til infusjonsvæske, oppløsning</w:t>
      </w:r>
    </w:p>
    <w:p w14:paraId="6CCE4BC1" w14:textId="77777777" w:rsidR="002B4FFD" w:rsidRDefault="002B4FFD" w:rsidP="002B4FFD">
      <w:pPr>
        <w:tabs>
          <w:tab w:val="clear" w:pos="567"/>
        </w:tabs>
        <w:spacing w:line="240" w:lineRule="auto"/>
        <w:rPr>
          <w:noProof/>
        </w:rPr>
      </w:pPr>
      <w:r>
        <w:t>300 mg/15 ml</w:t>
      </w:r>
    </w:p>
    <w:p w14:paraId="413D1D9B" w14:textId="77777777" w:rsidR="002B4FFD" w:rsidRPr="00451A3D" w:rsidRDefault="002B4FFD" w:rsidP="002B4FFD">
      <w:pPr>
        <w:tabs>
          <w:tab w:val="clear" w:pos="567"/>
        </w:tabs>
        <w:spacing w:line="240" w:lineRule="auto"/>
        <w:rPr>
          <w:noProof/>
        </w:rPr>
      </w:pPr>
      <w:r>
        <w:t>Multipakning: 3 (3 pakninger med 1) hetteglass</w:t>
      </w:r>
    </w:p>
    <w:p w14:paraId="60A58BC3" w14:textId="77777777" w:rsidR="002B4FFD" w:rsidRDefault="002B4FFD" w:rsidP="002B4FFD">
      <w:pPr>
        <w:suppressAutoHyphens/>
        <w:rPr>
          <w:szCs w:val="22"/>
        </w:rPr>
      </w:pPr>
    </w:p>
    <w:p w14:paraId="49EFAA7B"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6D584E4C" w14:textId="77777777" w:rsidTr="00DC3BCC">
        <w:tc>
          <w:tcPr>
            <w:tcW w:w="9281" w:type="dxa"/>
          </w:tcPr>
          <w:p w14:paraId="0A6C0714" w14:textId="77777777" w:rsidR="002B4FFD" w:rsidRDefault="002B4FFD" w:rsidP="00DC3BCC">
            <w:pPr>
              <w:ind w:left="567" w:hanging="567"/>
              <w:rPr>
                <w:b/>
                <w:szCs w:val="22"/>
              </w:rPr>
            </w:pPr>
            <w:r>
              <w:rPr>
                <w:b/>
                <w:szCs w:val="22"/>
              </w:rPr>
              <w:t>5.</w:t>
            </w:r>
            <w:r>
              <w:rPr>
                <w:b/>
                <w:szCs w:val="22"/>
              </w:rPr>
              <w:tab/>
              <w:t>ADMINISTRASJONSMÅTE OG -VEI(ER)</w:t>
            </w:r>
          </w:p>
        </w:tc>
      </w:tr>
    </w:tbl>
    <w:p w14:paraId="6FC0B71D" w14:textId="77777777" w:rsidR="002B4FFD" w:rsidRDefault="002B4FFD" w:rsidP="002B4FFD">
      <w:pPr>
        <w:suppressAutoHyphens/>
        <w:rPr>
          <w:szCs w:val="22"/>
        </w:rPr>
      </w:pPr>
    </w:p>
    <w:p w14:paraId="4F3DB6F7" w14:textId="77777777" w:rsidR="002B4FFD" w:rsidRPr="00451A3D" w:rsidRDefault="002B4FFD" w:rsidP="002B4FFD">
      <w:pPr>
        <w:tabs>
          <w:tab w:val="clear" w:pos="567"/>
        </w:tabs>
        <w:spacing w:line="240" w:lineRule="auto"/>
        <w:rPr>
          <w:noProof/>
        </w:rPr>
      </w:pPr>
      <w:r>
        <w:t>Til intravenøs bruk etter fortynning</w:t>
      </w:r>
    </w:p>
    <w:p w14:paraId="0DA0FD12" w14:textId="77777777" w:rsidR="002B4FFD" w:rsidRPr="00451A3D" w:rsidRDefault="002B4FFD" w:rsidP="002B4FFD">
      <w:pPr>
        <w:tabs>
          <w:tab w:val="clear" w:pos="567"/>
        </w:tabs>
        <w:spacing w:line="240" w:lineRule="auto"/>
        <w:rPr>
          <w:noProof/>
        </w:rPr>
      </w:pPr>
      <w:r>
        <w:t>Kun til engangsbruk.</w:t>
      </w:r>
    </w:p>
    <w:p w14:paraId="74195F1F" w14:textId="77777777" w:rsidR="002B4FFD" w:rsidRPr="00451A3D" w:rsidRDefault="002B4FFD" w:rsidP="002B4FFD">
      <w:pPr>
        <w:keepNext/>
        <w:tabs>
          <w:tab w:val="clear" w:pos="567"/>
        </w:tabs>
        <w:spacing w:line="240" w:lineRule="auto"/>
        <w:rPr>
          <w:szCs w:val="22"/>
        </w:rPr>
      </w:pPr>
      <w:r>
        <w:t>Skal ikke ristes.</w:t>
      </w:r>
    </w:p>
    <w:p w14:paraId="0C632253" w14:textId="77777777" w:rsidR="002B4FFD" w:rsidRPr="00451A3D" w:rsidRDefault="002B4FFD" w:rsidP="002B4FFD">
      <w:pPr>
        <w:tabs>
          <w:tab w:val="clear" w:pos="567"/>
        </w:tabs>
        <w:spacing w:line="240" w:lineRule="auto"/>
        <w:rPr>
          <w:noProof/>
        </w:rPr>
      </w:pPr>
      <w:r>
        <w:t>Les pakningsvedlegget før bruk.</w:t>
      </w:r>
    </w:p>
    <w:p w14:paraId="52287995" w14:textId="77777777" w:rsidR="002B4FFD" w:rsidRDefault="002B4FFD" w:rsidP="002B4FFD">
      <w:pPr>
        <w:suppressAutoHyphens/>
        <w:rPr>
          <w:szCs w:val="22"/>
        </w:rPr>
      </w:pPr>
    </w:p>
    <w:p w14:paraId="75CD2224"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78B78CDE" w14:textId="77777777" w:rsidTr="00DC3BCC">
        <w:tc>
          <w:tcPr>
            <w:tcW w:w="9281" w:type="dxa"/>
          </w:tcPr>
          <w:p w14:paraId="59A3B730" w14:textId="77777777" w:rsidR="002B4FFD" w:rsidRDefault="002B4FFD" w:rsidP="00DC3BCC">
            <w:pPr>
              <w:ind w:left="567" w:hanging="567"/>
              <w:rPr>
                <w:b/>
                <w:szCs w:val="22"/>
              </w:rPr>
            </w:pPr>
            <w:r>
              <w:rPr>
                <w:b/>
                <w:szCs w:val="22"/>
              </w:rPr>
              <w:t>6.</w:t>
            </w:r>
            <w:r>
              <w:rPr>
                <w:b/>
                <w:szCs w:val="22"/>
              </w:rPr>
              <w:tab/>
              <w:t>ADVARSEL OM AT LEGEMIDLET SKAL OPPBEVARES UTILGJENGELIG FOR BARN</w:t>
            </w:r>
          </w:p>
        </w:tc>
      </w:tr>
    </w:tbl>
    <w:p w14:paraId="34A41816" w14:textId="77777777" w:rsidR="002B4FFD" w:rsidRDefault="002B4FFD" w:rsidP="002B4FFD">
      <w:pPr>
        <w:suppressAutoHyphens/>
        <w:rPr>
          <w:szCs w:val="22"/>
        </w:rPr>
      </w:pPr>
    </w:p>
    <w:p w14:paraId="163CCC27" w14:textId="77777777" w:rsidR="002B4FFD" w:rsidRDefault="002B4FFD" w:rsidP="002B4FFD">
      <w:pPr>
        <w:suppressAutoHyphens/>
        <w:rPr>
          <w:szCs w:val="22"/>
        </w:rPr>
      </w:pPr>
      <w:r>
        <w:rPr>
          <w:szCs w:val="22"/>
        </w:rPr>
        <w:t>Oppbevares utilgjengelig for barn.</w:t>
      </w:r>
    </w:p>
    <w:p w14:paraId="3570A493" w14:textId="77777777" w:rsidR="002B4FFD" w:rsidRDefault="002B4FFD" w:rsidP="002B4FFD">
      <w:pPr>
        <w:suppressAutoHyphens/>
        <w:rPr>
          <w:szCs w:val="22"/>
        </w:rPr>
      </w:pPr>
    </w:p>
    <w:p w14:paraId="3D665BEB"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461F9182" w14:textId="77777777" w:rsidTr="00DC3BCC">
        <w:tc>
          <w:tcPr>
            <w:tcW w:w="9281" w:type="dxa"/>
          </w:tcPr>
          <w:p w14:paraId="1AE108E9" w14:textId="77777777" w:rsidR="002B4FFD" w:rsidRDefault="002B4FFD" w:rsidP="00DC3BCC">
            <w:pPr>
              <w:ind w:left="567" w:hanging="567"/>
              <w:rPr>
                <w:b/>
                <w:szCs w:val="22"/>
              </w:rPr>
            </w:pPr>
            <w:r>
              <w:rPr>
                <w:b/>
                <w:szCs w:val="22"/>
              </w:rPr>
              <w:t>7.</w:t>
            </w:r>
            <w:r>
              <w:rPr>
                <w:b/>
                <w:szCs w:val="22"/>
              </w:rPr>
              <w:tab/>
              <w:t>EVENTUELLE ANDRE SPESIELLE ADVARSLER</w:t>
            </w:r>
          </w:p>
        </w:tc>
      </w:tr>
    </w:tbl>
    <w:p w14:paraId="441E1147" w14:textId="77777777" w:rsidR="002B4FFD" w:rsidRDefault="002B4FFD" w:rsidP="002B4FFD">
      <w:pPr>
        <w:suppressAutoHyphens/>
        <w:rPr>
          <w:szCs w:val="22"/>
        </w:rPr>
      </w:pPr>
    </w:p>
    <w:p w14:paraId="50899D98"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39E72718" w14:textId="77777777" w:rsidTr="00DC3BCC">
        <w:tc>
          <w:tcPr>
            <w:tcW w:w="9281" w:type="dxa"/>
          </w:tcPr>
          <w:p w14:paraId="4A6FB107" w14:textId="77777777" w:rsidR="002B4FFD" w:rsidRDefault="002B4FFD" w:rsidP="00DC3BCC">
            <w:pPr>
              <w:ind w:left="567" w:hanging="567"/>
              <w:rPr>
                <w:b/>
                <w:szCs w:val="22"/>
                <w:lang w:val="en-US"/>
              </w:rPr>
            </w:pPr>
            <w:r>
              <w:rPr>
                <w:b/>
                <w:szCs w:val="22"/>
                <w:lang w:val="en-US"/>
              </w:rPr>
              <w:t>8.</w:t>
            </w:r>
            <w:r>
              <w:rPr>
                <w:b/>
                <w:szCs w:val="22"/>
                <w:lang w:val="en-US"/>
              </w:rPr>
              <w:tab/>
              <w:t>UTLØPSDATO</w:t>
            </w:r>
          </w:p>
        </w:tc>
      </w:tr>
    </w:tbl>
    <w:p w14:paraId="73D39D7B" w14:textId="77777777" w:rsidR="002B4FFD" w:rsidRDefault="002B4FFD" w:rsidP="002B4FFD">
      <w:pPr>
        <w:suppressAutoHyphens/>
        <w:rPr>
          <w:szCs w:val="22"/>
          <w:lang w:val="en-US"/>
        </w:rPr>
      </w:pPr>
    </w:p>
    <w:p w14:paraId="184D68C1" w14:textId="77777777" w:rsidR="002B4FFD" w:rsidRDefault="002B4FFD" w:rsidP="002B4FFD">
      <w:pPr>
        <w:suppressAutoHyphens/>
        <w:rPr>
          <w:szCs w:val="22"/>
          <w:lang w:val="en-US"/>
        </w:rPr>
      </w:pPr>
      <w:r>
        <w:rPr>
          <w:szCs w:val="22"/>
          <w:lang w:val="en-US"/>
        </w:rPr>
        <w:t>EXP</w:t>
      </w:r>
    </w:p>
    <w:p w14:paraId="6CB86B55" w14:textId="77777777" w:rsidR="002B4FFD" w:rsidRPr="001521E5" w:rsidRDefault="002B4FFD" w:rsidP="002B4FFD">
      <w:pPr>
        <w:suppressAutoHyphens/>
        <w:rPr>
          <w:szCs w:val="22"/>
          <w:lang w:val="en-US"/>
        </w:rPr>
      </w:pPr>
    </w:p>
    <w:p w14:paraId="79FA970F" w14:textId="77777777" w:rsidR="002B4FFD" w:rsidRDefault="002B4FFD" w:rsidP="002B4FFD">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2111E3C4" w14:textId="77777777" w:rsidTr="00DC3BCC">
        <w:tc>
          <w:tcPr>
            <w:tcW w:w="9281" w:type="dxa"/>
          </w:tcPr>
          <w:p w14:paraId="1D820BF8" w14:textId="77777777" w:rsidR="002B4FFD" w:rsidRDefault="002B4FFD" w:rsidP="00DC3BCC">
            <w:pPr>
              <w:keepNext/>
              <w:ind w:left="567" w:hanging="567"/>
              <w:rPr>
                <w:b/>
                <w:szCs w:val="22"/>
              </w:rPr>
            </w:pPr>
            <w:r>
              <w:rPr>
                <w:b/>
                <w:szCs w:val="22"/>
              </w:rPr>
              <w:lastRenderedPageBreak/>
              <w:t>9.</w:t>
            </w:r>
            <w:r>
              <w:rPr>
                <w:b/>
                <w:szCs w:val="22"/>
              </w:rPr>
              <w:tab/>
              <w:t>OPPBEVARINGSBETINGELSER</w:t>
            </w:r>
          </w:p>
        </w:tc>
      </w:tr>
    </w:tbl>
    <w:p w14:paraId="465B924C" w14:textId="77777777" w:rsidR="002B4FFD" w:rsidRDefault="002B4FFD" w:rsidP="002B4FFD">
      <w:pPr>
        <w:keepNext/>
        <w:suppressAutoHyphens/>
        <w:rPr>
          <w:szCs w:val="22"/>
          <w:lang w:val="en-GB"/>
        </w:rPr>
      </w:pPr>
    </w:p>
    <w:p w14:paraId="42083B03" w14:textId="77777777" w:rsidR="002B4FFD" w:rsidRPr="00451A3D" w:rsidRDefault="002B4FFD" w:rsidP="002B4FFD">
      <w:pPr>
        <w:keepNext/>
        <w:spacing w:line="240" w:lineRule="auto"/>
      </w:pPr>
      <w:r>
        <w:t xml:space="preserve">Oppbevares i kjøleskap. </w:t>
      </w:r>
    </w:p>
    <w:p w14:paraId="50CCADEB" w14:textId="77777777" w:rsidR="002B4FFD" w:rsidRPr="00C15E80" w:rsidRDefault="002B4FFD" w:rsidP="002B4FFD">
      <w:pPr>
        <w:keepNext/>
        <w:spacing w:line="240" w:lineRule="auto"/>
        <w:rPr>
          <w:noProof/>
        </w:rPr>
      </w:pPr>
      <w:r>
        <w:t>Skal ikke fryses.</w:t>
      </w:r>
    </w:p>
    <w:p w14:paraId="5738E351" w14:textId="77777777" w:rsidR="002B4FFD" w:rsidRPr="00C15E80" w:rsidRDefault="002B4FFD" w:rsidP="002B4FFD">
      <w:pPr>
        <w:spacing w:line="240" w:lineRule="auto"/>
        <w:rPr>
          <w:noProof/>
        </w:rPr>
      </w:pPr>
      <w:r>
        <w:t>Oppbevar hetteglasset i den ytre emballasjen for å beskytte mot lys.</w:t>
      </w:r>
    </w:p>
    <w:p w14:paraId="3C757730" w14:textId="77777777" w:rsidR="002B4FFD" w:rsidRPr="00DC3BCC" w:rsidRDefault="002B4FFD" w:rsidP="002B4FFD">
      <w:pPr>
        <w:suppressAutoHyphens/>
        <w:rPr>
          <w:szCs w:val="22"/>
        </w:rPr>
      </w:pPr>
    </w:p>
    <w:p w14:paraId="016A4156" w14:textId="77777777" w:rsidR="002B4FFD" w:rsidRPr="00DC3BCC"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4BF9D8D6" w14:textId="77777777" w:rsidTr="00DC3BCC">
        <w:tc>
          <w:tcPr>
            <w:tcW w:w="9281" w:type="dxa"/>
          </w:tcPr>
          <w:p w14:paraId="64592C00" w14:textId="77777777" w:rsidR="002B4FFD" w:rsidRDefault="002B4FFD" w:rsidP="00DC3BCC">
            <w:pPr>
              <w:ind w:left="567" w:hanging="567"/>
              <w:rPr>
                <w:b/>
                <w:szCs w:val="22"/>
              </w:rPr>
            </w:pPr>
            <w:r>
              <w:rPr>
                <w:b/>
                <w:szCs w:val="22"/>
              </w:rPr>
              <w:t>10.</w:t>
            </w:r>
            <w:r>
              <w:rPr>
                <w:b/>
                <w:szCs w:val="22"/>
              </w:rPr>
              <w:tab/>
              <w:t>EVENTUELLE SPESIELLE FORHOLDSREGLER VED DESTRUKSJON AV UBRUKTE LEGEMIDLER ELLER AVFALL</w:t>
            </w:r>
          </w:p>
        </w:tc>
      </w:tr>
    </w:tbl>
    <w:p w14:paraId="4B007111" w14:textId="77777777" w:rsidR="002B4FFD" w:rsidRDefault="002B4FFD" w:rsidP="002B4FFD">
      <w:pPr>
        <w:suppressAutoHyphens/>
        <w:rPr>
          <w:szCs w:val="22"/>
        </w:rPr>
      </w:pPr>
    </w:p>
    <w:p w14:paraId="6AFE8585"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7C72FA14" w14:textId="77777777" w:rsidTr="00DC3BCC">
        <w:tc>
          <w:tcPr>
            <w:tcW w:w="9281" w:type="dxa"/>
          </w:tcPr>
          <w:p w14:paraId="4155322F" w14:textId="77777777" w:rsidR="002B4FFD" w:rsidRDefault="002B4FFD" w:rsidP="00DC3BCC">
            <w:pPr>
              <w:ind w:left="567" w:hanging="567"/>
              <w:rPr>
                <w:b/>
                <w:szCs w:val="22"/>
              </w:rPr>
            </w:pPr>
            <w:r>
              <w:rPr>
                <w:b/>
                <w:szCs w:val="22"/>
              </w:rPr>
              <w:t>11.</w:t>
            </w:r>
            <w:r>
              <w:rPr>
                <w:b/>
                <w:szCs w:val="22"/>
              </w:rPr>
              <w:tab/>
              <w:t>NAVN OG ADRESSE PÅ INNEHAVEREN AV MARKEDSFØRINGSTILLATELSEN</w:t>
            </w:r>
          </w:p>
        </w:tc>
      </w:tr>
    </w:tbl>
    <w:p w14:paraId="61F0DCA1" w14:textId="77777777" w:rsidR="002B4FFD" w:rsidRDefault="002B4FFD" w:rsidP="002B4FFD">
      <w:pPr>
        <w:rPr>
          <w:szCs w:val="22"/>
        </w:rPr>
      </w:pPr>
    </w:p>
    <w:p w14:paraId="704D06FE" w14:textId="77777777" w:rsidR="002B4FFD" w:rsidRPr="00D23CA7" w:rsidRDefault="002B4FFD" w:rsidP="002B4FFD">
      <w:pPr>
        <w:pStyle w:val="Default"/>
        <w:keepNext/>
        <w:jc w:val="both"/>
        <w:rPr>
          <w:color w:val="auto"/>
          <w:sz w:val="22"/>
        </w:rPr>
      </w:pPr>
      <w:r>
        <w:rPr>
          <w:color w:val="auto"/>
          <w:sz w:val="22"/>
        </w:rPr>
        <w:t xml:space="preserve">Eli Lilly Nederland B.V. </w:t>
      </w:r>
    </w:p>
    <w:p w14:paraId="56123DCD" w14:textId="77777777" w:rsidR="002B4FFD" w:rsidRPr="00A83E2B" w:rsidRDefault="002B4FFD" w:rsidP="002B4FFD">
      <w:pPr>
        <w:keepNext/>
        <w:tabs>
          <w:tab w:val="clear" w:pos="567"/>
        </w:tabs>
        <w:spacing w:line="240" w:lineRule="auto"/>
        <w:rPr>
          <w:szCs w:val="22"/>
        </w:rPr>
      </w:pPr>
      <w:r>
        <w:t>Papendorpseweg 83, 3528 BJ Utrecht</w:t>
      </w:r>
    </w:p>
    <w:p w14:paraId="14D9C14F" w14:textId="77777777" w:rsidR="002B4FFD" w:rsidRPr="00451A3D" w:rsidRDefault="002B4FFD" w:rsidP="002B4FFD">
      <w:pPr>
        <w:tabs>
          <w:tab w:val="clear" w:pos="567"/>
        </w:tabs>
        <w:spacing w:line="240" w:lineRule="auto"/>
        <w:rPr>
          <w:noProof/>
        </w:rPr>
      </w:pPr>
      <w:r>
        <w:t>Nederland</w:t>
      </w:r>
    </w:p>
    <w:p w14:paraId="00D9B364" w14:textId="77777777" w:rsidR="002B4FFD" w:rsidRDefault="002B4FFD" w:rsidP="002B4FFD">
      <w:pPr>
        <w:suppressAutoHyphens/>
        <w:rPr>
          <w:szCs w:val="22"/>
        </w:rPr>
      </w:pPr>
    </w:p>
    <w:p w14:paraId="3AC3C5F1" w14:textId="77777777" w:rsidR="002B4FFD" w:rsidRDefault="002B4FFD" w:rsidP="002B4FFD">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64B6C3FE" w14:textId="77777777" w:rsidTr="00DC3BCC">
        <w:tc>
          <w:tcPr>
            <w:tcW w:w="9281" w:type="dxa"/>
          </w:tcPr>
          <w:p w14:paraId="038D7464" w14:textId="77777777" w:rsidR="002B4FFD" w:rsidRDefault="002B4FFD" w:rsidP="00DC3BCC">
            <w:pPr>
              <w:ind w:left="567" w:hanging="567"/>
              <w:rPr>
                <w:b/>
                <w:szCs w:val="22"/>
              </w:rPr>
            </w:pPr>
            <w:r>
              <w:rPr>
                <w:b/>
                <w:szCs w:val="22"/>
              </w:rPr>
              <w:t>12.</w:t>
            </w:r>
            <w:r>
              <w:rPr>
                <w:b/>
                <w:szCs w:val="22"/>
              </w:rPr>
              <w:tab/>
              <w:t>MARKEDSFØRINGSTILLATELSESNUMMER (NUMRE)</w:t>
            </w:r>
          </w:p>
        </w:tc>
      </w:tr>
    </w:tbl>
    <w:p w14:paraId="5289D2CB" w14:textId="77777777" w:rsidR="002B4FFD" w:rsidRDefault="002B4FFD" w:rsidP="002B4FFD">
      <w:pPr>
        <w:suppressAutoHyphens/>
        <w:rPr>
          <w:szCs w:val="22"/>
        </w:rPr>
      </w:pPr>
    </w:p>
    <w:p w14:paraId="0C68A8B1" w14:textId="77777777" w:rsidR="002B4FFD" w:rsidRDefault="002B4FFD" w:rsidP="002B4FFD">
      <w:pPr>
        <w:tabs>
          <w:tab w:val="clear" w:pos="567"/>
        </w:tabs>
        <w:spacing w:line="240" w:lineRule="auto"/>
        <w:rPr>
          <w:noProof/>
          <w:lang w:val="en-US"/>
        </w:rPr>
      </w:pPr>
      <w:r w:rsidRPr="00336E5B">
        <w:rPr>
          <w:rFonts w:cs="Verdana"/>
          <w:color w:val="000000"/>
        </w:rPr>
        <w:t>EU/1/23/1736/0</w:t>
      </w:r>
      <w:r>
        <w:rPr>
          <w:rFonts w:cs="Verdana"/>
          <w:color w:val="000000"/>
        </w:rPr>
        <w:t>11</w:t>
      </w:r>
    </w:p>
    <w:p w14:paraId="261C33D7" w14:textId="77777777" w:rsidR="002B4FFD" w:rsidRDefault="002B4FFD" w:rsidP="002B4FF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75E42D74" w14:textId="77777777" w:rsidTr="00DC3BCC">
        <w:tc>
          <w:tcPr>
            <w:tcW w:w="9281" w:type="dxa"/>
          </w:tcPr>
          <w:p w14:paraId="22FD9906" w14:textId="77777777" w:rsidR="002B4FFD" w:rsidRDefault="002B4FFD" w:rsidP="00DC3BCC">
            <w:pPr>
              <w:ind w:left="567" w:hanging="567"/>
              <w:rPr>
                <w:b/>
                <w:szCs w:val="22"/>
              </w:rPr>
            </w:pPr>
            <w:r>
              <w:rPr>
                <w:b/>
                <w:szCs w:val="22"/>
              </w:rPr>
              <w:t>13.</w:t>
            </w:r>
            <w:r>
              <w:rPr>
                <w:b/>
                <w:szCs w:val="22"/>
              </w:rPr>
              <w:tab/>
              <w:t>PRODUKSJONSNUMMER</w:t>
            </w:r>
            <w:r>
              <w:rPr>
                <w:b/>
                <w:noProof/>
                <w:szCs w:val="22"/>
              </w:rPr>
              <w:t>&lt;, DONASJONS- OG PRODUKTKODER&gt;</w:t>
            </w:r>
          </w:p>
        </w:tc>
      </w:tr>
    </w:tbl>
    <w:p w14:paraId="4DB0B6C6" w14:textId="77777777" w:rsidR="002B4FFD" w:rsidRDefault="002B4FFD" w:rsidP="002B4FFD">
      <w:pPr>
        <w:rPr>
          <w:szCs w:val="22"/>
          <w:lang w:val="en-US"/>
        </w:rPr>
      </w:pPr>
    </w:p>
    <w:p w14:paraId="0F6098AF" w14:textId="77777777" w:rsidR="002B4FFD" w:rsidRDefault="002B4FFD" w:rsidP="002B4FFD">
      <w:pPr>
        <w:rPr>
          <w:szCs w:val="22"/>
          <w:lang w:val="en-US"/>
        </w:rPr>
      </w:pPr>
      <w:r>
        <w:rPr>
          <w:szCs w:val="22"/>
          <w:lang w:val="en-US"/>
        </w:rPr>
        <w:t>Lot</w:t>
      </w:r>
    </w:p>
    <w:p w14:paraId="07CE2162" w14:textId="77777777" w:rsidR="002B4FFD" w:rsidRDefault="002B4FFD" w:rsidP="002B4FFD">
      <w:pPr>
        <w:rPr>
          <w:szCs w:val="22"/>
          <w:lang w:val="en-US"/>
        </w:rPr>
      </w:pPr>
    </w:p>
    <w:p w14:paraId="09E35BBC" w14:textId="77777777" w:rsidR="002B4FFD" w:rsidRDefault="002B4FFD" w:rsidP="002B4FFD">
      <w:pPr>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0E41C2EC" w14:textId="77777777" w:rsidTr="00DC3BCC">
        <w:tc>
          <w:tcPr>
            <w:tcW w:w="9281" w:type="dxa"/>
          </w:tcPr>
          <w:p w14:paraId="7242F870" w14:textId="77777777" w:rsidR="002B4FFD" w:rsidRDefault="002B4FFD" w:rsidP="00DC3BCC">
            <w:pPr>
              <w:ind w:left="567" w:hanging="567"/>
              <w:rPr>
                <w:b/>
                <w:szCs w:val="22"/>
              </w:rPr>
            </w:pPr>
            <w:r>
              <w:rPr>
                <w:b/>
                <w:szCs w:val="22"/>
              </w:rPr>
              <w:t>14.</w:t>
            </w:r>
            <w:r>
              <w:rPr>
                <w:b/>
                <w:szCs w:val="22"/>
              </w:rPr>
              <w:tab/>
              <w:t>GENERELL KLASSIFIKASJON FOR UTLEVERING</w:t>
            </w:r>
          </w:p>
        </w:tc>
      </w:tr>
    </w:tbl>
    <w:p w14:paraId="0BDF904F" w14:textId="77777777" w:rsidR="002B4FFD" w:rsidRDefault="002B4FFD" w:rsidP="002B4FFD">
      <w:pPr>
        <w:rPr>
          <w:szCs w:val="22"/>
        </w:rPr>
      </w:pPr>
    </w:p>
    <w:p w14:paraId="1AAFDF7F" w14:textId="77777777" w:rsidR="002B4FFD" w:rsidRDefault="002B4FFD" w:rsidP="002B4FFD">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B4FFD" w14:paraId="5C147171" w14:textId="77777777" w:rsidTr="00DC3BCC">
        <w:tc>
          <w:tcPr>
            <w:tcW w:w="9281" w:type="dxa"/>
          </w:tcPr>
          <w:p w14:paraId="681DD8D6" w14:textId="77777777" w:rsidR="002B4FFD" w:rsidRDefault="002B4FFD" w:rsidP="00DC3BCC">
            <w:pPr>
              <w:ind w:left="567" w:hanging="567"/>
              <w:rPr>
                <w:b/>
                <w:szCs w:val="22"/>
              </w:rPr>
            </w:pPr>
            <w:r>
              <w:rPr>
                <w:b/>
                <w:szCs w:val="22"/>
              </w:rPr>
              <w:t>15.</w:t>
            </w:r>
            <w:r>
              <w:rPr>
                <w:b/>
                <w:szCs w:val="22"/>
              </w:rPr>
              <w:tab/>
              <w:t>BRUKSANVISNING</w:t>
            </w:r>
          </w:p>
        </w:tc>
      </w:tr>
    </w:tbl>
    <w:p w14:paraId="1750E4E1" w14:textId="77777777" w:rsidR="002B4FFD" w:rsidRDefault="002B4FFD" w:rsidP="002B4FFD">
      <w:pPr>
        <w:rPr>
          <w:b/>
          <w:szCs w:val="22"/>
          <w:u w:val="single"/>
        </w:rPr>
      </w:pPr>
    </w:p>
    <w:p w14:paraId="156943A3" w14:textId="77777777" w:rsidR="002B4FFD" w:rsidRDefault="002B4FFD" w:rsidP="002B4FFD">
      <w:pPr>
        <w:rPr>
          <w:b/>
          <w:szCs w:val="22"/>
          <w:u w:val="single"/>
        </w:rPr>
      </w:pPr>
    </w:p>
    <w:p w14:paraId="02548B07" w14:textId="77777777" w:rsidR="002B4FFD" w:rsidRDefault="002B4FFD" w:rsidP="002B4FFD">
      <w:pPr>
        <w:pBdr>
          <w:top w:val="single" w:sz="4" w:space="1" w:color="auto"/>
          <w:left w:val="single" w:sz="4" w:space="4" w:color="auto"/>
          <w:bottom w:val="single" w:sz="4" w:space="1" w:color="auto"/>
          <w:right w:val="single" w:sz="4" w:space="4" w:color="auto"/>
        </w:pBdr>
        <w:rPr>
          <w:b/>
          <w:szCs w:val="22"/>
          <w:u w:val="single"/>
        </w:rPr>
      </w:pPr>
      <w:r>
        <w:rPr>
          <w:b/>
          <w:szCs w:val="22"/>
        </w:rPr>
        <w:t>16.</w:t>
      </w:r>
      <w:r>
        <w:rPr>
          <w:b/>
          <w:szCs w:val="22"/>
        </w:rPr>
        <w:tab/>
        <w:t>INFORMASJON PÅ BLINDESKRIFT</w:t>
      </w:r>
    </w:p>
    <w:p w14:paraId="0066319C" w14:textId="77777777" w:rsidR="002B4FFD" w:rsidRPr="00DC3BCC" w:rsidRDefault="002B4FFD" w:rsidP="002B4FFD">
      <w:pPr>
        <w:rPr>
          <w:szCs w:val="22"/>
          <w:lang w:val="en-US"/>
        </w:rPr>
      </w:pPr>
    </w:p>
    <w:p w14:paraId="6B89EBA3" w14:textId="77777777" w:rsidR="002B4FFD" w:rsidRPr="00A15A7E" w:rsidRDefault="002B4FFD" w:rsidP="002B4FFD">
      <w:pPr>
        <w:rPr>
          <w:szCs w:val="22"/>
        </w:rPr>
      </w:pPr>
    </w:p>
    <w:p w14:paraId="2521C55F" w14:textId="77777777" w:rsidR="002B4FFD" w:rsidRDefault="002B4FFD" w:rsidP="002B4FFD">
      <w:pPr>
        <w:pBdr>
          <w:top w:val="single" w:sz="4" w:space="1" w:color="auto"/>
          <w:left w:val="single" w:sz="4" w:space="4" w:color="auto"/>
          <w:bottom w:val="single" w:sz="4" w:space="1" w:color="auto"/>
          <w:right w:val="single" w:sz="4" w:space="4" w:color="auto"/>
        </w:pBdr>
        <w:rPr>
          <w:b/>
          <w:szCs w:val="22"/>
          <w:u w:val="single"/>
        </w:rPr>
      </w:pPr>
      <w:r>
        <w:rPr>
          <w:b/>
          <w:szCs w:val="22"/>
        </w:rPr>
        <w:t>17.</w:t>
      </w:r>
      <w:r>
        <w:rPr>
          <w:b/>
          <w:szCs w:val="22"/>
        </w:rPr>
        <w:tab/>
        <w:t xml:space="preserve">SIKKERHETSANORDNING (UNIK IDENTITET) – </w:t>
      </w:r>
      <w:r w:rsidRPr="00707309">
        <w:rPr>
          <w:b/>
          <w:szCs w:val="22"/>
        </w:rPr>
        <w:t>TODIMENSJONAL STREKKODE</w:t>
      </w:r>
    </w:p>
    <w:p w14:paraId="1B9D8C3B" w14:textId="77777777" w:rsidR="002B4FFD" w:rsidRDefault="002B4FFD" w:rsidP="002B4FFD">
      <w:pPr>
        <w:rPr>
          <w:szCs w:val="22"/>
          <w:lang w:val="bg-BG"/>
        </w:rPr>
      </w:pPr>
    </w:p>
    <w:p w14:paraId="06196830" w14:textId="77777777" w:rsidR="002B4FFD" w:rsidRPr="00DC3BCC" w:rsidRDefault="002B4FFD" w:rsidP="002B4FFD">
      <w:pPr>
        <w:rPr>
          <w:szCs w:val="22"/>
          <w:highlight w:val="lightGray"/>
        </w:rPr>
      </w:pPr>
      <w:r w:rsidRPr="00A22C1D">
        <w:rPr>
          <w:szCs w:val="22"/>
          <w:highlight w:val="lightGray"/>
          <w:lang w:val="bg-BG"/>
        </w:rPr>
        <w:t>Todimensjonal strekkode, inkludert unik identitet</w:t>
      </w:r>
      <w:r w:rsidRPr="00DC3BCC">
        <w:rPr>
          <w:szCs w:val="22"/>
          <w:highlight w:val="lightGray"/>
        </w:rPr>
        <w:t>.</w:t>
      </w:r>
    </w:p>
    <w:p w14:paraId="17BEA81F" w14:textId="77777777" w:rsidR="002B4FFD" w:rsidRPr="00596762" w:rsidRDefault="002B4FFD" w:rsidP="002B4FFD">
      <w:pPr>
        <w:rPr>
          <w:szCs w:val="22"/>
        </w:rPr>
      </w:pPr>
    </w:p>
    <w:p w14:paraId="084466F6" w14:textId="77777777" w:rsidR="002B4FFD" w:rsidRPr="00707309" w:rsidRDefault="002B4FFD" w:rsidP="002B4FFD">
      <w:pPr>
        <w:rPr>
          <w:szCs w:val="22"/>
        </w:rPr>
      </w:pPr>
    </w:p>
    <w:p w14:paraId="432E9999" w14:textId="77777777" w:rsidR="002B4FFD" w:rsidRDefault="002B4FFD" w:rsidP="002B4FFD">
      <w:pPr>
        <w:pBdr>
          <w:top w:val="single" w:sz="4" w:space="1" w:color="auto"/>
          <w:left w:val="single" w:sz="4" w:space="4" w:color="auto"/>
          <w:bottom w:val="single" w:sz="4" w:space="1" w:color="auto"/>
          <w:right w:val="single" w:sz="4" w:space="4" w:color="auto"/>
        </w:pBdr>
        <w:ind w:left="567" w:hanging="567"/>
        <w:rPr>
          <w:b/>
          <w:szCs w:val="22"/>
          <w:u w:val="single"/>
        </w:rPr>
      </w:pPr>
      <w:r>
        <w:rPr>
          <w:b/>
          <w:szCs w:val="22"/>
        </w:rPr>
        <w:t>18.</w:t>
      </w:r>
      <w:r>
        <w:rPr>
          <w:b/>
          <w:szCs w:val="22"/>
        </w:rPr>
        <w:tab/>
        <w:t xml:space="preserve">SIKKERHETSANORDNING (UNIK IDENTITET) – I ET FORMAT LESBART FOR MENNESKER </w:t>
      </w:r>
    </w:p>
    <w:p w14:paraId="6DC75F31" w14:textId="77777777" w:rsidR="002B4FFD" w:rsidRDefault="002B4FFD" w:rsidP="002B4FFD">
      <w:pPr>
        <w:rPr>
          <w:szCs w:val="22"/>
          <w:lang w:val="bg-BG"/>
        </w:rPr>
      </w:pPr>
    </w:p>
    <w:p w14:paraId="149BC820" w14:textId="77777777" w:rsidR="002B4FFD" w:rsidRPr="00E05396" w:rsidRDefault="002B4FFD" w:rsidP="002B4FFD">
      <w:pPr>
        <w:rPr>
          <w:szCs w:val="22"/>
        </w:rPr>
      </w:pPr>
      <w:r>
        <w:t>PC</w:t>
      </w:r>
    </w:p>
    <w:p w14:paraId="375927B3" w14:textId="77777777" w:rsidR="002B4FFD" w:rsidRPr="00E05396" w:rsidRDefault="002B4FFD" w:rsidP="002B4FFD">
      <w:pPr>
        <w:rPr>
          <w:szCs w:val="22"/>
        </w:rPr>
      </w:pPr>
      <w:r>
        <w:t>SN</w:t>
      </w:r>
    </w:p>
    <w:p w14:paraId="7254E114" w14:textId="77777777" w:rsidR="002B4FFD" w:rsidRDefault="002B4FFD" w:rsidP="002B4FFD">
      <w:pPr>
        <w:pStyle w:val="CommentText"/>
        <w:spacing w:line="240" w:lineRule="auto"/>
      </w:pPr>
      <w:r>
        <w:t>NN</w:t>
      </w:r>
      <w:r w:rsidRPr="00451A3D">
        <w:rPr>
          <w:b/>
          <w:noProof/>
          <w:szCs w:val="22"/>
        </w:rPr>
        <w:br w:type="page"/>
      </w:r>
    </w:p>
    <w:p w14:paraId="3D4BC16A" w14:textId="77777777" w:rsidR="002B4FF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1E47D0CF" w14:textId="77777777" w:rsidR="002B4FFD" w:rsidRPr="00451A3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4224BBF" w14:textId="3E35BE87" w:rsidR="002B4FFD" w:rsidRPr="00451A3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INDRE ESKE, DEL AV MULTIPAKNING (uten Blue Box-tekst)</w:t>
      </w:r>
    </w:p>
    <w:p w14:paraId="72C0C137" w14:textId="77777777" w:rsidR="002B4FFD" w:rsidRPr="00451A3D" w:rsidRDefault="002B4FFD" w:rsidP="002B4FFD">
      <w:pPr>
        <w:tabs>
          <w:tab w:val="clear" w:pos="567"/>
        </w:tabs>
        <w:spacing w:line="240" w:lineRule="auto"/>
        <w:rPr>
          <w:noProof/>
        </w:rPr>
      </w:pPr>
    </w:p>
    <w:p w14:paraId="67C14B39" w14:textId="77777777" w:rsidR="002B4FFD" w:rsidRPr="00451A3D" w:rsidRDefault="002B4FFD" w:rsidP="002B4FFD">
      <w:pPr>
        <w:tabs>
          <w:tab w:val="clear" w:pos="567"/>
        </w:tabs>
        <w:spacing w:line="240" w:lineRule="auto"/>
        <w:rPr>
          <w:noProof/>
        </w:rPr>
      </w:pPr>
    </w:p>
    <w:p w14:paraId="7D6FA770" w14:textId="6D1EA8CF" w:rsidR="002B4FFD" w:rsidRPr="00451A3D" w:rsidRDefault="002B4FFD" w:rsidP="002B4FF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VAULT_ND_ba79ca85-7be7-451f-b378-82f679c4e0e2 \* MERGEFORMAT </w:instrText>
      </w:r>
      <w:r w:rsidR="00544F61">
        <w:rPr>
          <w:b/>
        </w:rPr>
        <w:fldChar w:fldCharType="separate"/>
      </w:r>
      <w:r w:rsidR="00544F61">
        <w:rPr>
          <w:b/>
        </w:rPr>
        <w:t xml:space="preserve"> </w:t>
      </w:r>
      <w:r w:rsidR="00544F61">
        <w:rPr>
          <w:b/>
        </w:rPr>
        <w:fldChar w:fldCharType="end"/>
      </w:r>
    </w:p>
    <w:p w14:paraId="3F777CCF" w14:textId="77777777" w:rsidR="002B4FFD" w:rsidRPr="00451A3D" w:rsidRDefault="002B4FFD" w:rsidP="002B4FFD">
      <w:pPr>
        <w:tabs>
          <w:tab w:val="clear" w:pos="567"/>
        </w:tabs>
        <w:spacing w:line="240" w:lineRule="auto"/>
        <w:rPr>
          <w:noProof/>
        </w:rPr>
      </w:pPr>
    </w:p>
    <w:p w14:paraId="65FBD442" w14:textId="77777777" w:rsidR="002B4FFD" w:rsidRPr="00451A3D" w:rsidRDefault="002B4FFD" w:rsidP="002B4FFD">
      <w:pPr>
        <w:tabs>
          <w:tab w:val="clear" w:pos="567"/>
        </w:tabs>
        <w:spacing w:line="240" w:lineRule="auto"/>
        <w:rPr>
          <w:noProof/>
        </w:rPr>
      </w:pPr>
      <w:r>
        <w:t>Omvoh 300 mg konsentrat til infusjonsvæske, oppløsning</w:t>
      </w:r>
    </w:p>
    <w:p w14:paraId="090AD7A0" w14:textId="77777777" w:rsidR="002B4FFD" w:rsidRPr="00451A3D" w:rsidRDefault="002B4FFD" w:rsidP="002B4FFD">
      <w:pPr>
        <w:tabs>
          <w:tab w:val="clear" w:pos="567"/>
        </w:tabs>
        <w:spacing w:line="240" w:lineRule="auto"/>
        <w:rPr>
          <w:noProof/>
        </w:rPr>
      </w:pPr>
      <w:r>
        <w:t>mirikizumab</w:t>
      </w:r>
    </w:p>
    <w:p w14:paraId="7FFEBAF6" w14:textId="77777777" w:rsidR="002B4FFD" w:rsidRPr="00451A3D" w:rsidRDefault="002B4FFD" w:rsidP="002B4FFD">
      <w:pPr>
        <w:tabs>
          <w:tab w:val="clear" w:pos="567"/>
        </w:tabs>
        <w:spacing w:line="240" w:lineRule="auto"/>
        <w:rPr>
          <w:noProof/>
        </w:rPr>
      </w:pPr>
    </w:p>
    <w:p w14:paraId="6A576527" w14:textId="77777777" w:rsidR="002B4FFD" w:rsidRPr="00451A3D" w:rsidRDefault="002B4FFD" w:rsidP="002B4FFD">
      <w:pPr>
        <w:tabs>
          <w:tab w:val="clear" w:pos="567"/>
        </w:tabs>
        <w:spacing w:line="240" w:lineRule="auto"/>
        <w:rPr>
          <w:noProof/>
        </w:rPr>
      </w:pPr>
    </w:p>
    <w:p w14:paraId="35D077B0" w14:textId="34CF982D" w:rsidR="002B4FFD" w:rsidRPr="00451A3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VAULT_ND_b87837d6-0a4e-493e-a7ad-62c8aa8f4684 \* MERGEFORMAT </w:instrText>
      </w:r>
      <w:r w:rsidR="00544F61">
        <w:rPr>
          <w:b/>
        </w:rPr>
        <w:fldChar w:fldCharType="separate"/>
      </w:r>
      <w:r w:rsidR="00544F61">
        <w:rPr>
          <w:b/>
        </w:rPr>
        <w:t xml:space="preserve"> </w:t>
      </w:r>
      <w:r w:rsidR="00544F61">
        <w:rPr>
          <w:b/>
        </w:rPr>
        <w:fldChar w:fldCharType="end"/>
      </w:r>
    </w:p>
    <w:p w14:paraId="198C71B5" w14:textId="77777777" w:rsidR="002B4FFD" w:rsidRPr="00451A3D" w:rsidRDefault="002B4FFD" w:rsidP="002B4FFD">
      <w:pPr>
        <w:tabs>
          <w:tab w:val="clear" w:pos="567"/>
        </w:tabs>
        <w:spacing w:line="240" w:lineRule="auto"/>
        <w:rPr>
          <w:noProof/>
          <w:szCs w:val="22"/>
        </w:rPr>
      </w:pPr>
    </w:p>
    <w:p w14:paraId="3BF2ED45" w14:textId="77777777" w:rsidR="002B4FFD" w:rsidRPr="00451A3D" w:rsidRDefault="002B4FFD" w:rsidP="002B4FFD">
      <w:pPr>
        <w:tabs>
          <w:tab w:val="clear" w:pos="567"/>
        </w:tabs>
        <w:spacing w:line="240" w:lineRule="auto"/>
        <w:rPr>
          <w:noProof/>
          <w:szCs w:val="22"/>
        </w:rPr>
      </w:pPr>
      <w:r>
        <w:t>Hvert hetteglass inneholder 300 mg mirikizumab i 15 ml (20 mg/ml).</w:t>
      </w:r>
    </w:p>
    <w:p w14:paraId="7185329A" w14:textId="77777777" w:rsidR="002B4FFD" w:rsidRPr="00451A3D" w:rsidRDefault="002B4FFD" w:rsidP="002B4FFD">
      <w:pPr>
        <w:tabs>
          <w:tab w:val="clear" w:pos="567"/>
        </w:tabs>
        <w:spacing w:line="240" w:lineRule="auto"/>
        <w:rPr>
          <w:noProof/>
          <w:szCs w:val="22"/>
        </w:rPr>
      </w:pPr>
    </w:p>
    <w:p w14:paraId="1DF3232D" w14:textId="77777777" w:rsidR="002B4FFD" w:rsidRPr="00451A3D" w:rsidRDefault="002B4FFD" w:rsidP="002B4FFD">
      <w:pPr>
        <w:tabs>
          <w:tab w:val="clear" w:pos="567"/>
        </w:tabs>
        <w:spacing w:line="240" w:lineRule="auto"/>
        <w:rPr>
          <w:noProof/>
          <w:szCs w:val="22"/>
        </w:rPr>
      </w:pPr>
    </w:p>
    <w:p w14:paraId="1399381D" w14:textId="29C22886" w:rsidR="002B4FFD" w:rsidRPr="004C71A7"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VAULT_ND_837b567a-13ac-4c45-b92c-37607c888a24 \* MERGEFORMAT </w:instrText>
      </w:r>
      <w:r w:rsidR="00544F61">
        <w:rPr>
          <w:b/>
        </w:rPr>
        <w:fldChar w:fldCharType="separate"/>
      </w:r>
      <w:r w:rsidR="00544F61">
        <w:rPr>
          <w:b/>
        </w:rPr>
        <w:t xml:space="preserve"> </w:t>
      </w:r>
      <w:r w:rsidR="00544F61">
        <w:rPr>
          <w:b/>
        </w:rPr>
        <w:fldChar w:fldCharType="end"/>
      </w:r>
    </w:p>
    <w:p w14:paraId="780A5DF0" w14:textId="77777777" w:rsidR="002B4FFD" w:rsidRPr="00451A3D" w:rsidRDefault="002B4FFD" w:rsidP="002B4FFD">
      <w:pPr>
        <w:tabs>
          <w:tab w:val="clear" w:pos="567"/>
        </w:tabs>
        <w:spacing w:line="240" w:lineRule="auto"/>
      </w:pPr>
    </w:p>
    <w:p w14:paraId="40C2C33D" w14:textId="04C690DE" w:rsidR="002B4FFD" w:rsidRPr="00451A3D" w:rsidRDefault="002B4FFD" w:rsidP="002B4FFD">
      <w:pPr>
        <w:spacing w:line="240" w:lineRule="auto"/>
      </w:pPr>
      <w:r>
        <w:t>Hjelpestoffer: natriumsitratdihydrat</w:t>
      </w:r>
      <w:r w:rsidR="0045425C">
        <w:t xml:space="preserve"> (E 331)</w:t>
      </w:r>
      <w:r>
        <w:t>, vannfri sitronsyre</w:t>
      </w:r>
      <w:r w:rsidR="0045425C">
        <w:t xml:space="preserve"> (E 330)</w:t>
      </w:r>
      <w:r>
        <w:t>, natriumklorid, polysorbat 80</w:t>
      </w:r>
      <w:r w:rsidR="0045425C">
        <w:t xml:space="preserve"> (E 433)</w:t>
      </w:r>
      <w:r>
        <w:t xml:space="preserve">, vann til injeksjonsvæsker. </w:t>
      </w:r>
      <w:r>
        <w:rPr>
          <w:highlight w:val="lightGray"/>
        </w:rPr>
        <w:t>Se pakningsvedlegget for ytterligere informasjon.</w:t>
      </w:r>
    </w:p>
    <w:p w14:paraId="0AC8C92A" w14:textId="77777777" w:rsidR="002B4FFD" w:rsidRPr="00451A3D" w:rsidRDefault="002B4FFD" w:rsidP="002B4FFD">
      <w:pPr>
        <w:tabs>
          <w:tab w:val="clear" w:pos="567"/>
        </w:tabs>
        <w:spacing w:line="240" w:lineRule="auto"/>
        <w:rPr>
          <w:noProof/>
        </w:rPr>
      </w:pPr>
    </w:p>
    <w:p w14:paraId="53DA071B" w14:textId="77777777" w:rsidR="002B4FFD" w:rsidRPr="00451A3D" w:rsidRDefault="002B4FFD" w:rsidP="002B4FFD">
      <w:pPr>
        <w:tabs>
          <w:tab w:val="clear" w:pos="567"/>
        </w:tabs>
        <w:spacing w:line="240" w:lineRule="auto"/>
        <w:rPr>
          <w:noProof/>
        </w:rPr>
      </w:pPr>
    </w:p>
    <w:p w14:paraId="6E4F6F26" w14:textId="1F616BA2" w:rsidR="002B4FFD" w:rsidRPr="00451A3D"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VAULT_ND_0227fab7-d7f1-48fa-8eb0-35d10aabb827 \* MERGEFORMAT </w:instrText>
      </w:r>
      <w:r w:rsidR="00544F61">
        <w:rPr>
          <w:b/>
        </w:rPr>
        <w:fldChar w:fldCharType="separate"/>
      </w:r>
      <w:r w:rsidR="00544F61">
        <w:rPr>
          <w:b/>
        </w:rPr>
        <w:t xml:space="preserve"> </w:t>
      </w:r>
      <w:r w:rsidR="00544F61">
        <w:rPr>
          <w:b/>
        </w:rPr>
        <w:fldChar w:fldCharType="end"/>
      </w:r>
    </w:p>
    <w:p w14:paraId="7867E48F" w14:textId="77777777" w:rsidR="002B4FFD" w:rsidRPr="00451A3D" w:rsidRDefault="002B4FFD" w:rsidP="002B4FFD">
      <w:pPr>
        <w:tabs>
          <w:tab w:val="clear" w:pos="567"/>
        </w:tabs>
        <w:spacing w:line="240" w:lineRule="auto"/>
        <w:rPr>
          <w:i/>
          <w:noProof/>
        </w:rPr>
      </w:pPr>
    </w:p>
    <w:p w14:paraId="44B8478C" w14:textId="77777777" w:rsidR="002B4FFD" w:rsidRPr="00451A3D" w:rsidRDefault="002B4FFD" w:rsidP="002B4FFD">
      <w:pPr>
        <w:tabs>
          <w:tab w:val="clear" w:pos="567"/>
        </w:tabs>
        <w:spacing w:line="240" w:lineRule="auto"/>
        <w:rPr>
          <w:noProof/>
        </w:rPr>
      </w:pPr>
      <w:r>
        <w:rPr>
          <w:highlight w:val="lightGray"/>
        </w:rPr>
        <w:t>Konsentrat til infusjonsvæske, oppløsning</w:t>
      </w:r>
    </w:p>
    <w:p w14:paraId="6C9D9A9A" w14:textId="77777777" w:rsidR="002B4FFD" w:rsidRDefault="002B4FFD" w:rsidP="002B4FFD">
      <w:pPr>
        <w:tabs>
          <w:tab w:val="clear" w:pos="567"/>
        </w:tabs>
        <w:spacing w:line="240" w:lineRule="auto"/>
        <w:rPr>
          <w:noProof/>
        </w:rPr>
      </w:pPr>
      <w:r>
        <w:t>300 mg/15 ml</w:t>
      </w:r>
    </w:p>
    <w:p w14:paraId="7540F07E" w14:textId="77777777" w:rsidR="002B4FFD" w:rsidRPr="00451A3D" w:rsidRDefault="002B4FFD" w:rsidP="002B4FFD">
      <w:pPr>
        <w:tabs>
          <w:tab w:val="clear" w:pos="567"/>
        </w:tabs>
        <w:spacing w:line="240" w:lineRule="auto"/>
        <w:rPr>
          <w:noProof/>
        </w:rPr>
      </w:pPr>
      <w:r>
        <w:t>1 hetteglass. Del av multipakning, kan ikke selges separat.</w:t>
      </w:r>
    </w:p>
    <w:p w14:paraId="5756F700" w14:textId="77777777" w:rsidR="002B4FFD" w:rsidRPr="00451A3D" w:rsidRDefault="002B4FFD" w:rsidP="002B4FFD">
      <w:pPr>
        <w:tabs>
          <w:tab w:val="clear" w:pos="567"/>
        </w:tabs>
        <w:spacing w:line="240" w:lineRule="auto"/>
        <w:rPr>
          <w:noProof/>
        </w:rPr>
      </w:pPr>
    </w:p>
    <w:p w14:paraId="3E4EA420" w14:textId="77777777" w:rsidR="002B4FFD" w:rsidRPr="00451A3D" w:rsidRDefault="002B4FFD" w:rsidP="002B4FFD">
      <w:pPr>
        <w:tabs>
          <w:tab w:val="clear" w:pos="567"/>
        </w:tabs>
        <w:spacing w:line="240" w:lineRule="auto"/>
        <w:rPr>
          <w:noProof/>
        </w:rPr>
      </w:pPr>
    </w:p>
    <w:p w14:paraId="69FB3365" w14:textId="6F305651" w:rsidR="002B4FFD" w:rsidRPr="004C71A7" w:rsidRDefault="002B4FFD" w:rsidP="002B4FF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VAULT_ND_ed152370-4b3a-4592-b241-94c41629f79d \* MERGEFORMAT </w:instrText>
      </w:r>
      <w:r w:rsidR="00544F61">
        <w:rPr>
          <w:b/>
        </w:rPr>
        <w:fldChar w:fldCharType="separate"/>
      </w:r>
      <w:r w:rsidR="00544F61">
        <w:rPr>
          <w:b/>
        </w:rPr>
        <w:t xml:space="preserve"> </w:t>
      </w:r>
      <w:r w:rsidR="00544F61">
        <w:rPr>
          <w:b/>
        </w:rPr>
        <w:fldChar w:fldCharType="end"/>
      </w:r>
    </w:p>
    <w:p w14:paraId="64EF8660" w14:textId="77777777" w:rsidR="002B4FFD" w:rsidRPr="00451A3D" w:rsidRDefault="002B4FFD" w:rsidP="002B4FFD">
      <w:pPr>
        <w:tabs>
          <w:tab w:val="clear" w:pos="567"/>
        </w:tabs>
        <w:spacing w:line="240" w:lineRule="auto"/>
        <w:rPr>
          <w:i/>
          <w:noProof/>
        </w:rPr>
      </w:pPr>
    </w:p>
    <w:p w14:paraId="5403052A" w14:textId="77777777" w:rsidR="002B4FFD" w:rsidRPr="00451A3D" w:rsidRDefault="002B4FFD" w:rsidP="002B4FFD">
      <w:pPr>
        <w:tabs>
          <w:tab w:val="clear" w:pos="567"/>
        </w:tabs>
        <w:spacing w:line="240" w:lineRule="auto"/>
        <w:rPr>
          <w:noProof/>
        </w:rPr>
      </w:pPr>
      <w:r>
        <w:t>Til intravenøs bruk etter fortynning</w:t>
      </w:r>
    </w:p>
    <w:p w14:paraId="12E9F281" w14:textId="77777777" w:rsidR="002B4FFD" w:rsidRPr="00451A3D" w:rsidRDefault="002B4FFD" w:rsidP="002B4FFD">
      <w:pPr>
        <w:tabs>
          <w:tab w:val="clear" w:pos="567"/>
        </w:tabs>
        <w:spacing w:line="240" w:lineRule="auto"/>
        <w:rPr>
          <w:noProof/>
        </w:rPr>
      </w:pPr>
      <w:r>
        <w:t>Kun til engangsbruk.</w:t>
      </w:r>
    </w:p>
    <w:p w14:paraId="3408F4F6" w14:textId="77777777" w:rsidR="002B4FFD" w:rsidRPr="00451A3D" w:rsidRDefault="002B4FFD" w:rsidP="002B4FFD">
      <w:pPr>
        <w:keepNext/>
        <w:tabs>
          <w:tab w:val="clear" w:pos="567"/>
        </w:tabs>
        <w:spacing w:line="240" w:lineRule="auto"/>
        <w:rPr>
          <w:szCs w:val="22"/>
        </w:rPr>
      </w:pPr>
      <w:r>
        <w:t>Skal ikke ristes.</w:t>
      </w:r>
    </w:p>
    <w:p w14:paraId="56AA60C0" w14:textId="77777777" w:rsidR="002B4FFD" w:rsidRPr="00451A3D" w:rsidRDefault="002B4FFD" w:rsidP="002B4FFD">
      <w:pPr>
        <w:tabs>
          <w:tab w:val="clear" w:pos="567"/>
        </w:tabs>
        <w:spacing w:line="240" w:lineRule="auto"/>
        <w:rPr>
          <w:noProof/>
        </w:rPr>
      </w:pPr>
      <w:r>
        <w:t>Les pakningsvedlegget før bruk.</w:t>
      </w:r>
    </w:p>
    <w:p w14:paraId="614E885B" w14:textId="77777777" w:rsidR="002B4FFD" w:rsidRPr="00451A3D" w:rsidRDefault="002B4FFD" w:rsidP="002B4FFD">
      <w:pPr>
        <w:tabs>
          <w:tab w:val="clear" w:pos="567"/>
        </w:tabs>
        <w:spacing w:line="240" w:lineRule="auto"/>
        <w:rPr>
          <w:noProof/>
        </w:rPr>
      </w:pPr>
    </w:p>
    <w:p w14:paraId="1CD1E666" w14:textId="77777777" w:rsidR="002B4FFD" w:rsidRPr="00451A3D" w:rsidRDefault="002B4FFD" w:rsidP="002B4FFD">
      <w:pPr>
        <w:tabs>
          <w:tab w:val="clear" w:pos="567"/>
        </w:tabs>
        <w:spacing w:line="240" w:lineRule="auto"/>
        <w:rPr>
          <w:noProof/>
        </w:rPr>
      </w:pPr>
    </w:p>
    <w:p w14:paraId="3B809AA4" w14:textId="3A4A9D37" w:rsidR="002B4FFD" w:rsidRPr="00451A3D" w:rsidRDefault="002B4FFD" w:rsidP="002B4FF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VAULT_ND_8203eaa0-723c-4412-815c-f11d5fa5cee8 \* MERGEFORMAT </w:instrText>
      </w:r>
      <w:r w:rsidR="00544F61">
        <w:rPr>
          <w:b/>
        </w:rPr>
        <w:fldChar w:fldCharType="separate"/>
      </w:r>
      <w:r w:rsidR="00544F61">
        <w:rPr>
          <w:b/>
        </w:rPr>
        <w:t xml:space="preserve"> </w:t>
      </w:r>
      <w:r w:rsidR="00544F61">
        <w:rPr>
          <w:b/>
        </w:rPr>
        <w:fldChar w:fldCharType="end"/>
      </w:r>
    </w:p>
    <w:p w14:paraId="4FB95946" w14:textId="77777777" w:rsidR="002B4FFD" w:rsidRPr="00451A3D" w:rsidRDefault="002B4FFD" w:rsidP="002B4FFD">
      <w:pPr>
        <w:keepNext/>
        <w:tabs>
          <w:tab w:val="clear" w:pos="567"/>
        </w:tabs>
        <w:spacing w:line="240" w:lineRule="auto"/>
        <w:rPr>
          <w:noProof/>
        </w:rPr>
      </w:pPr>
    </w:p>
    <w:p w14:paraId="14A2A827" w14:textId="2B2A3C5B" w:rsidR="002B4FFD" w:rsidRPr="00451A3D" w:rsidRDefault="002B4FFD" w:rsidP="002B4FFD">
      <w:pPr>
        <w:keepNext/>
        <w:tabs>
          <w:tab w:val="clear" w:pos="567"/>
        </w:tabs>
        <w:spacing w:line="240" w:lineRule="auto"/>
        <w:outlineLvl w:val="0"/>
        <w:rPr>
          <w:noProof/>
        </w:rPr>
      </w:pPr>
      <w:r>
        <w:t>Oppbevares utilgjengelig for barn.</w:t>
      </w:r>
      <w:fldSimple w:instr=" DOCVARIABLE vault_nd_af977d33-299e-4355-af84-f936eb10e73d \* MERGEFORMAT ">
        <w:r w:rsidR="00544F61">
          <w:t xml:space="preserve"> </w:t>
        </w:r>
      </w:fldSimple>
    </w:p>
    <w:p w14:paraId="3F198BDA" w14:textId="77777777" w:rsidR="002B4FFD" w:rsidRPr="00451A3D" w:rsidRDefault="002B4FFD" w:rsidP="002B4FFD">
      <w:pPr>
        <w:tabs>
          <w:tab w:val="clear" w:pos="567"/>
        </w:tabs>
        <w:spacing w:line="240" w:lineRule="auto"/>
        <w:rPr>
          <w:noProof/>
        </w:rPr>
      </w:pPr>
    </w:p>
    <w:p w14:paraId="52170010" w14:textId="77777777" w:rsidR="002B4FFD" w:rsidRPr="00451A3D" w:rsidRDefault="002B4FFD" w:rsidP="002B4FFD">
      <w:pPr>
        <w:tabs>
          <w:tab w:val="clear" w:pos="567"/>
        </w:tabs>
        <w:spacing w:line="240" w:lineRule="auto"/>
        <w:rPr>
          <w:noProof/>
        </w:rPr>
      </w:pPr>
    </w:p>
    <w:p w14:paraId="576A45CB" w14:textId="07236E9D" w:rsidR="002B4FFD" w:rsidRPr="004C71A7" w:rsidRDefault="002B4FFD" w:rsidP="002B4FF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VAULT_ND_c99bac2d-5553-4a11-a143-daedfa59cef8 \* MERGEFORMAT </w:instrText>
      </w:r>
      <w:r w:rsidR="00544F61">
        <w:rPr>
          <w:b/>
        </w:rPr>
        <w:fldChar w:fldCharType="separate"/>
      </w:r>
      <w:r w:rsidR="00544F61">
        <w:rPr>
          <w:b/>
        </w:rPr>
        <w:t xml:space="preserve"> </w:t>
      </w:r>
      <w:r w:rsidR="00544F61">
        <w:rPr>
          <w:b/>
        </w:rPr>
        <w:fldChar w:fldCharType="end"/>
      </w:r>
    </w:p>
    <w:p w14:paraId="230470BD" w14:textId="77777777" w:rsidR="002B4FFD" w:rsidRPr="00451A3D" w:rsidRDefault="002B4FFD" w:rsidP="002B4FFD">
      <w:pPr>
        <w:keepNext/>
        <w:tabs>
          <w:tab w:val="clear" w:pos="567"/>
        </w:tabs>
        <w:spacing w:line="240" w:lineRule="auto"/>
        <w:rPr>
          <w:noProof/>
        </w:rPr>
      </w:pPr>
    </w:p>
    <w:p w14:paraId="7C65BD07" w14:textId="77777777" w:rsidR="002B4FFD" w:rsidRPr="00451A3D" w:rsidRDefault="002B4FFD" w:rsidP="002B4FFD">
      <w:pPr>
        <w:tabs>
          <w:tab w:val="clear" w:pos="567"/>
          <w:tab w:val="left" w:pos="749"/>
        </w:tabs>
        <w:spacing w:line="240" w:lineRule="auto"/>
        <w:rPr>
          <w:noProof/>
        </w:rPr>
      </w:pPr>
    </w:p>
    <w:p w14:paraId="6611A27D" w14:textId="7CAD5411" w:rsidR="002B4FFD" w:rsidRPr="004C71A7" w:rsidRDefault="002B4FFD" w:rsidP="002B4FF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VAULT_ND_fa443d68-2087-4bb7-805d-fd481f96a1be \* MERGEFORMAT </w:instrText>
      </w:r>
      <w:r w:rsidR="00544F61">
        <w:rPr>
          <w:b/>
        </w:rPr>
        <w:fldChar w:fldCharType="separate"/>
      </w:r>
      <w:r w:rsidR="00544F61">
        <w:rPr>
          <w:b/>
        </w:rPr>
        <w:t xml:space="preserve"> </w:t>
      </w:r>
      <w:r w:rsidR="00544F61">
        <w:rPr>
          <w:b/>
        </w:rPr>
        <w:fldChar w:fldCharType="end"/>
      </w:r>
    </w:p>
    <w:p w14:paraId="4D937372" w14:textId="77777777" w:rsidR="002B4FFD" w:rsidRPr="00451A3D" w:rsidRDefault="002B4FFD" w:rsidP="002B4FFD">
      <w:pPr>
        <w:keepNext/>
        <w:tabs>
          <w:tab w:val="clear" w:pos="567"/>
        </w:tabs>
        <w:spacing w:line="240" w:lineRule="auto"/>
        <w:rPr>
          <w:i/>
          <w:noProof/>
        </w:rPr>
      </w:pPr>
    </w:p>
    <w:p w14:paraId="2CC0B4AE" w14:textId="77777777" w:rsidR="002B4FFD" w:rsidRPr="00451A3D" w:rsidRDefault="002B4FFD" w:rsidP="002B4FFD">
      <w:pPr>
        <w:keepNext/>
        <w:tabs>
          <w:tab w:val="clear" w:pos="567"/>
        </w:tabs>
        <w:spacing w:line="240" w:lineRule="auto"/>
        <w:rPr>
          <w:noProof/>
        </w:rPr>
      </w:pPr>
      <w:r>
        <w:t>EXP</w:t>
      </w:r>
    </w:p>
    <w:p w14:paraId="77E04FFF" w14:textId="77777777" w:rsidR="002B4FFD" w:rsidRPr="00451A3D" w:rsidRDefault="002B4FFD" w:rsidP="002B4FFD">
      <w:pPr>
        <w:tabs>
          <w:tab w:val="clear" w:pos="567"/>
        </w:tabs>
        <w:spacing w:line="240" w:lineRule="auto"/>
        <w:rPr>
          <w:noProof/>
        </w:rPr>
      </w:pPr>
    </w:p>
    <w:p w14:paraId="7369F334" w14:textId="77777777" w:rsidR="002B4FFD" w:rsidRPr="00451A3D" w:rsidRDefault="002B4FFD" w:rsidP="002B4FFD">
      <w:pPr>
        <w:tabs>
          <w:tab w:val="clear" w:pos="567"/>
        </w:tabs>
        <w:spacing w:line="240" w:lineRule="auto"/>
        <w:rPr>
          <w:noProof/>
        </w:rPr>
      </w:pPr>
    </w:p>
    <w:p w14:paraId="42A3FE9D" w14:textId="4134ED02" w:rsidR="002B4FFD" w:rsidRPr="00451A3D" w:rsidRDefault="002B4FFD" w:rsidP="002B4FF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VAULT_ND_32de7fd2-938a-4703-b667-b8059e61ff15 \* MERGEFORMAT </w:instrText>
      </w:r>
      <w:r w:rsidR="00544F61">
        <w:rPr>
          <w:b/>
        </w:rPr>
        <w:fldChar w:fldCharType="separate"/>
      </w:r>
      <w:r w:rsidR="00544F61">
        <w:rPr>
          <w:b/>
        </w:rPr>
        <w:t xml:space="preserve"> </w:t>
      </w:r>
      <w:r w:rsidR="00544F61">
        <w:rPr>
          <w:b/>
        </w:rPr>
        <w:fldChar w:fldCharType="end"/>
      </w:r>
    </w:p>
    <w:p w14:paraId="286B9618" w14:textId="77777777" w:rsidR="002B4FFD" w:rsidRPr="00451A3D" w:rsidRDefault="002B4FFD" w:rsidP="002B4FFD">
      <w:pPr>
        <w:keepNext/>
        <w:tabs>
          <w:tab w:val="clear" w:pos="567"/>
        </w:tabs>
        <w:spacing w:line="240" w:lineRule="auto"/>
        <w:rPr>
          <w:i/>
          <w:noProof/>
        </w:rPr>
      </w:pPr>
    </w:p>
    <w:p w14:paraId="4269CE04" w14:textId="77777777" w:rsidR="002B4FFD" w:rsidRPr="00451A3D" w:rsidRDefault="002B4FFD" w:rsidP="002B4FFD">
      <w:pPr>
        <w:keepNext/>
        <w:spacing w:line="240" w:lineRule="auto"/>
      </w:pPr>
      <w:r>
        <w:t xml:space="preserve">Oppbevares i kjøleskap. </w:t>
      </w:r>
    </w:p>
    <w:p w14:paraId="70114B3D" w14:textId="77777777" w:rsidR="002B4FFD" w:rsidRPr="00C15E80" w:rsidRDefault="002B4FFD" w:rsidP="002B4FFD">
      <w:pPr>
        <w:keepNext/>
        <w:spacing w:line="240" w:lineRule="auto"/>
        <w:rPr>
          <w:noProof/>
        </w:rPr>
      </w:pPr>
      <w:r>
        <w:t>Skal ikke fryses.</w:t>
      </w:r>
    </w:p>
    <w:p w14:paraId="6280508E" w14:textId="77777777" w:rsidR="002B4FFD" w:rsidRPr="00C15E80" w:rsidRDefault="002B4FFD" w:rsidP="002B4FFD">
      <w:pPr>
        <w:spacing w:line="240" w:lineRule="auto"/>
        <w:rPr>
          <w:noProof/>
        </w:rPr>
      </w:pPr>
      <w:r>
        <w:t>Oppbevar hetteglasset i ytteremballasjen for å beskytte mot lys.</w:t>
      </w:r>
    </w:p>
    <w:p w14:paraId="6F9F38EA" w14:textId="77777777" w:rsidR="002B4FFD" w:rsidRPr="00451A3D" w:rsidRDefault="002B4FFD" w:rsidP="002B4FFD">
      <w:pPr>
        <w:pStyle w:val="Default"/>
        <w:rPr>
          <w:sz w:val="22"/>
        </w:rPr>
      </w:pPr>
    </w:p>
    <w:p w14:paraId="4A576756" w14:textId="77777777" w:rsidR="002B4FFD" w:rsidRPr="00451A3D" w:rsidRDefault="002B4FFD" w:rsidP="002B4FFD">
      <w:pPr>
        <w:tabs>
          <w:tab w:val="clear" w:pos="567"/>
        </w:tabs>
        <w:spacing w:line="240" w:lineRule="auto"/>
        <w:ind w:left="567" w:hanging="567"/>
        <w:rPr>
          <w:noProof/>
        </w:rPr>
      </w:pPr>
    </w:p>
    <w:p w14:paraId="162431AD" w14:textId="23D7004F" w:rsidR="002B4FFD" w:rsidRPr="00DC3BCC" w:rsidRDefault="002B4FFD" w:rsidP="002B4FF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VAULT_ND_36688b3b-f36a-4df4-98a7-f550bb53089e \* MERGEFORMAT </w:instrText>
      </w:r>
      <w:r w:rsidR="00544F61">
        <w:rPr>
          <w:b/>
        </w:rPr>
        <w:fldChar w:fldCharType="separate"/>
      </w:r>
      <w:r w:rsidR="00544F61">
        <w:rPr>
          <w:b/>
        </w:rPr>
        <w:t xml:space="preserve"> </w:t>
      </w:r>
      <w:r w:rsidR="00544F61">
        <w:rPr>
          <w:b/>
        </w:rPr>
        <w:fldChar w:fldCharType="end"/>
      </w:r>
    </w:p>
    <w:p w14:paraId="05926EC0" w14:textId="77777777" w:rsidR="002B4FFD" w:rsidRPr="00451A3D" w:rsidRDefault="002B4FFD" w:rsidP="002B4FFD">
      <w:pPr>
        <w:tabs>
          <w:tab w:val="clear" w:pos="567"/>
        </w:tabs>
        <w:spacing w:line="240" w:lineRule="auto"/>
        <w:rPr>
          <w:noProof/>
        </w:rPr>
      </w:pPr>
    </w:p>
    <w:p w14:paraId="5DAF785E" w14:textId="77777777" w:rsidR="002B4FFD" w:rsidRPr="00451A3D" w:rsidRDefault="002B4FFD" w:rsidP="002B4FFD">
      <w:pPr>
        <w:tabs>
          <w:tab w:val="clear" w:pos="567"/>
        </w:tabs>
        <w:spacing w:line="240" w:lineRule="auto"/>
        <w:rPr>
          <w:noProof/>
          <w:szCs w:val="22"/>
        </w:rPr>
      </w:pPr>
    </w:p>
    <w:p w14:paraId="2FA985F7" w14:textId="3E761345" w:rsidR="002B4FFD" w:rsidRPr="00451A3D" w:rsidRDefault="002B4FFD" w:rsidP="002B4FFD">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VAULT_ND_45f71db5-223f-42c7-aeef-c66c5f0cfe80 \* MERGEFORMAT </w:instrText>
      </w:r>
      <w:r w:rsidR="00544F61">
        <w:rPr>
          <w:b/>
        </w:rPr>
        <w:fldChar w:fldCharType="separate"/>
      </w:r>
      <w:r w:rsidR="00544F61">
        <w:rPr>
          <w:b/>
        </w:rPr>
        <w:t xml:space="preserve"> </w:t>
      </w:r>
      <w:r w:rsidR="00544F61">
        <w:rPr>
          <w:b/>
        </w:rPr>
        <w:fldChar w:fldCharType="end"/>
      </w:r>
    </w:p>
    <w:p w14:paraId="15852A14" w14:textId="77777777" w:rsidR="002B4FFD" w:rsidRPr="00451A3D" w:rsidRDefault="002B4FFD" w:rsidP="002B4FFD">
      <w:pPr>
        <w:keepNext/>
        <w:tabs>
          <w:tab w:val="clear" w:pos="567"/>
        </w:tabs>
        <w:spacing w:line="240" w:lineRule="auto"/>
        <w:rPr>
          <w:i/>
          <w:noProof/>
        </w:rPr>
      </w:pPr>
    </w:p>
    <w:p w14:paraId="30ABF079" w14:textId="77777777" w:rsidR="002B4FFD" w:rsidRPr="00D23CA7" w:rsidRDefault="002B4FFD" w:rsidP="002B4FFD">
      <w:pPr>
        <w:pStyle w:val="Default"/>
        <w:keepNext/>
        <w:jc w:val="both"/>
        <w:rPr>
          <w:color w:val="auto"/>
          <w:sz w:val="22"/>
        </w:rPr>
      </w:pPr>
      <w:r>
        <w:rPr>
          <w:color w:val="auto"/>
          <w:sz w:val="22"/>
        </w:rPr>
        <w:t xml:space="preserve">Eli Lilly Nederland B.V. </w:t>
      </w:r>
    </w:p>
    <w:p w14:paraId="4F351611" w14:textId="77777777" w:rsidR="002B4FFD" w:rsidRPr="00A83E2B" w:rsidRDefault="002B4FFD" w:rsidP="002B4FFD">
      <w:pPr>
        <w:keepNext/>
        <w:tabs>
          <w:tab w:val="clear" w:pos="567"/>
        </w:tabs>
        <w:spacing w:line="240" w:lineRule="auto"/>
        <w:rPr>
          <w:szCs w:val="22"/>
        </w:rPr>
      </w:pPr>
      <w:r>
        <w:t>Papendorpseweg 83, 3528 BJ Utrecht</w:t>
      </w:r>
    </w:p>
    <w:p w14:paraId="429C6849" w14:textId="77777777" w:rsidR="002B4FFD" w:rsidRPr="00451A3D" w:rsidRDefault="002B4FFD" w:rsidP="002B4FFD">
      <w:pPr>
        <w:tabs>
          <w:tab w:val="clear" w:pos="567"/>
        </w:tabs>
        <w:spacing w:line="240" w:lineRule="auto"/>
        <w:rPr>
          <w:noProof/>
        </w:rPr>
      </w:pPr>
      <w:r>
        <w:t>Nederland</w:t>
      </w:r>
    </w:p>
    <w:p w14:paraId="055997C2" w14:textId="77777777" w:rsidR="002B4FFD" w:rsidRPr="00451A3D" w:rsidRDefault="002B4FFD" w:rsidP="002B4FFD">
      <w:pPr>
        <w:tabs>
          <w:tab w:val="clear" w:pos="567"/>
        </w:tabs>
        <w:spacing w:line="240" w:lineRule="auto"/>
        <w:rPr>
          <w:noProof/>
        </w:rPr>
      </w:pPr>
    </w:p>
    <w:p w14:paraId="591F9BC8" w14:textId="77777777" w:rsidR="002B4FFD" w:rsidRPr="00451A3D" w:rsidRDefault="002B4FFD" w:rsidP="002B4FFD">
      <w:pPr>
        <w:tabs>
          <w:tab w:val="clear" w:pos="567"/>
        </w:tabs>
        <w:spacing w:line="240" w:lineRule="auto"/>
        <w:rPr>
          <w:noProof/>
        </w:rPr>
      </w:pPr>
    </w:p>
    <w:p w14:paraId="2CA82B3D" w14:textId="7A2F52A1" w:rsidR="002B4FFD" w:rsidRPr="00451A3D" w:rsidRDefault="002B4FFD" w:rsidP="002B4FFD">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VAULT_ND_760b0eba-0046-47b6-a424-bfff2e8948ea \* MERGEFORMAT </w:instrText>
      </w:r>
      <w:r w:rsidR="00544F61">
        <w:rPr>
          <w:b/>
        </w:rPr>
        <w:fldChar w:fldCharType="separate"/>
      </w:r>
      <w:r w:rsidR="00544F61">
        <w:rPr>
          <w:b/>
        </w:rPr>
        <w:t xml:space="preserve"> </w:t>
      </w:r>
      <w:r w:rsidR="00544F61">
        <w:rPr>
          <w:b/>
        </w:rPr>
        <w:fldChar w:fldCharType="end"/>
      </w:r>
    </w:p>
    <w:p w14:paraId="4A8F85FF" w14:textId="77777777" w:rsidR="002B4FFD" w:rsidRPr="00451A3D" w:rsidRDefault="002B4FFD" w:rsidP="002B4FFD">
      <w:pPr>
        <w:keepNext/>
        <w:tabs>
          <w:tab w:val="clear" w:pos="567"/>
        </w:tabs>
        <w:spacing w:line="240" w:lineRule="auto"/>
        <w:rPr>
          <w:noProof/>
        </w:rPr>
      </w:pPr>
    </w:p>
    <w:p w14:paraId="7F14625F" w14:textId="77777777" w:rsidR="002B4FFD" w:rsidRPr="004503A7" w:rsidRDefault="002B4FFD" w:rsidP="002B4FFD">
      <w:pPr>
        <w:tabs>
          <w:tab w:val="clear" w:pos="567"/>
        </w:tabs>
        <w:spacing w:line="240" w:lineRule="auto"/>
        <w:rPr>
          <w:noProof/>
        </w:rPr>
      </w:pPr>
      <w:r w:rsidRPr="00336E5B">
        <w:rPr>
          <w:rFonts w:cs="Verdana"/>
          <w:color w:val="000000"/>
        </w:rPr>
        <w:t>EU/1/23/1736/0</w:t>
      </w:r>
      <w:r>
        <w:rPr>
          <w:rFonts w:cs="Verdana"/>
          <w:color w:val="000000"/>
        </w:rPr>
        <w:t>11</w:t>
      </w:r>
    </w:p>
    <w:p w14:paraId="4C0ED571" w14:textId="77777777" w:rsidR="002B4FFD" w:rsidRDefault="002B4FFD" w:rsidP="002B4FFD">
      <w:pPr>
        <w:tabs>
          <w:tab w:val="clear" w:pos="567"/>
        </w:tabs>
        <w:spacing w:line="240" w:lineRule="auto"/>
        <w:rPr>
          <w:noProof/>
        </w:rPr>
      </w:pPr>
    </w:p>
    <w:p w14:paraId="0BCD796C" w14:textId="77777777" w:rsidR="0045425C" w:rsidRPr="004503A7" w:rsidRDefault="0045425C" w:rsidP="002B4FFD">
      <w:pPr>
        <w:tabs>
          <w:tab w:val="clear" w:pos="567"/>
        </w:tabs>
        <w:spacing w:line="240" w:lineRule="auto"/>
        <w:rPr>
          <w:noProof/>
        </w:rPr>
      </w:pPr>
    </w:p>
    <w:p w14:paraId="701F1E80" w14:textId="32D5D279" w:rsidR="002B4FFD" w:rsidRPr="00451A3D" w:rsidRDefault="002B4FFD" w:rsidP="002B4FFD">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VAULT_ND_ab1d7b7d-9450-4d41-b9d2-44263a4d6ab5 \* MERGEFORMAT </w:instrText>
      </w:r>
      <w:r w:rsidR="00544F61">
        <w:rPr>
          <w:b/>
        </w:rPr>
        <w:fldChar w:fldCharType="separate"/>
      </w:r>
      <w:r w:rsidR="00544F61">
        <w:rPr>
          <w:b/>
        </w:rPr>
        <w:t xml:space="preserve"> </w:t>
      </w:r>
      <w:r w:rsidR="00544F61">
        <w:rPr>
          <w:b/>
        </w:rPr>
        <w:fldChar w:fldCharType="end"/>
      </w:r>
    </w:p>
    <w:p w14:paraId="74E1F528" w14:textId="77777777" w:rsidR="002B4FFD" w:rsidRPr="00451A3D" w:rsidRDefault="002B4FFD" w:rsidP="002B4FFD">
      <w:pPr>
        <w:tabs>
          <w:tab w:val="clear" w:pos="567"/>
        </w:tabs>
        <w:spacing w:line="240" w:lineRule="auto"/>
        <w:rPr>
          <w:noProof/>
        </w:rPr>
      </w:pPr>
    </w:p>
    <w:p w14:paraId="1B86E5A9" w14:textId="77777777" w:rsidR="002B4FFD" w:rsidRPr="00451A3D" w:rsidRDefault="002B4FFD" w:rsidP="002B4FFD">
      <w:pPr>
        <w:tabs>
          <w:tab w:val="clear" w:pos="567"/>
        </w:tabs>
        <w:spacing w:line="240" w:lineRule="auto"/>
        <w:rPr>
          <w:noProof/>
        </w:rPr>
      </w:pPr>
      <w:r>
        <w:t>Lot</w:t>
      </w:r>
    </w:p>
    <w:p w14:paraId="21254E0D" w14:textId="77777777" w:rsidR="002B4FFD" w:rsidRPr="00451A3D" w:rsidRDefault="002B4FFD" w:rsidP="002B4FFD">
      <w:pPr>
        <w:tabs>
          <w:tab w:val="clear" w:pos="567"/>
        </w:tabs>
        <w:spacing w:line="240" w:lineRule="auto"/>
        <w:rPr>
          <w:noProof/>
        </w:rPr>
      </w:pPr>
    </w:p>
    <w:p w14:paraId="2F301168" w14:textId="77777777" w:rsidR="002B4FFD" w:rsidRPr="00451A3D" w:rsidRDefault="002B4FFD" w:rsidP="002B4FFD">
      <w:pPr>
        <w:tabs>
          <w:tab w:val="clear" w:pos="567"/>
        </w:tabs>
        <w:spacing w:line="240" w:lineRule="auto"/>
        <w:rPr>
          <w:noProof/>
        </w:rPr>
      </w:pPr>
    </w:p>
    <w:p w14:paraId="62187D99" w14:textId="6DD0BCB6" w:rsidR="002B4FFD" w:rsidRPr="00451A3D" w:rsidRDefault="002B4FFD" w:rsidP="002B4FFD">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VAULT_ND_a8ba2d84-22f6-41b6-8471-02fe087a073a \* MERGEFORMAT </w:instrText>
      </w:r>
      <w:r w:rsidR="00544F61">
        <w:rPr>
          <w:b/>
        </w:rPr>
        <w:fldChar w:fldCharType="separate"/>
      </w:r>
      <w:r w:rsidR="00544F61">
        <w:rPr>
          <w:b/>
        </w:rPr>
        <w:t xml:space="preserve"> </w:t>
      </w:r>
      <w:r w:rsidR="00544F61">
        <w:rPr>
          <w:b/>
        </w:rPr>
        <w:fldChar w:fldCharType="end"/>
      </w:r>
    </w:p>
    <w:p w14:paraId="609746F9" w14:textId="77777777" w:rsidR="002B4FFD" w:rsidRPr="00451A3D" w:rsidRDefault="002B4FFD" w:rsidP="002B4FFD">
      <w:pPr>
        <w:suppressLineNumbers/>
        <w:spacing w:line="240" w:lineRule="auto"/>
        <w:rPr>
          <w:noProof/>
          <w:szCs w:val="22"/>
        </w:rPr>
      </w:pPr>
    </w:p>
    <w:p w14:paraId="268AA9FB" w14:textId="77777777" w:rsidR="002B4FFD" w:rsidRPr="00451A3D" w:rsidRDefault="002B4FFD" w:rsidP="002B4FFD">
      <w:pPr>
        <w:tabs>
          <w:tab w:val="clear" w:pos="567"/>
        </w:tabs>
        <w:spacing w:line="240" w:lineRule="auto"/>
        <w:rPr>
          <w:noProof/>
        </w:rPr>
      </w:pPr>
    </w:p>
    <w:p w14:paraId="30A7CEC3" w14:textId="174521B5" w:rsidR="002B4FFD" w:rsidRPr="00451A3D" w:rsidRDefault="002B4FFD" w:rsidP="002B4FFD">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VAULT_ND_260bc142-d78f-4cbf-90f1-1a515322f7da \* MERGEFORMAT </w:instrText>
      </w:r>
      <w:r w:rsidR="00544F61">
        <w:rPr>
          <w:b/>
        </w:rPr>
        <w:fldChar w:fldCharType="separate"/>
      </w:r>
      <w:r w:rsidR="00544F61">
        <w:rPr>
          <w:b/>
        </w:rPr>
        <w:t xml:space="preserve"> </w:t>
      </w:r>
      <w:r w:rsidR="00544F61">
        <w:rPr>
          <w:b/>
        </w:rPr>
        <w:fldChar w:fldCharType="end"/>
      </w:r>
    </w:p>
    <w:p w14:paraId="30B3DABE" w14:textId="77777777" w:rsidR="002B4FFD" w:rsidRPr="00451A3D" w:rsidRDefault="002B4FFD" w:rsidP="002B4FFD">
      <w:pPr>
        <w:tabs>
          <w:tab w:val="clear" w:pos="567"/>
        </w:tabs>
        <w:spacing w:line="240" w:lineRule="auto"/>
        <w:rPr>
          <w:noProof/>
        </w:rPr>
      </w:pPr>
    </w:p>
    <w:p w14:paraId="7EDB84EF" w14:textId="77777777" w:rsidR="002B4FFD" w:rsidRPr="00451A3D" w:rsidRDefault="002B4FFD" w:rsidP="002B4FFD">
      <w:pPr>
        <w:tabs>
          <w:tab w:val="clear" w:pos="567"/>
        </w:tabs>
        <w:spacing w:line="240" w:lineRule="auto"/>
        <w:rPr>
          <w:i/>
          <w:noProof/>
          <w:szCs w:val="22"/>
        </w:rPr>
      </w:pPr>
    </w:p>
    <w:p w14:paraId="4687C3D4" w14:textId="77777777" w:rsidR="002B4FFD" w:rsidRPr="00EF410B" w:rsidRDefault="002B4FFD" w:rsidP="002B4FFD">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6170715B" w14:textId="77777777" w:rsidR="002B4FFD" w:rsidRPr="00EF410B" w:rsidRDefault="002B4FFD" w:rsidP="002B4FFD">
      <w:pPr>
        <w:pStyle w:val="CommentText"/>
        <w:spacing w:line="240" w:lineRule="auto"/>
        <w:rPr>
          <w:sz w:val="22"/>
          <w:szCs w:val="22"/>
          <w:lang w:val="fr-FR"/>
        </w:rPr>
      </w:pPr>
    </w:p>
    <w:p w14:paraId="31B9ABFE" w14:textId="77777777" w:rsidR="002B4FFD" w:rsidRPr="00EF410B" w:rsidRDefault="002B4FFD" w:rsidP="002B4FFD">
      <w:pPr>
        <w:spacing w:line="240" w:lineRule="auto"/>
        <w:rPr>
          <w:szCs w:val="22"/>
          <w:shd w:val="clear" w:color="auto" w:fill="CCCCCC"/>
          <w:lang w:val="fr-FR"/>
        </w:rPr>
      </w:pPr>
    </w:p>
    <w:p w14:paraId="3B07F362" w14:textId="77777777" w:rsidR="002B4FFD" w:rsidRPr="00EF410B" w:rsidRDefault="002B4FFD" w:rsidP="002B4FFD">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66E8365D" w14:textId="77777777" w:rsidR="002B4FFD" w:rsidRPr="00A77600" w:rsidRDefault="002B4FFD" w:rsidP="002B4FFD">
      <w:pPr>
        <w:tabs>
          <w:tab w:val="left" w:pos="720"/>
        </w:tabs>
        <w:spacing w:line="240" w:lineRule="auto"/>
        <w:rPr>
          <w:noProof/>
        </w:rPr>
      </w:pPr>
    </w:p>
    <w:p w14:paraId="757A715D" w14:textId="77777777" w:rsidR="002B4FFD" w:rsidRPr="00A77600" w:rsidRDefault="002B4FFD" w:rsidP="002B4FFD">
      <w:pPr>
        <w:tabs>
          <w:tab w:val="left" w:pos="720"/>
        </w:tabs>
        <w:spacing w:line="240" w:lineRule="auto"/>
        <w:rPr>
          <w:noProof/>
        </w:rPr>
      </w:pPr>
    </w:p>
    <w:p w14:paraId="755BE5FB" w14:textId="77777777" w:rsidR="002B4FFD" w:rsidRPr="00A77600" w:rsidRDefault="002B4FFD" w:rsidP="002B4FFD">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6192CF49" w14:textId="77777777" w:rsidR="002B4FFD" w:rsidRPr="00A77600" w:rsidRDefault="002B4FFD" w:rsidP="002B4FFD">
      <w:pPr>
        <w:tabs>
          <w:tab w:val="left" w:pos="720"/>
        </w:tabs>
        <w:spacing w:line="240" w:lineRule="auto"/>
        <w:rPr>
          <w:noProof/>
        </w:rPr>
      </w:pPr>
    </w:p>
    <w:p w14:paraId="349C0866" w14:textId="02C30E3C" w:rsidR="002B4FFD" w:rsidRPr="00451A3D" w:rsidRDefault="002B4FFD" w:rsidP="0097659D">
      <w:pPr>
        <w:pStyle w:val="CommentText"/>
        <w:spacing w:line="240" w:lineRule="auto"/>
        <w:rPr>
          <w:sz w:val="22"/>
          <w:szCs w:val="22"/>
        </w:rPr>
      </w:pPr>
      <w:r w:rsidRPr="00451A3D">
        <w:rPr>
          <w:b/>
          <w:noProof/>
          <w:szCs w:val="22"/>
        </w:rPr>
        <w:br w:type="page"/>
      </w:r>
    </w:p>
    <w:p w14:paraId="72C9C1EB" w14:textId="77777777" w:rsidR="0097659D" w:rsidRPr="00451A3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72C9C1EC" w14:textId="77777777" w:rsidR="0097659D" w:rsidRPr="00451A3D" w:rsidRDefault="0097659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1ED" w14:textId="77777777" w:rsidR="0097659D" w:rsidRPr="00451A3D"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PÅ HETTEGLASS</w:t>
      </w:r>
    </w:p>
    <w:p w14:paraId="72C9C1EE" w14:textId="77777777" w:rsidR="0097659D" w:rsidRPr="00451A3D" w:rsidRDefault="0097659D" w:rsidP="0097659D">
      <w:pPr>
        <w:tabs>
          <w:tab w:val="clear" w:pos="567"/>
        </w:tabs>
        <w:spacing w:line="240" w:lineRule="auto"/>
        <w:rPr>
          <w:noProof/>
        </w:rPr>
      </w:pPr>
    </w:p>
    <w:p w14:paraId="72C9C1EF" w14:textId="77777777" w:rsidR="0097659D" w:rsidRPr="00451A3D" w:rsidRDefault="0097659D" w:rsidP="0097659D">
      <w:pPr>
        <w:tabs>
          <w:tab w:val="clear" w:pos="567"/>
        </w:tabs>
        <w:spacing w:line="240" w:lineRule="auto"/>
        <w:rPr>
          <w:noProof/>
        </w:rPr>
      </w:pPr>
    </w:p>
    <w:p w14:paraId="72C9C1F0" w14:textId="7D2D9017" w:rsidR="0097659D" w:rsidRPr="00451A3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VAULT_ND_d563f8cc-48e9-42a8-bb3c-7755aa7ce255 \* MERGEFORMAT </w:instrText>
      </w:r>
      <w:r w:rsidR="00544F61">
        <w:rPr>
          <w:b/>
        </w:rPr>
        <w:fldChar w:fldCharType="separate"/>
      </w:r>
      <w:r w:rsidR="00544F61">
        <w:rPr>
          <w:b/>
        </w:rPr>
        <w:t xml:space="preserve"> </w:t>
      </w:r>
      <w:r w:rsidR="00544F61">
        <w:rPr>
          <w:b/>
        </w:rPr>
        <w:fldChar w:fldCharType="end"/>
      </w:r>
    </w:p>
    <w:p w14:paraId="72C9C1F1" w14:textId="77777777" w:rsidR="0097659D" w:rsidRPr="00451A3D" w:rsidRDefault="0097659D" w:rsidP="0097659D">
      <w:pPr>
        <w:tabs>
          <w:tab w:val="clear" w:pos="567"/>
        </w:tabs>
        <w:spacing w:line="240" w:lineRule="auto"/>
        <w:rPr>
          <w:noProof/>
        </w:rPr>
      </w:pPr>
    </w:p>
    <w:p w14:paraId="72C9C1F2" w14:textId="77777777" w:rsidR="0097659D" w:rsidRPr="00451A3D" w:rsidRDefault="008426D3" w:rsidP="0097659D">
      <w:pPr>
        <w:tabs>
          <w:tab w:val="clear" w:pos="567"/>
        </w:tabs>
        <w:spacing w:line="240" w:lineRule="auto"/>
        <w:rPr>
          <w:noProof/>
        </w:rPr>
      </w:pPr>
      <w:r>
        <w:t>Omvoh 300 mg sterilt konsentrat</w:t>
      </w:r>
    </w:p>
    <w:p w14:paraId="72C9C1F3" w14:textId="77777777" w:rsidR="0097659D" w:rsidRPr="00451A3D" w:rsidRDefault="008426D3" w:rsidP="0097659D">
      <w:pPr>
        <w:tabs>
          <w:tab w:val="clear" w:pos="567"/>
        </w:tabs>
        <w:spacing w:line="240" w:lineRule="auto"/>
        <w:rPr>
          <w:noProof/>
        </w:rPr>
      </w:pPr>
      <w:r>
        <w:t>mirikizumab</w:t>
      </w:r>
    </w:p>
    <w:p w14:paraId="72C9C1F4" w14:textId="77777777" w:rsidR="0097659D" w:rsidRPr="00451A3D" w:rsidRDefault="008426D3" w:rsidP="0097659D">
      <w:pPr>
        <w:tabs>
          <w:tab w:val="clear" w:pos="567"/>
        </w:tabs>
        <w:spacing w:line="240" w:lineRule="auto"/>
        <w:rPr>
          <w:noProof/>
        </w:rPr>
      </w:pPr>
      <w:r>
        <w:t>Til i.v. bruk etter fortynning</w:t>
      </w:r>
    </w:p>
    <w:p w14:paraId="72C9C1F5" w14:textId="77777777" w:rsidR="0097659D" w:rsidRPr="00451A3D" w:rsidRDefault="0097659D" w:rsidP="0097659D">
      <w:pPr>
        <w:tabs>
          <w:tab w:val="clear" w:pos="567"/>
        </w:tabs>
        <w:spacing w:line="240" w:lineRule="auto"/>
        <w:rPr>
          <w:noProof/>
        </w:rPr>
      </w:pPr>
    </w:p>
    <w:p w14:paraId="72C9C1F6" w14:textId="77777777" w:rsidR="0097659D" w:rsidRPr="00451A3D" w:rsidRDefault="0097659D" w:rsidP="0097659D">
      <w:pPr>
        <w:tabs>
          <w:tab w:val="clear" w:pos="567"/>
        </w:tabs>
        <w:spacing w:line="240" w:lineRule="auto"/>
        <w:rPr>
          <w:noProof/>
        </w:rPr>
      </w:pPr>
    </w:p>
    <w:p w14:paraId="72C9C1F7" w14:textId="2EAA0C2D" w:rsidR="0097659D" w:rsidRPr="004C71A7"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8D2C0B">
        <w:rPr>
          <w:b/>
        </w:rPr>
        <w:fldChar w:fldCharType="begin"/>
      </w:r>
      <w:r w:rsidR="008D2C0B">
        <w:rPr>
          <w:b/>
        </w:rPr>
        <w:instrText xml:space="preserve"> DOCVARIABLE VAULT_ND_5220d821-463a-4644-bd49-b388e769e444 \* MERGEFORMAT </w:instrText>
      </w:r>
      <w:r w:rsidR="008D2C0B">
        <w:rPr>
          <w:b/>
        </w:rPr>
        <w:fldChar w:fldCharType="separate"/>
      </w:r>
      <w:r w:rsidR="00BC487E">
        <w:rPr>
          <w:b/>
        </w:rPr>
        <w:t xml:space="preserve"> </w:t>
      </w:r>
      <w:r w:rsidR="008D2C0B">
        <w:rPr>
          <w:b/>
        </w:rPr>
        <w:fldChar w:fldCharType="end"/>
      </w:r>
    </w:p>
    <w:p w14:paraId="72C9C1F8" w14:textId="77777777" w:rsidR="0097659D" w:rsidRDefault="0097659D" w:rsidP="0097659D">
      <w:pPr>
        <w:tabs>
          <w:tab w:val="clear" w:pos="567"/>
        </w:tabs>
        <w:spacing w:line="240" w:lineRule="auto"/>
        <w:rPr>
          <w:noProof/>
        </w:rPr>
      </w:pPr>
    </w:p>
    <w:p w14:paraId="72C9C1F9" w14:textId="77777777" w:rsidR="00B0053A" w:rsidRDefault="008426D3" w:rsidP="0097659D">
      <w:pPr>
        <w:tabs>
          <w:tab w:val="clear" w:pos="567"/>
        </w:tabs>
        <w:spacing w:line="240" w:lineRule="auto"/>
        <w:rPr>
          <w:noProof/>
        </w:rPr>
      </w:pPr>
      <w:r>
        <w:t>Les pakningsvedlegget før bruk.</w:t>
      </w:r>
    </w:p>
    <w:p w14:paraId="72C9C1FA" w14:textId="77777777" w:rsidR="00B0053A" w:rsidRDefault="00B0053A" w:rsidP="0097659D">
      <w:pPr>
        <w:tabs>
          <w:tab w:val="clear" w:pos="567"/>
        </w:tabs>
        <w:spacing w:line="240" w:lineRule="auto"/>
        <w:rPr>
          <w:noProof/>
        </w:rPr>
      </w:pPr>
    </w:p>
    <w:p w14:paraId="72C9C1FB" w14:textId="77777777" w:rsidR="0097659D" w:rsidRPr="00451A3D" w:rsidRDefault="0097659D" w:rsidP="0097659D">
      <w:pPr>
        <w:tabs>
          <w:tab w:val="clear" w:pos="567"/>
        </w:tabs>
        <w:spacing w:line="240" w:lineRule="auto"/>
        <w:rPr>
          <w:noProof/>
        </w:rPr>
      </w:pPr>
    </w:p>
    <w:p w14:paraId="72C9C1FC" w14:textId="782DD4A1" w:rsidR="0097659D" w:rsidRPr="00451A3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8D2C0B">
        <w:rPr>
          <w:b/>
        </w:rPr>
        <w:fldChar w:fldCharType="begin"/>
      </w:r>
      <w:r w:rsidR="008D2C0B">
        <w:rPr>
          <w:b/>
        </w:rPr>
        <w:instrText xml:space="preserve"> DOCVARIABLE VAULT_ND_9e05a3ed-d5d2-45a1-a94e-9e0e02dba405 \* MERGEFORMAT </w:instrText>
      </w:r>
      <w:r w:rsidR="008D2C0B">
        <w:rPr>
          <w:b/>
        </w:rPr>
        <w:fldChar w:fldCharType="separate"/>
      </w:r>
      <w:r w:rsidR="00BC487E">
        <w:rPr>
          <w:b/>
        </w:rPr>
        <w:t xml:space="preserve"> </w:t>
      </w:r>
      <w:r w:rsidR="008D2C0B">
        <w:rPr>
          <w:b/>
        </w:rPr>
        <w:fldChar w:fldCharType="end"/>
      </w:r>
    </w:p>
    <w:p w14:paraId="72C9C1FD" w14:textId="77777777" w:rsidR="0097659D" w:rsidRPr="00451A3D" w:rsidRDefault="0097659D" w:rsidP="0097659D">
      <w:pPr>
        <w:tabs>
          <w:tab w:val="clear" w:pos="567"/>
        </w:tabs>
        <w:spacing w:line="240" w:lineRule="auto"/>
        <w:rPr>
          <w:noProof/>
        </w:rPr>
      </w:pPr>
    </w:p>
    <w:p w14:paraId="72C9C1FE" w14:textId="77777777" w:rsidR="0097659D" w:rsidRPr="00451A3D" w:rsidRDefault="008426D3" w:rsidP="0097659D">
      <w:pPr>
        <w:tabs>
          <w:tab w:val="clear" w:pos="567"/>
        </w:tabs>
        <w:spacing w:line="240" w:lineRule="auto"/>
        <w:rPr>
          <w:noProof/>
        </w:rPr>
      </w:pPr>
      <w:r>
        <w:t>EXP</w:t>
      </w:r>
    </w:p>
    <w:p w14:paraId="72C9C1FF" w14:textId="77777777" w:rsidR="0097659D" w:rsidRPr="00451A3D" w:rsidRDefault="0097659D" w:rsidP="0097659D">
      <w:pPr>
        <w:tabs>
          <w:tab w:val="clear" w:pos="567"/>
        </w:tabs>
        <w:spacing w:line="240" w:lineRule="auto"/>
        <w:rPr>
          <w:noProof/>
        </w:rPr>
      </w:pPr>
    </w:p>
    <w:p w14:paraId="72C9C200" w14:textId="77777777" w:rsidR="0097659D" w:rsidRPr="00451A3D" w:rsidRDefault="0097659D" w:rsidP="0097659D">
      <w:pPr>
        <w:tabs>
          <w:tab w:val="clear" w:pos="567"/>
        </w:tabs>
        <w:spacing w:line="240" w:lineRule="auto"/>
        <w:rPr>
          <w:noProof/>
        </w:rPr>
      </w:pPr>
    </w:p>
    <w:p w14:paraId="72C9C201" w14:textId="56BE393D" w:rsidR="0097659D" w:rsidRPr="004C71A7"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8D2C0B">
        <w:rPr>
          <w:b/>
        </w:rPr>
        <w:fldChar w:fldCharType="begin"/>
      </w:r>
      <w:r w:rsidR="008D2C0B">
        <w:rPr>
          <w:b/>
        </w:rPr>
        <w:instrText xml:space="preserve"> DOCVARIABLE VAULT_ND_36aa0026-e086-4c54-a17f-147b210610fb \* MERGEFORMAT </w:instrText>
      </w:r>
      <w:r w:rsidR="008D2C0B">
        <w:rPr>
          <w:b/>
        </w:rPr>
        <w:fldChar w:fldCharType="separate"/>
      </w:r>
      <w:r w:rsidR="00BC487E">
        <w:rPr>
          <w:b/>
        </w:rPr>
        <w:t xml:space="preserve"> </w:t>
      </w:r>
      <w:r w:rsidR="008D2C0B">
        <w:rPr>
          <w:b/>
        </w:rPr>
        <w:fldChar w:fldCharType="end"/>
      </w:r>
    </w:p>
    <w:p w14:paraId="72C9C202" w14:textId="77777777" w:rsidR="0097659D" w:rsidRPr="00451A3D" w:rsidRDefault="0097659D" w:rsidP="0097659D">
      <w:pPr>
        <w:tabs>
          <w:tab w:val="clear" w:pos="567"/>
        </w:tabs>
        <w:spacing w:line="240" w:lineRule="auto"/>
        <w:ind w:right="113"/>
        <w:rPr>
          <w:i/>
          <w:noProof/>
        </w:rPr>
      </w:pPr>
    </w:p>
    <w:p w14:paraId="72C9C203" w14:textId="77777777" w:rsidR="0097659D" w:rsidRPr="00451A3D" w:rsidRDefault="008426D3" w:rsidP="0097659D">
      <w:pPr>
        <w:tabs>
          <w:tab w:val="clear" w:pos="567"/>
        </w:tabs>
        <w:spacing w:line="240" w:lineRule="auto"/>
        <w:ind w:right="113"/>
        <w:rPr>
          <w:noProof/>
        </w:rPr>
      </w:pPr>
      <w:r>
        <w:t>Lot</w:t>
      </w:r>
    </w:p>
    <w:p w14:paraId="72C9C204" w14:textId="77777777" w:rsidR="0097659D" w:rsidRPr="00451A3D" w:rsidRDefault="0097659D" w:rsidP="0097659D">
      <w:pPr>
        <w:tabs>
          <w:tab w:val="clear" w:pos="567"/>
        </w:tabs>
        <w:spacing w:line="240" w:lineRule="auto"/>
        <w:ind w:right="113"/>
        <w:rPr>
          <w:noProof/>
        </w:rPr>
      </w:pPr>
    </w:p>
    <w:p w14:paraId="72C9C205" w14:textId="77777777" w:rsidR="0097659D" w:rsidRPr="00451A3D" w:rsidRDefault="0097659D" w:rsidP="0097659D">
      <w:pPr>
        <w:tabs>
          <w:tab w:val="clear" w:pos="567"/>
        </w:tabs>
        <w:spacing w:line="240" w:lineRule="auto"/>
        <w:ind w:right="113"/>
        <w:rPr>
          <w:noProof/>
        </w:rPr>
      </w:pPr>
    </w:p>
    <w:p w14:paraId="72C9C206" w14:textId="48E8B044" w:rsidR="0097659D" w:rsidRPr="004C71A7"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8D2C0B">
        <w:rPr>
          <w:b/>
        </w:rPr>
        <w:fldChar w:fldCharType="begin"/>
      </w:r>
      <w:r w:rsidR="008D2C0B">
        <w:rPr>
          <w:b/>
        </w:rPr>
        <w:instrText xml:space="preserve"> DOCVARIABLE VAULT_ND_014a62e3-153b-4c61-87f7-b98e08ca768c \* MERGEFORMAT </w:instrText>
      </w:r>
      <w:r w:rsidR="008D2C0B">
        <w:rPr>
          <w:b/>
        </w:rPr>
        <w:fldChar w:fldCharType="separate"/>
      </w:r>
      <w:r w:rsidR="00BC487E">
        <w:rPr>
          <w:b/>
        </w:rPr>
        <w:t xml:space="preserve"> </w:t>
      </w:r>
      <w:r w:rsidR="008D2C0B">
        <w:rPr>
          <w:b/>
        </w:rPr>
        <w:fldChar w:fldCharType="end"/>
      </w:r>
    </w:p>
    <w:p w14:paraId="72C9C207" w14:textId="77777777" w:rsidR="0097659D" w:rsidRPr="00451A3D" w:rsidRDefault="0097659D" w:rsidP="0097659D">
      <w:pPr>
        <w:spacing w:line="240" w:lineRule="auto"/>
        <w:ind w:right="-20"/>
        <w:rPr>
          <w:noProof/>
        </w:rPr>
      </w:pPr>
    </w:p>
    <w:p w14:paraId="72C9C208" w14:textId="77777777" w:rsidR="0097659D" w:rsidRPr="00451A3D" w:rsidRDefault="008426D3" w:rsidP="0097659D">
      <w:pPr>
        <w:spacing w:line="240" w:lineRule="auto"/>
        <w:ind w:right="-20"/>
      </w:pPr>
      <w:r>
        <w:t>300 mg/15 ml</w:t>
      </w:r>
    </w:p>
    <w:p w14:paraId="72C9C209" w14:textId="77777777" w:rsidR="0097659D" w:rsidRPr="00451A3D" w:rsidRDefault="0097659D" w:rsidP="0097659D">
      <w:pPr>
        <w:tabs>
          <w:tab w:val="clear" w:pos="567"/>
        </w:tabs>
        <w:spacing w:line="240" w:lineRule="auto"/>
        <w:ind w:right="113"/>
        <w:rPr>
          <w:noProof/>
        </w:rPr>
      </w:pPr>
    </w:p>
    <w:p w14:paraId="72C9C20A" w14:textId="77777777" w:rsidR="0097659D" w:rsidRPr="00451A3D" w:rsidRDefault="0097659D" w:rsidP="0097659D">
      <w:pPr>
        <w:tabs>
          <w:tab w:val="clear" w:pos="567"/>
        </w:tabs>
        <w:spacing w:line="240" w:lineRule="auto"/>
        <w:ind w:right="113"/>
        <w:rPr>
          <w:noProof/>
        </w:rPr>
      </w:pPr>
    </w:p>
    <w:p w14:paraId="72C9C20B" w14:textId="36A717C8" w:rsidR="0097659D"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rPr>
      </w:pPr>
      <w:r>
        <w:rPr>
          <w:b/>
        </w:rPr>
        <w:t>6.</w:t>
      </w:r>
      <w:r>
        <w:rPr>
          <w:b/>
        </w:rPr>
        <w:tab/>
        <w:t>ANNET</w:t>
      </w:r>
      <w:r w:rsidR="008D2C0B">
        <w:rPr>
          <w:b/>
        </w:rPr>
        <w:fldChar w:fldCharType="begin"/>
      </w:r>
      <w:r w:rsidR="008D2C0B">
        <w:rPr>
          <w:b/>
        </w:rPr>
        <w:instrText xml:space="preserve"> DOCVARIABLE VAULT_ND_c13dc1e1-e94f-4445-a8f3-f71db6c51e6f \* MERGEFORMAT </w:instrText>
      </w:r>
      <w:r w:rsidR="008D2C0B">
        <w:rPr>
          <w:b/>
        </w:rPr>
        <w:fldChar w:fldCharType="separate"/>
      </w:r>
      <w:r w:rsidR="00BC487E">
        <w:rPr>
          <w:b/>
        </w:rPr>
        <w:t xml:space="preserve"> </w:t>
      </w:r>
      <w:r w:rsidR="008D2C0B">
        <w:rPr>
          <w:b/>
        </w:rPr>
        <w:fldChar w:fldCharType="end"/>
      </w:r>
    </w:p>
    <w:p w14:paraId="72C9C20C" w14:textId="77777777" w:rsidR="0097659D" w:rsidRPr="00451A3D" w:rsidRDefault="008426D3" w:rsidP="0097659D">
      <w:pPr>
        <w:pStyle w:val="CommentText"/>
        <w:spacing w:line="240" w:lineRule="auto"/>
        <w:rPr>
          <w:sz w:val="22"/>
          <w:szCs w:val="22"/>
        </w:rPr>
      </w:pPr>
      <w:r>
        <w:br w:type="page"/>
      </w:r>
    </w:p>
    <w:p w14:paraId="72C9C20D" w14:textId="77777777" w:rsidR="008648C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72C9C20E"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20F"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FERDIGFYLT SPRØYTE (pakninger med 2)</w:t>
      </w:r>
    </w:p>
    <w:p w14:paraId="72C9C210" w14:textId="77777777" w:rsidR="008648C0" w:rsidRPr="00451A3D" w:rsidRDefault="008648C0" w:rsidP="008648C0">
      <w:pPr>
        <w:tabs>
          <w:tab w:val="clear" w:pos="567"/>
        </w:tabs>
        <w:spacing w:line="240" w:lineRule="auto"/>
        <w:rPr>
          <w:noProof/>
        </w:rPr>
      </w:pPr>
    </w:p>
    <w:p w14:paraId="72C9C211" w14:textId="77777777" w:rsidR="008648C0" w:rsidRPr="00451A3D" w:rsidRDefault="008648C0" w:rsidP="008648C0">
      <w:pPr>
        <w:tabs>
          <w:tab w:val="clear" w:pos="567"/>
        </w:tabs>
        <w:spacing w:line="240" w:lineRule="auto"/>
        <w:rPr>
          <w:noProof/>
        </w:rPr>
      </w:pPr>
    </w:p>
    <w:p w14:paraId="72C9C212" w14:textId="79BF4D65"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VAULT_ND_928e7090-f0c2-4580-a8be-0a6ec8118625 \* MERGEFORMAT </w:instrText>
      </w:r>
      <w:r w:rsidR="00544F61">
        <w:rPr>
          <w:b/>
        </w:rPr>
        <w:fldChar w:fldCharType="separate"/>
      </w:r>
      <w:r w:rsidR="00544F61">
        <w:rPr>
          <w:b/>
        </w:rPr>
        <w:t xml:space="preserve"> </w:t>
      </w:r>
      <w:r w:rsidR="00544F61">
        <w:rPr>
          <w:b/>
        </w:rPr>
        <w:fldChar w:fldCharType="end"/>
      </w:r>
    </w:p>
    <w:p w14:paraId="72C9C213" w14:textId="77777777" w:rsidR="008648C0" w:rsidRPr="00451A3D" w:rsidRDefault="008648C0" w:rsidP="008648C0">
      <w:pPr>
        <w:tabs>
          <w:tab w:val="clear" w:pos="567"/>
        </w:tabs>
        <w:spacing w:line="240" w:lineRule="auto"/>
        <w:rPr>
          <w:noProof/>
        </w:rPr>
      </w:pPr>
    </w:p>
    <w:p w14:paraId="72C9C214" w14:textId="77777777" w:rsidR="008648C0" w:rsidRPr="00451A3D" w:rsidRDefault="008426D3" w:rsidP="008648C0">
      <w:pPr>
        <w:tabs>
          <w:tab w:val="clear" w:pos="567"/>
        </w:tabs>
        <w:spacing w:line="240" w:lineRule="auto"/>
        <w:rPr>
          <w:noProof/>
        </w:rPr>
      </w:pPr>
      <w:r>
        <w:t>Omvoh 100 mg injeksjonsvæske, oppløsning i ferdigfylt sprøyte</w:t>
      </w:r>
    </w:p>
    <w:p w14:paraId="72C9C215" w14:textId="77777777" w:rsidR="008648C0" w:rsidRPr="00451A3D" w:rsidRDefault="008426D3" w:rsidP="008648C0">
      <w:pPr>
        <w:tabs>
          <w:tab w:val="clear" w:pos="567"/>
        </w:tabs>
        <w:spacing w:line="240" w:lineRule="auto"/>
        <w:rPr>
          <w:noProof/>
        </w:rPr>
      </w:pPr>
      <w:r>
        <w:t>mirikizumab</w:t>
      </w:r>
    </w:p>
    <w:p w14:paraId="72C9C216" w14:textId="77777777" w:rsidR="008648C0" w:rsidRPr="00451A3D" w:rsidRDefault="008648C0" w:rsidP="008648C0">
      <w:pPr>
        <w:tabs>
          <w:tab w:val="clear" w:pos="567"/>
        </w:tabs>
        <w:spacing w:line="240" w:lineRule="auto"/>
        <w:rPr>
          <w:noProof/>
        </w:rPr>
      </w:pPr>
    </w:p>
    <w:p w14:paraId="72C9C217" w14:textId="77777777" w:rsidR="008648C0" w:rsidRPr="00451A3D" w:rsidRDefault="008648C0" w:rsidP="008648C0">
      <w:pPr>
        <w:tabs>
          <w:tab w:val="clear" w:pos="567"/>
        </w:tabs>
        <w:spacing w:line="240" w:lineRule="auto"/>
        <w:rPr>
          <w:noProof/>
        </w:rPr>
      </w:pPr>
    </w:p>
    <w:p w14:paraId="72C9C218" w14:textId="1B844BDB"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VAULT_ND_84595a75-3d7d-440f-aa2e-5098e3378673 \* MERGEFORMAT </w:instrText>
      </w:r>
      <w:r w:rsidR="00544F61">
        <w:rPr>
          <w:b/>
        </w:rPr>
        <w:fldChar w:fldCharType="separate"/>
      </w:r>
      <w:r w:rsidR="00544F61">
        <w:rPr>
          <w:b/>
        </w:rPr>
        <w:t xml:space="preserve"> </w:t>
      </w:r>
      <w:r w:rsidR="00544F61">
        <w:rPr>
          <w:b/>
        </w:rPr>
        <w:fldChar w:fldCharType="end"/>
      </w:r>
    </w:p>
    <w:p w14:paraId="72C9C219" w14:textId="77777777" w:rsidR="008648C0" w:rsidRPr="00451A3D" w:rsidRDefault="008648C0" w:rsidP="008648C0">
      <w:pPr>
        <w:tabs>
          <w:tab w:val="clear" w:pos="567"/>
        </w:tabs>
        <w:spacing w:line="240" w:lineRule="auto"/>
        <w:rPr>
          <w:noProof/>
          <w:szCs w:val="22"/>
        </w:rPr>
      </w:pPr>
    </w:p>
    <w:p w14:paraId="72C9C21A" w14:textId="77777777" w:rsidR="008648C0" w:rsidRPr="00451A3D" w:rsidRDefault="008426D3" w:rsidP="008648C0">
      <w:pPr>
        <w:tabs>
          <w:tab w:val="clear" w:pos="567"/>
        </w:tabs>
        <w:spacing w:line="240" w:lineRule="auto"/>
        <w:rPr>
          <w:noProof/>
          <w:szCs w:val="22"/>
        </w:rPr>
      </w:pPr>
      <w:r>
        <w:t>Hver ferdigfylte sprøyte inneholder 100 mg mirikizumab i 1 ml oppløsning.</w:t>
      </w:r>
    </w:p>
    <w:p w14:paraId="72C9C21B" w14:textId="77777777" w:rsidR="008648C0" w:rsidRPr="00451A3D" w:rsidRDefault="008648C0" w:rsidP="008648C0">
      <w:pPr>
        <w:tabs>
          <w:tab w:val="clear" w:pos="567"/>
        </w:tabs>
        <w:spacing w:line="240" w:lineRule="auto"/>
        <w:rPr>
          <w:noProof/>
          <w:szCs w:val="22"/>
        </w:rPr>
      </w:pPr>
    </w:p>
    <w:p w14:paraId="72C9C21C" w14:textId="77777777" w:rsidR="008648C0" w:rsidRPr="00451A3D" w:rsidRDefault="008648C0" w:rsidP="008648C0">
      <w:pPr>
        <w:tabs>
          <w:tab w:val="clear" w:pos="567"/>
        </w:tabs>
        <w:spacing w:line="240" w:lineRule="auto"/>
        <w:rPr>
          <w:noProof/>
          <w:szCs w:val="22"/>
        </w:rPr>
      </w:pPr>
    </w:p>
    <w:p w14:paraId="72C9C21D" w14:textId="2ABDFA52"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VAULT_ND_d132f0da-4706-4e0d-93f1-f698cb511784 \* MERGEFORMAT </w:instrText>
      </w:r>
      <w:r w:rsidR="00544F61">
        <w:rPr>
          <w:b/>
        </w:rPr>
        <w:fldChar w:fldCharType="separate"/>
      </w:r>
      <w:r w:rsidR="00544F61">
        <w:rPr>
          <w:b/>
        </w:rPr>
        <w:t xml:space="preserve"> </w:t>
      </w:r>
      <w:r w:rsidR="00544F61">
        <w:rPr>
          <w:b/>
        </w:rPr>
        <w:fldChar w:fldCharType="end"/>
      </w:r>
    </w:p>
    <w:p w14:paraId="72C9C21E" w14:textId="77777777" w:rsidR="008648C0" w:rsidRPr="00451A3D" w:rsidRDefault="008648C0" w:rsidP="008648C0">
      <w:pPr>
        <w:tabs>
          <w:tab w:val="clear" w:pos="567"/>
        </w:tabs>
        <w:spacing w:line="240" w:lineRule="auto"/>
      </w:pPr>
    </w:p>
    <w:p w14:paraId="72C9C21F" w14:textId="3B67350C" w:rsidR="008648C0" w:rsidRPr="00451A3D" w:rsidRDefault="008426D3" w:rsidP="008648C0">
      <w:pPr>
        <w:spacing w:line="240" w:lineRule="auto"/>
      </w:pPr>
      <w:r>
        <w:t xml:space="preserve">Hjelpestoffer: </w:t>
      </w:r>
      <w:r w:rsidR="00BE7220">
        <w:t xml:space="preserve">histidin, </w:t>
      </w:r>
      <w:r w:rsidR="009978ED">
        <w:t>h</w:t>
      </w:r>
      <w:r w:rsidR="001A11B2" w:rsidRPr="001A11B2">
        <w:t>istidin</w:t>
      </w:r>
      <w:r w:rsidR="00A35467">
        <w:t>mono</w:t>
      </w:r>
      <w:r w:rsidR="001A11B2" w:rsidRPr="001A11B2">
        <w:t>hydrokloridt</w:t>
      </w:r>
      <w:r w:rsidR="000E0374">
        <w:t>,</w:t>
      </w:r>
      <w:r>
        <w:t xml:space="preserve"> natriumklorid, </w:t>
      </w:r>
      <w:r w:rsidR="00656C94">
        <w:t>mannitol</w:t>
      </w:r>
      <w:r w:rsidR="001A11B2">
        <w:t xml:space="preserve"> (E 421)</w:t>
      </w:r>
      <w:r w:rsidR="00656C94">
        <w:t xml:space="preserve">, </w:t>
      </w:r>
      <w:r>
        <w:t>polysorbat 80</w:t>
      </w:r>
      <w:r w:rsidR="001A11B2">
        <w:t xml:space="preserve"> (E 433)</w:t>
      </w:r>
      <w:r>
        <w:t xml:space="preserve">, vann til injeksjonsvæsker. </w:t>
      </w:r>
      <w:r>
        <w:rPr>
          <w:highlight w:val="lightGray"/>
        </w:rPr>
        <w:t>Se pakningsvedlegget for ytterligere informasjon.</w:t>
      </w:r>
    </w:p>
    <w:p w14:paraId="72C9C220" w14:textId="77777777" w:rsidR="008648C0" w:rsidRPr="00451A3D" w:rsidRDefault="008648C0" w:rsidP="008648C0">
      <w:pPr>
        <w:tabs>
          <w:tab w:val="clear" w:pos="567"/>
        </w:tabs>
        <w:spacing w:line="240" w:lineRule="auto"/>
        <w:rPr>
          <w:noProof/>
        </w:rPr>
      </w:pPr>
    </w:p>
    <w:p w14:paraId="72C9C221" w14:textId="77777777" w:rsidR="008648C0" w:rsidRPr="00451A3D" w:rsidRDefault="008648C0" w:rsidP="008648C0">
      <w:pPr>
        <w:tabs>
          <w:tab w:val="clear" w:pos="567"/>
        </w:tabs>
        <w:spacing w:line="240" w:lineRule="auto"/>
        <w:rPr>
          <w:noProof/>
        </w:rPr>
      </w:pPr>
    </w:p>
    <w:p w14:paraId="72C9C222" w14:textId="5131B4B3"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VAULT_ND_18bdf607-6403-42f8-a191-a30102f86943 \* MERGEFORMAT </w:instrText>
      </w:r>
      <w:r w:rsidR="00544F61">
        <w:rPr>
          <w:b/>
        </w:rPr>
        <w:fldChar w:fldCharType="separate"/>
      </w:r>
      <w:r w:rsidR="00544F61">
        <w:rPr>
          <w:b/>
        </w:rPr>
        <w:t xml:space="preserve"> </w:t>
      </w:r>
      <w:r w:rsidR="00544F61">
        <w:rPr>
          <w:b/>
        </w:rPr>
        <w:fldChar w:fldCharType="end"/>
      </w:r>
    </w:p>
    <w:p w14:paraId="72C9C223" w14:textId="77777777" w:rsidR="008648C0" w:rsidRPr="00451A3D" w:rsidRDefault="008648C0" w:rsidP="008648C0">
      <w:pPr>
        <w:tabs>
          <w:tab w:val="clear" w:pos="567"/>
        </w:tabs>
        <w:spacing w:line="240" w:lineRule="auto"/>
        <w:rPr>
          <w:i/>
          <w:noProof/>
        </w:rPr>
      </w:pPr>
    </w:p>
    <w:p w14:paraId="72C9C224" w14:textId="77777777" w:rsidR="008648C0" w:rsidRPr="00451A3D" w:rsidRDefault="008426D3" w:rsidP="008648C0">
      <w:pPr>
        <w:tabs>
          <w:tab w:val="clear" w:pos="567"/>
        </w:tabs>
        <w:spacing w:line="240" w:lineRule="auto"/>
        <w:rPr>
          <w:noProof/>
        </w:rPr>
      </w:pPr>
      <w:r>
        <w:rPr>
          <w:highlight w:val="lightGray"/>
        </w:rPr>
        <w:t>Injeksjonsvæske, oppløsning</w:t>
      </w:r>
    </w:p>
    <w:p w14:paraId="72C9C225" w14:textId="016ADFC9" w:rsidR="008648C0" w:rsidRPr="00451A3D" w:rsidRDefault="008426D3" w:rsidP="008648C0">
      <w:pPr>
        <w:tabs>
          <w:tab w:val="clear" w:pos="567"/>
        </w:tabs>
        <w:spacing w:line="240" w:lineRule="auto"/>
        <w:rPr>
          <w:noProof/>
        </w:rPr>
      </w:pPr>
      <w:r>
        <w:t xml:space="preserve">2 ferdigfylte sprøyter med </w:t>
      </w:r>
      <w:r w:rsidR="001A11B2">
        <w:t>100</w:t>
      </w:r>
      <w:r w:rsidR="001A11B2">
        <w:rPr>
          <w:lang w:val="en-US"/>
        </w:rPr>
        <w:t> mg</w:t>
      </w:r>
      <w:r>
        <w:t xml:space="preserve"> </w:t>
      </w:r>
    </w:p>
    <w:p w14:paraId="72C9C226" w14:textId="7ECC0009" w:rsidR="008648C0" w:rsidRDefault="00656F4C" w:rsidP="00656F4C">
      <w:pPr>
        <w:tabs>
          <w:tab w:val="clear" w:pos="567"/>
        </w:tabs>
        <w:spacing w:line="240" w:lineRule="auto"/>
        <w:rPr>
          <w:noProof/>
        </w:rPr>
      </w:pPr>
      <w:ins w:id="148" w:author="Author">
        <w:r w:rsidRPr="00C14E77">
          <w:rPr>
            <w:noProof/>
          </w:rPr>
          <w:drawing>
            <wp:inline distT="0" distB="0" distL="0" distR="0" wp14:anchorId="2ED56154" wp14:editId="7393FBB7">
              <wp:extent cx="1657949" cy="535260"/>
              <wp:effectExtent l="8890" t="0" r="8890" b="8890"/>
              <wp:docPr id="1315881883" name="Grafik 1" descr="A white and blu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AI-generated content may be incorrect."/>
                      <pic:cNvPicPr/>
                    </pic:nvPicPr>
                    <pic:blipFill>
                      <a:blip r:embed="rId12"/>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64DC87B9" wp14:editId="7B4FB44C">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9618" name=""/>
                      <pic:cNvPicPr/>
                    </pic:nvPicPr>
                    <pic:blipFill>
                      <a:blip r:embed="rId13"/>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3BC4BD9F" wp14:editId="1D1E0F5F">
              <wp:extent cx="1668069" cy="538527"/>
              <wp:effectExtent l="0" t="6985" r="1905" b="1905"/>
              <wp:docPr id="865369116" name="Grafik 1" descr="A white and blu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69116" name="Grafik 1" descr="A white and blue device&#10;&#10;AI-generated content may be incorrect."/>
                      <pic:cNvPicPr/>
                    </pic:nvPicPr>
                    <pic:blipFill>
                      <a:blip r:embed="rId12"/>
                      <a:stretch>
                        <a:fillRect/>
                      </a:stretch>
                    </pic:blipFill>
                    <pic:spPr>
                      <a:xfrm rot="16200000">
                        <a:off x="0" y="0"/>
                        <a:ext cx="1674901" cy="540733"/>
                      </a:xfrm>
                      <a:prstGeom prst="rect">
                        <a:avLst/>
                      </a:prstGeom>
                    </pic:spPr>
                  </pic:pic>
                </a:graphicData>
              </a:graphic>
            </wp:inline>
          </w:drawing>
        </w:r>
      </w:ins>
      <w:del w:id="149" w:author="Author">
        <w:r w:rsidR="006E2529" w:rsidDel="00656F4C">
          <w:rPr>
            <w:noProof/>
          </w:rPr>
          <w:drawing>
            <wp:inline distT="0" distB="0" distL="0" distR="0" wp14:anchorId="445771D0" wp14:editId="1C9BE948">
              <wp:extent cx="831273" cy="1133554"/>
              <wp:effectExtent l="0" t="0" r="6985" b="9525"/>
              <wp:docPr id="2145188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14"/>
                      <a:stretch>
                        <a:fillRect/>
                      </a:stretch>
                    </pic:blipFill>
                    <pic:spPr>
                      <a:xfrm>
                        <a:off x="0" y="0"/>
                        <a:ext cx="844615" cy="1151748"/>
                      </a:xfrm>
                      <a:prstGeom prst="rect">
                        <a:avLst/>
                      </a:prstGeom>
                    </pic:spPr>
                  </pic:pic>
                </a:graphicData>
              </a:graphic>
            </wp:inline>
          </w:drawing>
        </w:r>
      </w:del>
    </w:p>
    <w:p w14:paraId="1597C4DC" w14:textId="77777777" w:rsidR="006E2529" w:rsidRPr="00451A3D" w:rsidRDefault="006E2529" w:rsidP="008648C0">
      <w:pPr>
        <w:tabs>
          <w:tab w:val="clear" w:pos="567"/>
        </w:tabs>
        <w:spacing w:line="240" w:lineRule="auto"/>
        <w:rPr>
          <w:noProof/>
        </w:rPr>
      </w:pPr>
    </w:p>
    <w:p w14:paraId="72C9C227" w14:textId="77777777" w:rsidR="008648C0" w:rsidRPr="00451A3D" w:rsidRDefault="008648C0" w:rsidP="008648C0">
      <w:pPr>
        <w:tabs>
          <w:tab w:val="clear" w:pos="567"/>
        </w:tabs>
        <w:spacing w:line="240" w:lineRule="auto"/>
        <w:rPr>
          <w:noProof/>
        </w:rPr>
      </w:pPr>
    </w:p>
    <w:p w14:paraId="72C9C228" w14:textId="4AC0AA2C"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VAULT_ND_66262c63-d8fa-448e-823b-9b97b5b98223 \* MERGEFORMAT </w:instrText>
      </w:r>
      <w:r w:rsidR="00544F61">
        <w:rPr>
          <w:b/>
        </w:rPr>
        <w:fldChar w:fldCharType="separate"/>
      </w:r>
      <w:r w:rsidR="00544F61">
        <w:rPr>
          <w:b/>
        </w:rPr>
        <w:t xml:space="preserve"> </w:t>
      </w:r>
      <w:r w:rsidR="00544F61">
        <w:rPr>
          <w:b/>
        </w:rPr>
        <w:fldChar w:fldCharType="end"/>
      </w:r>
    </w:p>
    <w:p w14:paraId="72C9C229" w14:textId="77777777" w:rsidR="008648C0" w:rsidRPr="00451A3D" w:rsidRDefault="008648C0" w:rsidP="008648C0">
      <w:pPr>
        <w:tabs>
          <w:tab w:val="clear" w:pos="567"/>
        </w:tabs>
        <w:spacing w:line="240" w:lineRule="auto"/>
        <w:rPr>
          <w:i/>
          <w:noProof/>
        </w:rPr>
      </w:pPr>
    </w:p>
    <w:p w14:paraId="72C9C22A" w14:textId="77777777" w:rsidR="008648C0" w:rsidRPr="00451A3D" w:rsidRDefault="008426D3" w:rsidP="008648C0">
      <w:pPr>
        <w:tabs>
          <w:tab w:val="clear" w:pos="567"/>
        </w:tabs>
        <w:spacing w:line="240" w:lineRule="auto"/>
        <w:rPr>
          <w:noProof/>
        </w:rPr>
      </w:pPr>
      <w:r>
        <w:t>Kun til engangsbruk.</w:t>
      </w:r>
    </w:p>
    <w:p w14:paraId="72C9C22B" w14:textId="77777777" w:rsidR="008648C0" w:rsidRPr="00451A3D" w:rsidRDefault="008426D3" w:rsidP="008648C0">
      <w:pPr>
        <w:tabs>
          <w:tab w:val="clear" w:pos="567"/>
        </w:tabs>
        <w:spacing w:line="240" w:lineRule="auto"/>
        <w:rPr>
          <w:noProof/>
        </w:rPr>
      </w:pPr>
      <w:r>
        <w:t>Les pakningsvedlegget før bruk.</w:t>
      </w:r>
    </w:p>
    <w:p w14:paraId="72C9C22C" w14:textId="77777777" w:rsidR="008648C0" w:rsidRPr="00451A3D" w:rsidRDefault="008426D3" w:rsidP="008648C0">
      <w:pPr>
        <w:tabs>
          <w:tab w:val="clear" w:pos="567"/>
        </w:tabs>
        <w:spacing w:line="240" w:lineRule="auto"/>
        <w:rPr>
          <w:noProof/>
        </w:rPr>
      </w:pPr>
      <w:r>
        <w:t>Subkutan bruk</w:t>
      </w:r>
    </w:p>
    <w:p w14:paraId="72C9C22D" w14:textId="77777777" w:rsidR="00565B0D" w:rsidRPr="00451A3D" w:rsidRDefault="008426D3" w:rsidP="00565B0D">
      <w:pPr>
        <w:keepNext/>
        <w:tabs>
          <w:tab w:val="clear" w:pos="567"/>
        </w:tabs>
        <w:spacing w:line="240" w:lineRule="auto"/>
        <w:rPr>
          <w:szCs w:val="22"/>
        </w:rPr>
      </w:pPr>
      <w:r>
        <w:t>Skal ikke ristes.</w:t>
      </w:r>
    </w:p>
    <w:p w14:paraId="72C9C22E" w14:textId="77777777" w:rsidR="008648C0" w:rsidRPr="00451A3D" w:rsidRDefault="008648C0" w:rsidP="008648C0">
      <w:pPr>
        <w:tabs>
          <w:tab w:val="clear" w:pos="567"/>
        </w:tabs>
        <w:spacing w:line="240" w:lineRule="auto"/>
        <w:rPr>
          <w:noProof/>
        </w:rPr>
      </w:pPr>
    </w:p>
    <w:p w14:paraId="72C9C22F" w14:textId="77777777" w:rsidR="008648C0" w:rsidRPr="00451A3D" w:rsidRDefault="008648C0" w:rsidP="008648C0">
      <w:pPr>
        <w:tabs>
          <w:tab w:val="clear" w:pos="567"/>
        </w:tabs>
        <w:spacing w:line="240" w:lineRule="auto"/>
        <w:rPr>
          <w:noProof/>
        </w:rPr>
      </w:pPr>
    </w:p>
    <w:p w14:paraId="72C9C230" w14:textId="0860C094"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VAULT_ND_9defd798-0044-4e26-8ecb-0e91b66f560b \* MERGEFORMAT </w:instrText>
      </w:r>
      <w:r w:rsidR="00544F61">
        <w:rPr>
          <w:b/>
        </w:rPr>
        <w:fldChar w:fldCharType="separate"/>
      </w:r>
      <w:r w:rsidR="00544F61">
        <w:rPr>
          <w:b/>
        </w:rPr>
        <w:t xml:space="preserve"> </w:t>
      </w:r>
      <w:r w:rsidR="00544F61">
        <w:rPr>
          <w:b/>
        </w:rPr>
        <w:fldChar w:fldCharType="end"/>
      </w:r>
    </w:p>
    <w:p w14:paraId="72C9C231" w14:textId="77777777" w:rsidR="008648C0" w:rsidRPr="00451A3D" w:rsidRDefault="008648C0" w:rsidP="008648C0">
      <w:pPr>
        <w:keepNext/>
        <w:tabs>
          <w:tab w:val="clear" w:pos="567"/>
        </w:tabs>
        <w:spacing w:line="240" w:lineRule="auto"/>
        <w:rPr>
          <w:noProof/>
        </w:rPr>
      </w:pPr>
    </w:p>
    <w:p w14:paraId="72C9C232" w14:textId="2E210A58" w:rsidR="008648C0" w:rsidRPr="00451A3D" w:rsidRDefault="008426D3" w:rsidP="008648C0">
      <w:pPr>
        <w:keepNext/>
        <w:tabs>
          <w:tab w:val="clear" w:pos="567"/>
        </w:tabs>
        <w:spacing w:line="240" w:lineRule="auto"/>
        <w:outlineLvl w:val="0"/>
        <w:rPr>
          <w:noProof/>
        </w:rPr>
      </w:pPr>
      <w:r>
        <w:t>Oppbevares utilgjengelig for barn.</w:t>
      </w:r>
      <w:fldSimple w:instr=" DOCVARIABLE vault_nd_40133fe5-5353-4b4e-aef2-f0375b2e137a \* MERGEFORMAT ">
        <w:r w:rsidR="00544F61">
          <w:t xml:space="preserve"> </w:t>
        </w:r>
      </w:fldSimple>
    </w:p>
    <w:p w14:paraId="72C9C233" w14:textId="77777777" w:rsidR="008648C0" w:rsidRDefault="008648C0" w:rsidP="008648C0">
      <w:pPr>
        <w:tabs>
          <w:tab w:val="clear" w:pos="567"/>
        </w:tabs>
        <w:spacing w:line="240" w:lineRule="auto"/>
        <w:rPr>
          <w:noProof/>
        </w:rPr>
      </w:pPr>
    </w:p>
    <w:p w14:paraId="72C9C234" w14:textId="77777777" w:rsidR="008648C0" w:rsidRPr="00451A3D" w:rsidRDefault="008648C0" w:rsidP="008648C0">
      <w:pPr>
        <w:tabs>
          <w:tab w:val="clear" w:pos="567"/>
        </w:tabs>
        <w:spacing w:line="240" w:lineRule="auto"/>
        <w:rPr>
          <w:noProof/>
        </w:rPr>
      </w:pPr>
    </w:p>
    <w:p w14:paraId="72C9C235" w14:textId="23FCC08F"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VAULT_ND_4d2ae267-7261-4977-b6d7-4e382b05621c \* MERGEFORMAT </w:instrText>
      </w:r>
      <w:r w:rsidR="00544F61">
        <w:rPr>
          <w:b/>
        </w:rPr>
        <w:fldChar w:fldCharType="separate"/>
      </w:r>
      <w:r w:rsidR="00544F61">
        <w:rPr>
          <w:b/>
        </w:rPr>
        <w:t xml:space="preserve"> </w:t>
      </w:r>
      <w:r w:rsidR="00544F61">
        <w:rPr>
          <w:b/>
        </w:rPr>
        <w:fldChar w:fldCharType="end"/>
      </w:r>
    </w:p>
    <w:p w14:paraId="72C9C236" w14:textId="77777777" w:rsidR="008648C0" w:rsidRPr="00451A3D" w:rsidRDefault="008648C0" w:rsidP="008648C0">
      <w:pPr>
        <w:tabs>
          <w:tab w:val="clear" w:pos="567"/>
        </w:tabs>
        <w:spacing w:line="240" w:lineRule="auto"/>
        <w:rPr>
          <w:noProof/>
        </w:rPr>
      </w:pPr>
    </w:p>
    <w:p w14:paraId="72C9C237" w14:textId="77777777" w:rsidR="008648C0" w:rsidRPr="00451A3D" w:rsidRDefault="008648C0" w:rsidP="008648C0">
      <w:pPr>
        <w:tabs>
          <w:tab w:val="clear" w:pos="567"/>
          <w:tab w:val="left" w:pos="749"/>
        </w:tabs>
        <w:spacing w:line="240" w:lineRule="auto"/>
        <w:rPr>
          <w:noProof/>
        </w:rPr>
      </w:pPr>
    </w:p>
    <w:p w14:paraId="72C9C238" w14:textId="3A217488"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UTLØPSDATO</w:t>
      </w:r>
      <w:r w:rsidR="00544F61">
        <w:rPr>
          <w:b/>
        </w:rPr>
        <w:fldChar w:fldCharType="begin"/>
      </w:r>
      <w:r w:rsidR="00544F61">
        <w:rPr>
          <w:b/>
        </w:rPr>
        <w:instrText xml:space="preserve"> DOCVARIABLE VAULT_ND_adb4ea58-042b-45ca-beb9-3e5bb6970e3e \* MERGEFORMAT </w:instrText>
      </w:r>
      <w:r w:rsidR="00544F61">
        <w:rPr>
          <w:b/>
        </w:rPr>
        <w:fldChar w:fldCharType="separate"/>
      </w:r>
      <w:r w:rsidR="00544F61">
        <w:rPr>
          <w:b/>
        </w:rPr>
        <w:t xml:space="preserve"> </w:t>
      </w:r>
      <w:r w:rsidR="00544F61">
        <w:rPr>
          <w:b/>
        </w:rPr>
        <w:fldChar w:fldCharType="end"/>
      </w:r>
    </w:p>
    <w:p w14:paraId="72C9C239" w14:textId="77777777" w:rsidR="008648C0" w:rsidRPr="00451A3D" w:rsidRDefault="008648C0" w:rsidP="008648C0">
      <w:pPr>
        <w:keepNext/>
        <w:tabs>
          <w:tab w:val="clear" w:pos="567"/>
        </w:tabs>
        <w:spacing w:line="240" w:lineRule="auto"/>
        <w:rPr>
          <w:i/>
          <w:noProof/>
        </w:rPr>
      </w:pPr>
    </w:p>
    <w:p w14:paraId="72C9C23A" w14:textId="77777777" w:rsidR="008648C0" w:rsidRPr="00451A3D" w:rsidRDefault="008426D3" w:rsidP="008648C0">
      <w:pPr>
        <w:keepNext/>
        <w:tabs>
          <w:tab w:val="clear" w:pos="567"/>
        </w:tabs>
        <w:spacing w:line="240" w:lineRule="auto"/>
        <w:rPr>
          <w:noProof/>
        </w:rPr>
      </w:pPr>
      <w:r>
        <w:t>EXP</w:t>
      </w:r>
    </w:p>
    <w:p w14:paraId="72C9C23B" w14:textId="77777777" w:rsidR="008648C0" w:rsidRPr="00451A3D" w:rsidRDefault="008648C0" w:rsidP="008648C0">
      <w:pPr>
        <w:tabs>
          <w:tab w:val="clear" w:pos="567"/>
        </w:tabs>
        <w:spacing w:line="240" w:lineRule="auto"/>
        <w:rPr>
          <w:noProof/>
        </w:rPr>
      </w:pPr>
    </w:p>
    <w:p w14:paraId="72C9C23C" w14:textId="77777777" w:rsidR="008648C0" w:rsidRPr="00451A3D" w:rsidRDefault="008648C0" w:rsidP="008648C0">
      <w:pPr>
        <w:tabs>
          <w:tab w:val="clear" w:pos="567"/>
        </w:tabs>
        <w:spacing w:line="240" w:lineRule="auto"/>
        <w:rPr>
          <w:noProof/>
        </w:rPr>
      </w:pPr>
    </w:p>
    <w:p w14:paraId="72C9C23D" w14:textId="781D8DD3"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VAULT_ND_f10dd9bd-16f6-4590-aadc-58c4bab84fb0 \* MERGEFORMAT </w:instrText>
      </w:r>
      <w:r w:rsidR="00544F61">
        <w:rPr>
          <w:b/>
        </w:rPr>
        <w:fldChar w:fldCharType="separate"/>
      </w:r>
      <w:r w:rsidR="00544F61">
        <w:rPr>
          <w:b/>
        </w:rPr>
        <w:t xml:space="preserve"> </w:t>
      </w:r>
      <w:r w:rsidR="00544F61">
        <w:rPr>
          <w:b/>
        </w:rPr>
        <w:fldChar w:fldCharType="end"/>
      </w:r>
    </w:p>
    <w:p w14:paraId="72C9C23E" w14:textId="77777777" w:rsidR="008648C0" w:rsidRPr="00451A3D" w:rsidRDefault="008648C0" w:rsidP="008648C0">
      <w:pPr>
        <w:keepNext/>
        <w:tabs>
          <w:tab w:val="clear" w:pos="567"/>
        </w:tabs>
        <w:spacing w:line="240" w:lineRule="auto"/>
        <w:rPr>
          <w:i/>
          <w:noProof/>
        </w:rPr>
      </w:pPr>
    </w:p>
    <w:p w14:paraId="72C9C23F" w14:textId="77777777" w:rsidR="008648C0" w:rsidRPr="00451A3D" w:rsidRDefault="008426D3" w:rsidP="008648C0">
      <w:pPr>
        <w:keepNext/>
        <w:spacing w:line="240" w:lineRule="auto"/>
      </w:pPr>
      <w:r>
        <w:t>Oppbevares i kjøleskap.</w:t>
      </w:r>
    </w:p>
    <w:p w14:paraId="72C9C240" w14:textId="77777777" w:rsidR="008648C0" w:rsidRPr="00451A3D" w:rsidRDefault="008426D3" w:rsidP="008648C0">
      <w:pPr>
        <w:keepNext/>
        <w:spacing w:line="240" w:lineRule="auto"/>
        <w:rPr>
          <w:noProof/>
        </w:rPr>
      </w:pPr>
      <w:r>
        <w:t>Skal ikke fryses.</w:t>
      </w:r>
    </w:p>
    <w:p w14:paraId="72C9C241" w14:textId="77777777" w:rsidR="008648C0" w:rsidRPr="00451A3D" w:rsidRDefault="008426D3" w:rsidP="008648C0">
      <w:pPr>
        <w:spacing w:line="240" w:lineRule="auto"/>
        <w:rPr>
          <w:noProof/>
        </w:rPr>
      </w:pPr>
      <w:r>
        <w:t>Oppbevares i originalemballasjen for å beskytte mot lys.</w:t>
      </w:r>
    </w:p>
    <w:p w14:paraId="72C9C242" w14:textId="77777777" w:rsidR="008648C0" w:rsidRPr="00451A3D" w:rsidRDefault="008648C0" w:rsidP="008648C0">
      <w:pPr>
        <w:pStyle w:val="Default"/>
        <w:rPr>
          <w:sz w:val="22"/>
        </w:rPr>
      </w:pPr>
    </w:p>
    <w:p w14:paraId="72C9C243" w14:textId="77777777" w:rsidR="008648C0" w:rsidRPr="00451A3D" w:rsidRDefault="008648C0" w:rsidP="008648C0">
      <w:pPr>
        <w:tabs>
          <w:tab w:val="clear" w:pos="567"/>
        </w:tabs>
        <w:spacing w:line="240" w:lineRule="auto"/>
        <w:ind w:left="567" w:hanging="567"/>
        <w:rPr>
          <w:noProof/>
        </w:rPr>
      </w:pPr>
    </w:p>
    <w:p w14:paraId="72C9C244" w14:textId="2A9D10A9"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VAULT_ND_15159712-9caf-4e9f-a8d4-a2600e4edd46 \* MERGEFORMAT </w:instrText>
      </w:r>
      <w:r w:rsidR="00544F61">
        <w:rPr>
          <w:b/>
        </w:rPr>
        <w:fldChar w:fldCharType="separate"/>
      </w:r>
      <w:r w:rsidR="00544F61">
        <w:rPr>
          <w:b/>
        </w:rPr>
        <w:t xml:space="preserve"> </w:t>
      </w:r>
      <w:r w:rsidR="00544F61">
        <w:rPr>
          <w:b/>
        </w:rPr>
        <w:fldChar w:fldCharType="end"/>
      </w:r>
    </w:p>
    <w:p w14:paraId="72C9C245" w14:textId="77777777" w:rsidR="008648C0" w:rsidRPr="00451A3D" w:rsidRDefault="008648C0" w:rsidP="008648C0">
      <w:pPr>
        <w:tabs>
          <w:tab w:val="clear" w:pos="567"/>
        </w:tabs>
        <w:spacing w:line="240" w:lineRule="auto"/>
        <w:rPr>
          <w:i/>
          <w:noProof/>
        </w:rPr>
      </w:pPr>
    </w:p>
    <w:p w14:paraId="72C9C246" w14:textId="77777777" w:rsidR="008648C0" w:rsidRPr="00451A3D" w:rsidRDefault="008648C0" w:rsidP="008648C0">
      <w:pPr>
        <w:tabs>
          <w:tab w:val="clear" w:pos="567"/>
        </w:tabs>
        <w:spacing w:line="240" w:lineRule="auto"/>
        <w:rPr>
          <w:noProof/>
          <w:szCs w:val="22"/>
        </w:rPr>
      </w:pPr>
    </w:p>
    <w:p w14:paraId="72C9C247" w14:textId="6B3A0BEF"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VAULT_ND_90234082-2f96-46c2-92f5-cb89e488954e \* MERGEFORMAT </w:instrText>
      </w:r>
      <w:r w:rsidR="00544F61">
        <w:rPr>
          <w:b/>
        </w:rPr>
        <w:fldChar w:fldCharType="separate"/>
      </w:r>
      <w:r w:rsidR="00544F61">
        <w:rPr>
          <w:b/>
        </w:rPr>
        <w:t xml:space="preserve"> </w:t>
      </w:r>
      <w:r w:rsidR="00544F61">
        <w:rPr>
          <w:b/>
        </w:rPr>
        <w:fldChar w:fldCharType="end"/>
      </w:r>
    </w:p>
    <w:p w14:paraId="72C9C248" w14:textId="77777777" w:rsidR="008648C0" w:rsidRPr="00451A3D" w:rsidRDefault="008648C0" w:rsidP="008648C0">
      <w:pPr>
        <w:keepNext/>
        <w:tabs>
          <w:tab w:val="clear" w:pos="567"/>
        </w:tabs>
        <w:spacing w:line="240" w:lineRule="auto"/>
        <w:rPr>
          <w:i/>
          <w:noProof/>
        </w:rPr>
      </w:pPr>
    </w:p>
    <w:p w14:paraId="72C9C249" w14:textId="77777777" w:rsidR="008648C0" w:rsidRPr="00D23CA7" w:rsidRDefault="008426D3" w:rsidP="008648C0">
      <w:pPr>
        <w:pStyle w:val="Default"/>
        <w:keepNext/>
        <w:jc w:val="both"/>
        <w:rPr>
          <w:color w:val="auto"/>
          <w:sz w:val="22"/>
        </w:rPr>
      </w:pPr>
      <w:r>
        <w:rPr>
          <w:color w:val="auto"/>
          <w:sz w:val="22"/>
        </w:rPr>
        <w:t>Eli Lilly Nederland B.V.</w:t>
      </w:r>
    </w:p>
    <w:p w14:paraId="72C9C24A" w14:textId="77777777" w:rsidR="008648C0" w:rsidRPr="00A83E2B" w:rsidRDefault="008426D3" w:rsidP="008648C0">
      <w:pPr>
        <w:keepNext/>
        <w:tabs>
          <w:tab w:val="clear" w:pos="567"/>
        </w:tabs>
        <w:spacing w:line="240" w:lineRule="auto"/>
        <w:rPr>
          <w:szCs w:val="22"/>
        </w:rPr>
      </w:pPr>
      <w:r>
        <w:t>Papendorpseweg 83, 3528 BJ Utrecht</w:t>
      </w:r>
    </w:p>
    <w:p w14:paraId="72C9C24B" w14:textId="77777777" w:rsidR="008648C0" w:rsidRPr="00451A3D" w:rsidRDefault="008426D3" w:rsidP="008648C0">
      <w:pPr>
        <w:tabs>
          <w:tab w:val="clear" w:pos="567"/>
        </w:tabs>
        <w:spacing w:line="240" w:lineRule="auto"/>
        <w:rPr>
          <w:noProof/>
        </w:rPr>
      </w:pPr>
      <w:r>
        <w:t>Nederland</w:t>
      </w:r>
    </w:p>
    <w:p w14:paraId="72C9C24C" w14:textId="77777777" w:rsidR="008648C0" w:rsidRPr="00451A3D" w:rsidRDefault="008648C0" w:rsidP="008648C0">
      <w:pPr>
        <w:tabs>
          <w:tab w:val="clear" w:pos="567"/>
        </w:tabs>
        <w:spacing w:line="240" w:lineRule="auto"/>
        <w:rPr>
          <w:noProof/>
        </w:rPr>
      </w:pPr>
    </w:p>
    <w:p w14:paraId="72C9C24D" w14:textId="77777777" w:rsidR="008648C0" w:rsidRPr="00451A3D" w:rsidRDefault="008648C0" w:rsidP="008648C0">
      <w:pPr>
        <w:tabs>
          <w:tab w:val="clear" w:pos="567"/>
        </w:tabs>
        <w:spacing w:line="240" w:lineRule="auto"/>
        <w:rPr>
          <w:noProof/>
        </w:rPr>
      </w:pPr>
    </w:p>
    <w:p w14:paraId="72C9C24E" w14:textId="4B5EAC74"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VAULT_ND_131238d4-937a-4222-ba4f-e53a0db4fdf6 \* MERGEFORMAT </w:instrText>
      </w:r>
      <w:r w:rsidR="00544F61">
        <w:rPr>
          <w:b/>
        </w:rPr>
        <w:fldChar w:fldCharType="separate"/>
      </w:r>
      <w:r w:rsidR="00544F61">
        <w:rPr>
          <w:b/>
        </w:rPr>
        <w:t xml:space="preserve"> </w:t>
      </w:r>
      <w:r w:rsidR="00544F61">
        <w:rPr>
          <w:b/>
        </w:rPr>
        <w:fldChar w:fldCharType="end"/>
      </w:r>
    </w:p>
    <w:p w14:paraId="72C9C24F" w14:textId="77777777" w:rsidR="008648C0" w:rsidRPr="00451A3D" w:rsidRDefault="008648C0" w:rsidP="008648C0">
      <w:pPr>
        <w:keepNext/>
        <w:tabs>
          <w:tab w:val="clear" w:pos="567"/>
        </w:tabs>
        <w:spacing w:line="240" w:lineRule="auto"/>
        <w:rPr>
          <w:noProof/>
        </w:rPr>
      </w:pPr>
    </w:p>
    <w:p w14:paraId="72C9C251" w14:textId="492CB7AE" w:rsidR="008648C0" w:rsidRDefault="00AD3F64" w:rsidP="008648C0">
      <w:pPr>
        <w:tabs>
          <w:tab w:val="clear" w:pos="567"/>
        </w:tabs>
        <w:spacing w:line="240" w:lineRule="auto"/>
        <w:rPr>
          <w:rFonts w:cs="Verdana"/>
          <w:color w:val="000000"/>
        </w:rPr>
      </w:pPr>
      <w:r w:rsidRPr="00336E5B">
        <w:rPr>
          <w:rFonts w:cs="Verdana"/>
          <w:color w:val="000000"/>
        </w:rPr>
        <w:t>EU/1/23/1736/00</w:t>
      </w:r>
      <w:r>
        <w:rPr>
          <w:rFonts w:cs="Verdana"/>
          <w:color w:val="000000"/>
        </w:rPr>
        <w:t>2</w:t>
      </w:r>
    </w:p>
    <w:p w14:paraId="22436FD1" w14:textId="77777777" w:rsidR="001A11B2" w:rsidRPr="004503A7" w:rsidRDefault="001A11B2" w:rsidP="008648C0">
      <w:pPr>
        <w:tabs>
          <w:tab w:val="clear" w:pos="567"/>
        </w:tabs>
        <w:spacing w:line="240" w:lineRule="auto"/>
        <w:rPr>
          <w:noProof/>
        </w:rPr>
      </w:pPr>
    </w:p>
    <w:p w14:paraId="72C9C252" w14:textId="77777777" w:rsidR="00A46DA5" w:rsidRPr="004503A7" w:rsidRDefault="00A46DA5" w:rsidP="008648C0">
      <w:pPr>
        <w:tabs>
          <w:tab w:val="clear" w:pos="567"/>
        </w:tabs>
        <w:spacing w:line="240" w:lineRule="auto"/>
        <w:rPr>
          <w:noProof/>
        </w:rPr>
      </w:pPr>
    </w:p>
    <w:p w14:paraId="72C9C253" w14:textId="06C8F821"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VAULT_ND_803641e6-6529-4f35-8083-73433f7bb3f8 \* MERGEFORMAT </w:instrText>
      </w:r>
      <w:r w:rsidR="00544F61">
        <w:rPr>
          <w:b/>
        </w:rPr>
        <w:fldChar w:fldCharType="separate"/>
      </w:r>
      <w:r w:rsidR="00544F61">
        <w:rPr>
          <w:b/>
        </w:rPr>
        <w:t xml:space="preserve"> </w:t>
      </w:r>
      <w:r w:rsidR="00544F61">
        <w:rPr>
          <w:b/>
        </w:rPr>
        <w:fldChar w:fldCharType="end"/>
      </w:r>
    </w:p>
    <w:p w14:paraId="72C9C254" w14:textId="77777777" w:rsidR="008648C0" w:rsidRPr="00451A3D" w:rsidRDefault="008648C0" w:rsidP="008648C0">
      <w:pPr>
        <w:tabs>
          <w:tab w:val="clear" w:pos="567"/>
        </w:tabs>
        <w:spacing w:line="240" w:lineRule="auto"/>
        <w:rPr>
          <w:noProof/>
        </w:rPr>
      </w:pPr>
    </w:p>
    <w:p w14:paraId="72C9C255" w14:textId="77777777" w:rsidR="008648C0" w:rsidRPr="00451A3D" w:rsidRDefault="008426D3" w:rsidP="008648C0">
      <w:pPr>
        <w:tabs>
          <w:tab w:val="clear" w:pos="567"/>
        </w:tabs>
        <w:spacing w:line="240" w:lineRule="auto"/>
        <w:rPr>
          <w:noProof/>
        </w:rPr>
      </w:pPr>
      <w:r>
        <w:t>Lot</w:t>
      </w:r>
    </w:p>
    <w:p w14:paraId="72C9C256" w14:textId="77777777" w:rsidR="008648C0" w:rsidRPr="00451A3D" w:rsidRDefault="008648C0" w:rsidP="008648C0">
      <w:pPr>
        <w:tabs>
          <w:tab w:val="clear" w:pos="567"/>
        </w:tabs>
        <w:spacing w:line="240" w:lineRule="auto"/>
        <w:rPr>
          <w:noProof/>
        </w:rPr>
      </w:pPr>
    </w:p>
    <w:p w14:paraId="72C9C257" w14:textId="77777777" w:rsidR="008648C0" w:rsidRPr="00451A3D" w:rsidRDefault="008648C0" w:rsidP="008648C0">
      <w:pPr>
        <w:tabs>
          <w:tab w:val="clear" w:pos="567"/>
        </w:tabs>
        <w:spacing w:line="240" w:lineRule="auto"/>
        <w:rPr>
          <w:noProof/>
        </w:rPr>
      </w:pPr>
    </w:p>
    <w:p w14:paraId="72C9C258" w14:textId="61ACB4CA"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VAULT_ND_f733c128-703b-416b-b1ec-a5b94785e824 \* MERGEFORMAT </w:instrText>
      </w:r>
      <w:r w:rsidR="00544F61">
        <w:rPr>
          <w:b/>
        </w:rPr>
        <w:fldChar w:fldCharType="separate"/>
      </w:r>
      <w:r w:rsidR="00544F61">
        <w:rPr>
          <w:b/>
        </w:rPr>
        <w:t xml:space="preserve"> </w:t>
      </w:r>
      <w:r w:rsidR="00544F61">
        <w:rPr>
          <w:b/>
        </w:rPr>
        <w:fldChar w:fldCharType="end"/>
      </w:r>
    </w:p>
    <w:p w14:paraId="72C9C259" w14:textId="77777777" w:rsidR="008648C0" w:rsidRPr="00451A3D" w:rsidRDefault="008648C0" w:rsidP="008648C0">
      <w:pPr>
        <w:suppressLineNumbers/>
        <w:spacing w:line="240" w:lineRule="auto"/>
        <w:rPr>
          <w:noProof/>
          <w:szCs w:val="22"/>
        </w:rPr>
      </w:pPr>
    </w:p>
    <w:p w14:paraId="72C9C25A" w14:textId="77777777" w:rsidR="008648C0" w:rsidRPr="00451A3D" w:rsidRDefault="008648C0" w:rsidP="008648C0">
      <w:pPr>
        <w:tabs>
          <w:tab w:val="clear" w:pos="567"/>
        </w:tabs>
        <w:spacing w:line="240" w:lineRule="auto"/>
        <w:rPr>
          <w:noProof/>
        </w:rPr>
      </w:pPr>
    </w:p>
    <w:p w14:paraId="72C9C25B" w14:textId="0EA2F33B"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VAULT_ND_219dc0a5-b894-48d4-9c0a-9149dee737cc \* MERGEFORMAT </w:instrText>
      </w:r>
      <w:r w:rsidR="00544F61">
        <w:rPr>
          <w:b/>
        </w:rPr>
        <w:fldChar w:fldCharType="separate"/>
      </w:r>
      <w:r w:rsidR="00544F61">
        <w:rPr>
          <w:b/>
        </w:rPr>
        <w:t xml:space="preserve"> </w:t>
      </w:r>
      <w:r w:rsidR="00544F61">
        <w:rPr>
          <w:b/>
        </w:rPr>
        <w:fldChar w:fldCharType="end"/>
      </w:r>
    </w:p>
    <w:p w14:paraId="72C9C25C" w14:textId="77777777" w:rsidR="008648C0" w:rsidRPr="00451A3D" w:rsidRDefault="008648C0" w:rsidP="008648C0">
      <w:pPr>
        <w:tabs>
          <w:tab w:val="clear" w:pos="567"/>
        </w:tabs>
        <w:spacing w:line="240" w:lineRule="auto"/>
        <w:rPr>
          <w:i/>
          <w:noProof/>
        </w:rPr>
      </w:pPr>
    </w:p>
    <w:p w14:paraId="72C9C25F" w14:textId="77777777" w:rsidR="008648C0" w:rsidRPr="00451A3D" w:rsidRDefault="008648C0" w:rsidP="008648C0">
      <w:pPr>
        <w:tabs>
          <w:tab w:val="clear" w:pos="567"/>
        </w:tabs>
        <w:spacing w:line="240" w:lineRule="auto"/>
        <w:rPr>
          <w:i/>
          <w:noProof/>
          <w:szCs w:val="22"/>
        </w:rPr>
      </w:pPr>
    </w:p>
    <w:p w14:paraId="72C9C260"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INFORMASJON PÅ BLINDESKRIFT</w:t>
      </w:r>
    </w:p>
    <w:p w14:paraId="72C9C261" w14:textId="77777777" w:rsidR="008648C0" w:rsidRPr="00EF410B" w:rsidRDefault="008648C0" w:rsidP="008648C0">
      <w:pPr>
        <w:tabs>
          <w:tab w:val="clear" w:pos="567"/>
        </w:tabs>
        <w:spacing w:line="240" w:lineRule="auto"/>
        <w:rPr>
          <w:noProof/>
          <w:lang w:val="fr-FR"/>
        </w:rPr>
      </w:pPr>
    </w:p>
    <w:p w14:paraId="72C9C262" w14:textId="77777777" w:rsidR="008648C0" w:rsidRPr="00EF410B" w:rsidRDefault="008426D3" w:rsidP="008648C0">
      <w:pPr>
        <w:pStyle w:val="CommentText"/>
        <w:spacing w:line="240" w:lineRule="auto"/>
        <w:rPr>
          <w:noProof/>
          <w:sz w:val="22"/>
          <w:szCs w:val="22"/>
        </w:rPr>
      </w:pPr>
      <w:r>
        <w:rPr>
          <w:sz w:val="22"/>
        </w:rPr>
        <w:t>Omvoh 100 mg</w:t>
      </w:r>
    </w:p>
    <w:p w14:paraId="72C9C263" w14:textId="77777777" w:rsidR="008648C0" w:rsidRPr="00EF410B" w:rsidRDefault="008648C0" w:rsidP="008648C0">
      <w:pPr>
        <w:pStyle w:val="CommentText"/>
        <w:spacing w:line="240" w:lineRule="auto"/>
        <w:rPr>
          <w:noProof/>
          <w:sz w:val="22"/>
          <w:szCs w:val="22"/>
          <w:lang w:val="fr-FR"/>
        </w:rPr>
      </w:pPr>
    </w:p>
    <w:p w14:paraId="72C9C264" w14:textId="77777777" w:rsidR="008648C0" w:rsidRPr="00EF410B" w:rsidRDefault="008648C0" w:rsidP="008648C0">
      <w:pPr>
        <w:spacing w:line="240" w:lineRule="auto"/>
        <w:rPr>
          <w:szCs w:val="22"/>
          <w:shd w:val="clear" w:color="auto" w:fill="CCCCCC"/>
          <w:lang w:val="fr-FR"/>
        </w:rPr>
      </w:pPr>
    </w:p>
    <w:p w14:paraId="72C9C265" w14:textId="77777777" w:rsidR="008648C0" w:rsidRPr="00EF410B"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266" w14:textId="77777777" w:rsidR="008648C0" w:rsidRPr="00EF410B" w:rsidRDefault="008648C0" w:rsidP="008648C0">
      <w:pPr>
        <w:tabs>
          <w:tab w:val="left" w:pos="720"/>
        </w:tabs>
        <w:spacing w:line="240" w:lineRule="auto"/>
        <w:rPr>
          <w:lang w:val="fr-FR"/>
        </w:rPr>
      </w:pPr>
    </w:p>
    <w:p w14:paraId="72C9C267" w14:textId="77777777" w:rsidR="008648C0" w:rsidRPr="00A77600" w:rsidRDefault="008426D3" w:rsidP="008648C0">
      <w:pPr>
        <w:spacing w:line="240" w:lineRule="auto"/>
        <w:rPr>
          <w:noProof/>
          <w:szCs w:val="22"/>
          <w:shd w:val="clear" w:color="auto" w:fill="CCCCCC"/>
        </w:rPr>
      </w:pPr>
      <w:r>
        <w:rPr>
          <w:highlight w:val="lightGray"/>
        </w:rPr>
        <w:t>Todimensjonal strekkode, inkludert unik identitet.</w:t>
      </w:r>
    </w:p>
    <w:p w14:paraId="72C9C268" w14:textId="77777777" w:rsidR="008648C0" w:rsidRPr="00A77600" w:rsidRDefault="008648C0" w:rsidP="008648C0">
      <w:pPr>
        <w:tabs>
          <w:tab w:val="left" w:pos="720"/>
        </w:tabs>
        <w:spacing w:line="240" w:lineRule="auto"/>
        <w:rPr>
          <w:noProof/>
        </w:rPr>
      </w:pPr>
    </w:p>
    <w:p w14:paraId="72C9C269" w14:textId="77777777" w:rsidR="008648C0" w:rsidRPr="00A77600" w:rsidRDefault="008648C0" w:rsidP="008648C0">
      <w:pPr>
        <w:tabs>
          <w:tab w:val="left" w:pos="720"/>
        </w:tabs>
        <w:spacing w:line="240" w:lineRule="auto"/>
        <w:rPr>
          <w:noProof/>
        </w:rPr>
      </w:pPr>
    </w:p>
    <w:p w14:paraId="72C9C26A" w14:textId="77777777" w:rsidR="008648C0" w:rsidRPr="00A7760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26B" w14:textId="77777777" w:rsidR="008648C0" w:rsidRPr="00A77600" w:rsidRDefault="008648C0" w:rsidP="00F458A0">
      <w:pPr>
        <w:keepNext/>
        <w:tabs>
          <w:tab w:val="left" w:pos="720"/>
        </w:tabs>
        <w:spacing w:line="240" w:lineRule="auto"/>
        <w:rPr>
          <w:noProof/>
        </w:rPr>
      </w:pPr>
    </w:p>
    <w:p w14:paraId="72C9C26C" w14:textId="77777777" w:rsidR="008648C0" w:rsidRPr="00AA2A16" w:rsidRDefault="008426D3" w:rsidP="00F458A0">
      <w:pPr>
        <w:keepNext/>
        <w:rPr>
          <w:szCs w:val="22"/>
        </w:rPr>
      </w:pPr>
      <w:r>
        <w:t>PC</w:t>
      </w:r>
    </w:p>
    <w:p w14:paraId="72C9C26D" w14:textId="77777777" w:rsidR="008648C0" w:rsidRPr="00AA2A16" w:rsidRDefault="008426D3" w:rsidP="008648C0">
      <w:pPr>
        <w:rPr>
          <w:szCs w:val="22"/>
        </w:rPr>
      </w:pPr>
      <w:r>
        <w:t>SN</w:t>
      </w:r>
    </w:p>
    <w:p w14:paraId="16A49242" w14:textId="77777777" w:rsidR="00996E03" w:rsidRDefault="008426D3" w:rsidP="00996E03">
      <w:pPr>
        <w:pStyle w:val="CommentText"/>
        <w:spacing w:line="240" w:lineRule="auto"/>
        <w:rPr>
          <w:b/>
          <w:szCs w:val="22"/>
        </w:rPr>
      </w:pPr>
      <w:r>
        <w:rPr>
          <w:sz w:val="22"/>
        </w:rPr>
        <w:t>NN</w:t>
      </w:r>
      <w:r w:rsidR="00996E03">
        <w:br w:type="page"/>
      </w:r>
    </w:p>
    <w:p w14:paraId="3A6BADD1" w14:textId="428BA533" w:rsidR="006B078B" w:rsidRDefault="006B078B" w:rsidP="008648C0">
      <w:pPr>
        <w:pStyle w:val="CommentText"/>
        <w:spacing w:line="240" w:lineRule="auto"/>
        <w:rPr>
          <w:sz w:val="22"/>
        </w:rPr>
      </w:pPr>
    </w:p>
    <w:p w14:paraId="72C9C26F" w14:textId="77777777" w:rsidR="008648C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OPPLYSNINGER SOM SKAL ANGIS PÅ DEN YTRE EMBALLASJE</w:t>
      </w:r>
    </w:p>
    <w:p w14:paraId="72C9C270"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271" w14:textId="24CC224E"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w:t>
      </w:r>
      <w:r w:rsidR="0070692A">
        <w:rPr>
          <w:b/>
        </w:rPr>
        <w:t>T</w:t>
      </w:r>
      <w:r>
        <w:rPr>
          <w:b/>
        </w:rPr>
        <w:t>E</w:t>
      </w:r>
      <w:r w:rsidR="0070692A">
        <w:rPr>
          <w:b/>
        </w:rPr>
        <w:t>RESKE</w:t>
      </w:r>
      <w:r>
        <w:rPr>
          <w:b/>
        </w:rPr>
        <w:t xml:space="preserve"> FOR MULTIPAKNING (</w:t>
      </w:r>
      <w:r w:rsidR="00996E03">
        <w:rPr>
          <w:b/>
        </w:rPr>
        <w:t>inkludert blue box</w:t>
      </w:r>
      <w:r>
        <w:rPr>
          <w:b/>
        </w:rPr>
        <w:t>)</w:t>
      </w:r>
    </w:p>
    <w:p w14:paraId="72C9C272" w14:textId="77777777" w:rsidR="008648C0" w:rsidRPr="00451A3D" w:rsidRDefault="008648C0" w:rsidP="008648C0">
      <w:pPr>
        <w:tabs>
          <w:tab w:val="clear" w:pos="567"/>
        </w:tabs>
        <w:spacing w:line="240" w:lineRule="auto"/>
        <w:rPr>
          <w:noProof/>
        </w:rPr>
      </w:pPr>
    </w:p>
    <w:p w14:paraId="72C9C273" w14:textId="77777777" w:rsidR="008648C0" w:rsidRPr="00451A3D" w:rsidRDefault="008648C0" w:rsidP="008648C0">
      <w:pPr>
        <w:tabs>
          <w:tab w:val="clear" w:pos="567"/>
        </w:tabs>
        <w:spacing w:line="240" w:lineRule="auto"/>
        <w:rPr>
          <w:noProof/>
        </w:rPr>
      </w:pPr>
    </w:p>
    <w:p w14:paraId="72C9C274" w14:textId="424FE38B"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VAULT_ND_91400db0-e564-4c8a-8c6c-e74ecc6c8ca6 \* MERGEFORMAT </w:instrText>
      </w:r>
      <w:r w:rsidR="00544F61">
        <w:rPr>
          <w:b/>
        </w:rPr>
        <w:fldChar w:fldCharType="separate"/>
      </w:r>
      <w:r w:rsidR="00544F61">
        <w:rPr>
          <w:b/>
        </w:rPr>
        <w:t xml:space="preserve"> </w:t>
      </w:r>
      <w:r w:rsidR="00544F61">
        <w:rPr>
          <w:b/>
        </w:rPr>
        <w:fldChar w:fldCharType="end"/>
      </w:r>
    </w:p>
    <w:p w14:paraId="72C9C275" w14:textId="77777777" w:rsidR="008648C0" w:rsidRPr="00451A3D" w:rsidRDefault="008648C0" w:rsidP="008648C0">
      <w:pPr>
        <w:tabs>
          <w:tab w:val="clear" w:pos="567"/>
        </w:tabs>
        <w:spacing w:line="240" w:lineRule="auto"/>
        <w:rPr>
          <w:noProof/>
        </w:rPr>
      </w:pPr>
    </w:p>
    <w:p w14:paraId="72C9C276" w14:textId="77777777" w:rsidR="008648C0" w:rsidRPr="00451A3D" w:rsidRDefault="008426D3" w:rsidP="008648C0">
      <w:pPr>
        <w:tabs>
          <w:tab w:val="clear" w:pos="567"/>
        </w:tabs>
        <w:spacing w:line="240" w:lineRule="auto"/>
        <w:rPr>
          <w:noProof/>
        </w:rPr>
      </w:pPr>
      <w:r>
        <w:t>Omvoh 100 mg injeksjonsvæske oppløsning i ferdigfylt sprøyte</w:t>
      </w:r>
    </w:p>
    <w:p w14:paraId="72C9C277" w14:textId="77777777" w:rsidR="008648C0" w:rsidRPr="00451A3D" w:rsidRDefault="008426D3" w:rsidP="008648C0">
      <w:pPr>
        <w:tabs>
          <w:tab w:val="clear" w:pos="567"/>
        </w:tabs>
        <w:spacing w:line="240" w:lineRule="auto"/>
        <w:rPr>
          <w:noProof/>
        </w:rPr>
      </w:pPr>
      <w:r>
        <w:t>mirikizumab</w:t>
      </w:r>
    </w:p>
    <w:p w14:paraId="72C9C278" w14:textId="77777777" w:rsidR="008648C0" w:rsidRPr="00451A3D" w:rsidRDefault="008648C0" w:rsidP="008648C0">
      <w:pPr>
        <w:tabs>
          <w:tab w:val="clear" w:pos="567"/>
        </w:tabs>
        <w:spacing w:line="240" w:lineRule="auto"/>
        <w:rPr>
          <w:noProof/>
        </w:rPr>
      </w:pPr>
    </w:p>
    <w:p w14:paraId="72C9C279" w14:textId="77777777" w:rsidR="008648C0" w:rsidRPr="00451A3D" w:rsidRDefault="008648C0" w:rsidP="008648C0">
      <w:pPr>
        <w:tabs>
          <w:tab w:val="clear" w:pos="567"/>
        </w:tabs>
        <w:spacing w:line="240" w:lineRule="auto"/>
        <w:rPr>
          <w:noProof/>
        </w:rPr>
      </w:pPr>
    </w:p>
    <w:p w14:paraId="72C9C27A" w14:textId="46683F96"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VAULT_ND_0aef2e3d-c1f2-4650-8e95-85a4d22f299e \* MERGEFORMAT </w:instrText>
      </w:r>
      <w:r w:rsidR="00544F61">
        <w:rPr>
          <w:b/>
        </w:rPr>
        <w:fldChar w:fldCharType="separate"/>
      </w:r>
      <w:r w:rsidR="00544F61">
        <w:rPr>
          <w:b/>
        </w:rPr>
        <w:t xml:space="preserve"> </w:t>
      </w:r>
      <w:r w:rsidR="00544F61">
        <w:rPr>
          <w:b/>
        </w:rPr>
        <w:fldChar w:fldCharType="end"/>
      </w:r>
    </w:p>
    <w:p w14:paraId="72C9C27B" w14:textId="77777777" w:rsidR="008648C0" w:rsidRPr="00451A3D" w:rsidRDefault="008648C0" w:rsidP="008648C0">
      <w:pPr>
        <w:tabs>
          <w:tab w:val="clear" w:pos="567"/>
        </w:tabs>
        <w:spacing w:line="240" w:lineRule="auto"/>
        <w:rPr>
          <w:noProof/>
          <w:szCs w:val="22"/>
        </w:rPr>
      </w:pPr>
    </w:p>
    <w:p w14:paraId="72C9C27C" w14:textId="77777777" w:rsidR="008648C0" w:rsidRPr="00451A3D" w:rsidRDefault="008426D3" w:rsidP="008648C0">
      <w:pPr>
        <w:tabs>
          <w:tab w:val="clear" w:pos="567"/>
        </w:tabs>
        <w:spacing w:line="240" w:lineRule="auto"/>
        <w:rPr>
          <w:noProof/>
          <w:szCs w:val="22"/>
        </w:rPr>
      </w:pPr>
      <w:r>
        <w:t>Hver ferdigfylte sprøyte inneholder 100 mg mirikizumab i 1 ml oppløsning.</w:t>
      </w:r>
    </w:p>
    <w:p w14:paraId="72C9C27D" w14:textId="77777777" w:rsidR="008648C0" w:rsidRPr="00451A3D" w:rsidRDefault="008648C0" w:rsidP="008648C0">
      <w:pPr>
        <w:tabs>
          <w:tab w:val="clear" w:pos="567"/>
        </w:tabs>
        <w:spacing w:line="240" w:lineRule="auto"/>
        <w:rPr>
          <w:noProof/>
          <w:szCs w:val="22"/>
        </w:rPr>
      </w:pPr>
    </w:p>
    <w:p w14:paraId="72C9C27E" w14:textId="77777777" w:rsidR="008648C0" w:rsidRPr="00451A3D" w:rsidRDefault="008648C0" w:rsidP="008648C0">
      <w:pPr>
        <w:tabs>
          <w:tab w:val="clear" w:pos="567"/>
        </w:tabs>
        <w:spacing w:line="240" w:lineRule="auto"/>
        <w:rPr>
          <w:noProof/>
          <w:szCs w:val="22"/>
        </w:rPr>
      </w:pPr>
    </w:p>
    <w:p w14:paraId="72C9C27F" w14:textId="112A8AB0"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VAULT_ND_e29fa7fa-d221-4a15-87b0-137ad347184f \* MERGEFORMAT </w:instrText>
      </w:r>
      <w:r w:rsidR="00544F61">
        <w:rPr>
          <w:b/>
        </w:rPr>
        <w:fldChar w:fldCharType="separate"/>
      </w:r>
      <w:r w:rsidR="00544F61">
        <w:rPr>
          <w:b/>
        </w:rPr>
        <w:t xml:space="preserve"> </w:t>
      </w:r>
      <w:r w:rsidR="00544F61">
        <w:rPr>
          <w:b/>
        </w:rPr>
        <w:fldChar w:fldCharType="end"/>
      </w:r>
    </w:p>
    <w:p w14:paraId="72C9C280" w14:textId="77777777" w:rsidR="008648C0" w:rsidRPr="00451A3D" w:rsidRDefault="008648C0" w:rsidP="008648C0">
      <w:pPr>
        <w:tabs>
          <w:tab w:val="clear" w:pos="567"/>
        </w:tabs>
        <w:spacing w:line="240" w:lineRule="auto"/>
      </w:pPr>
    </w:p>
    <w:p w14:paraId="72C9C281" w14:textId="711B505E" w:rsidR="008648C0" w:rsidRPr="00451A3D" w:rsidRDefault="008426D3" w:rsidP="008648C0">
      <w:pPr>
        <w:spacing w:line="240" w:lineRule="auto"/>
      </w:pPr>
      <w:r>
        <w:t xml:space="preserve">Hjelpestoffer: </w:t>
      </w:r>
      <w:r w:rsidR="006E2529">
        <w:t xml:space="preserve">histidin, </w:t>
      </w:r>
      <w:r w:rsidR="001A11B2">
        <w:t>h</w:t>
      </w:r>
      <w:r w:rsidR="001A11B2" w:rsidRPr="001A11B2">
        <w:t>istidin</w:t>
      </w:r>
      <w:r w:rsidR="00A35467">
        <w:t>mono</w:t>
      </w:r>
      <w:r w:rsidR="001A11B2" w:rsidRPr="001A11B2">
        <w:t>hydroklorid</w:t>
      </w:r>
      <w:r w:rsidR="006E2529">
        <w:t>,</w:t>
      </w:r>
      <w:r>
        <w:t xml:space="preserve"> natriumklorid,</w:t>
      </w:r>
      <w:r w:rsidR="006E2529">
        <w:t xml:space="preserve"> mannitol</w:t>
      </w:r>
      <w:r w:rsidR="001A11B2">
        <w:t xml:space="preserve"> (E 421)</w:t>
      </w:r>
      <w:r w:rsidR="006E2529">
        <w:t>,</w:t>
      </w:r>
      <w:r>
        <w:t xml:space="preserve"> polysorbat 80</w:t>
      </w:r>
      <w:r w:rsidR="001A11B2">
        <w:t xml:space="preserve"> (E 433)</w:t>
      </w:r>
      <w:r>
        <w:t xml:space="preserve">, vann til injeksjonsvæsker. </w:t>
      </w:r>
      <w:r>
        <w:rPr>
          <w:highlight w:val="lightGray"/>
        </w:rPr>
        <w:t>Se pakningsvedlegget for ytterligere informasjon.</w:t>
      </w:r>
    </w:p>
    <w:p w14:paraId="72C9C282" w14:textId="77777777" w:rsidR="008648C0" w:rsidRPr="00451A3D" w:rsidRDefault="008648C0" w:rsidP="008648C0">
      <w:pPr>
        <w:tabs>
          <w:tab w:val="clear" w:pos="567"/>
        </w:tabs>
        <w:spacing w:line="240" w:lineRule="auto"/>
        <w:rPr>
          <w:noProof/>
        </w:rPr>
      </w:pPr>
    </w:p>
    <w:p w14:paraId="72C9C283" w14:textId="77777777" w:rsidR="008648C0" w:rsidRPr="00451A3D" w:rsidRDefault="008648C0" w:rsidP="008648C0">
      <w:pPr>
        <w:tabs>
          <w:tab w:val="clear" w:pos="567"/>
        </w:tabs>
        <w:spacing w:line="240" w:lineRule="auto"/>
        <w:rPr>
          <w:noProof/>
        </w:rPr>
      </w:pPr>
    </w:p>
    <w:p w14:paraId="72C9C284" w14:textId="1687DD34"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VAULT_ND_043d1214-21a4-48a0-97cc-94b7a8ab2ef9 \* MERGEFORMAT </w:instrText>
      </w:r>
      <w:r w:rsidR="00544F61">
        <w:rPr>
          <w:b/>
        </w:rPr>
        <w:fldChar w:fldCharType="separate"/>
      </w:r>
      <w:r w:rsidR="00544F61">
        <w:rPr>
          <w:b/>
        </w:rPr>
        <w:t xml:space="preserve"> </w:t>
      </w:r>
      <w:r w:rsidR="00544F61">
        <w:rPr>
          <w:b/>
        </w:rPr>
        <w:fldChar w:fldCharType="end"/>
      </w:r>
    </w:p>
    <w:p w14:paraId="72C9C285" w14:textId="77777777" w:rsidR="008648C0" w:rsidRPr="00451A3D" w:rsidRDefault="008648C0" w:rsidP="008648C0">
      <w:pPr>
        <w:tabs>
          <w:tab w:val="clear" w:pos="567"/>
        </w:tabs>
        <w:spacing w:line="240" w:lineRule="auto"/>
        <w:rPr>
          <w:i/>
          <w:noProof/>
        </w:rPr>
      </w:pPr>
    </w:p>
    <w:p w14:paraId="72C9C286" w14:textId="77777777" w:rsidR="008648C0" w:rsidRPr="00451A3D" w:rsidRDefault="008426D3" w:rsidP="008648C0">
      <w:pPr>
        <w:tabs>
          <w:tab w:val="clear" w:pos="567"/>
        </w:tabs>
        <w:spacing w:line="240" w:lineRule="auto"/>
        <w:rPr>
          <w:noProof/>
        </w:rPr>
      </w:pPr>
      <w:r>
        <w:rPr>
          <w:highlight w:val="lightGray"/>
        </w:rPr>
        <w:t>Injeksjonsvæske, oppløsning</w:t>
      </w:r>
    </w:p>
    <w:p w14:paraId="72C9C287" w14:textId="77777777" w:rsidR="008648C0" w:rsidRPr="00451A3D" w:rsidRDefault="008426D3" w:rsidP="008648C0">
      <w:pPr>
        <w:tabs>
          <w:tab w:val="clear" w:pos="567"/>
        </w:tabs>
        <w:spacing w:line="240" w:lineRule="auto"/>
        <w:rPr>
          <w:noProof/>
        </w:rPr>
      </w:pPr>
      <w:r>
        <w:t>Multipakning: 6 (3 pakninger med 2) ferdigfylte sprøyter.</w:t>
      </w:r>
    </w:p>
    <w:p w14:paraId="72C9C288" w14:textId="538F7144" w:rsidR="008648C0" w:rsidRPr="00451A3D" w:rsidRDefault="008648C0" w:rsidP="008648C0">
      <w:pPr>
        <w:tabs>
          <w:tab w:val="clear" w:pos="567"/>
        </w:tabs>
        <w:spacing w:line="240" w:lineRule="auto"/>
        <w:rPr>
          <w:noProof/>
        </w:rPr>
      </w:pPr>
    </w:p>
    <w:p w14:paraId="72C9C289" w14:textId="77777777" w:rsidR="008648C0" w:rsidRPr="00451A3D" w:rsidRDefault="008648C0" w:rsidP="008648C0">
      <w:pPr>
        <w:tabs>
          <w:tab w:val="clear" w:pos="567"/>
        </w:tabs>
        <w:spacing w:line="240" w:lineRule="auto"/>
        <w:rPr>
          <w:noProof/>
        </w:rPr>
      </w:pPr>
    </w:p>
    <w:p w14:paraId="72C9C28A" w14:textId="3925E364"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VAULT_ND_2a42aa12-c133-4383-9cce-16ae1196753c \* MERGEFORMAT </w:instrText>
      </w:r>
      <w:r w:rsidR="00544F61">
        <w:rPr>
          <w:b/>
        </w:rPr>
        <w:fldChar w:fldCharType="separate"/>
      </w:r>
      <w:r w:rsidR="00544F61">
        <w:rPr>
          <w:b/>
        </w:rPr>
        <w:t xml:space="preserve"> </w:t>
      </w:r>
      <w:r w:rsidR="00544F61">
        <w:rPr>
          <w:b/>
        </w:rPr>
        <w:fldChar w:fldCharType="end"/>
      </w:r>
    </w:p>
    <w:p w14:paraId="72C9C28B" w14:textId="77777777" w:rsidR="008648C0" w:rsidRPr="00451A3D" w:rsidRDefault="008648C0" w:rsidP="008648C0">
      <w:pPr>
        <w:tabs>
          <w:tab w:val="clear" w:pos="567"/>
        </w:tabs>
        <w:spacing w:line="240" w:lineRule="auto"/>
        <w:rPr>
          <w:i/>
          <w:noProof/>
        </w:rPr>
      </w:pPr>
    </w:p>
    <w:p w14:paraId="72C9C28C" w14:textId="77777777" w:rsidR="008648C0" w:rsidRPr="00451A3D" w:rsidRDefault="008426D3" w:rsidP="008648C0">
      <w:pPr>
        <w:tabs>
          <w:tab w:val="clear" w:pos="567"/>
        </w:tabs>
        <w:spacing w:line="240" w:lineRule="auto"/>
        <w:rPr>
          <w:noProof/>
        </w:rPr>
      </w:pPr>
      <w:r>
        <w:t>Kun til engangsbruk.</w:t>
      </w:r>
    </w:p>
    <w:p w14:paraId="72C9C28D" w14:textId="77777777" w:rsidR="008648C0" w:rsidRPr="00451A3D" w:rsidRDefault="008426D3" w:rsidP="008648C0">
      <w:pPr>
        <w:tabs>
          <w:tab w:val="clear" w:pos="567"/>
        </w:tabs>
        <w:spacing w:line="240" w:lineRule="auto"/>
        <w:rPr>
          <w:noProof/>
        </w:rPr>
      </w:pPr>
      <w:r>
        <w:t>Les pakningsvedlegget før bruk.</w:t>
      </w:r>
    </w:p>
    <w:p w14:paraId="72C9C28E" w14:textId="77777777" w:rsidR="008648C0" w:rsidRPr="00451A3D" w:rsidRDefault="008426D3" w:rsidP="008648C0">
      <w:pPr>
        <w:tabs>
          <w:tab w:val="clear" w:pos="567"/>
        </w:tabs>
        <w:spacing w:line="240" w:lineRule="auto"/>
        <w:rPr>
          <w:noProof/>
        </w:rPr>
      </w:pPr>
      <w:r>
        <w:t>Subkutan bruk.</w:t>
      </w:r>
    </w:p>
    <w:p w14:paraId="72C9C28F" w14:textId="77777777" w:rsidR="00056F01" w:rsidRPr="00451A3D" w:rsidRDefault="008426D3" w:rsidP="00056F01">
      <w:pPr>
        <w:keepNext/>
        <w:tabs>
          <w:tab w:val="clear" w:pos="567"/>
        </w:tabs>
        <w:spacing w:line="240" w:lineRule="auto"/>
        <w:rPr>
          <w:szCs w:val="22"/>
        </w:rPr>
      </w:pPr>
      <w:r>
        <w:t>Skal ikke ristes.</w:t>
      </w:r>
    </w:p>
    <w:p w14:paraId="72C9C290" w14:textId="77777777" w:rsidR="008648C0" w:rsidRPr="00451A3D" w:rsidRDefault="008648C0" w:rsidP="008648C0">
      <w:pPr>
        <w:tabs>
          <w:tab w:val="clear" w:pos="567"/>
        </w:tabs>
        <w:spacing w:line="240" w:lineRule="auto"/>
        <w:rPr>
          <w:noProof/>
        </w:rPr>
      </w:pPr>
    </w:p>
    <w:p w14:paraId="72C9C291" w14:textId="77777777" w:rsidR="008648C0" w:rsidRPr="00451A3D" w:rsidRDefault="008648C0" w:rsidP="008648C0">
      <w:pPr>
        <w:tabs>
          <w:tab w:val="clear" w:pos="567"/>
        </w:tabs>
        <w:spacing w:line="240" w:lineRule="auto"/>
        <w:rPr>
          <w:noProof/>
        </w:rPr>
      </w:pPr>
    </w:p>
    <w:p w14:paraId="72C9C292" w14:textId="490AC43E"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VAULT_ND_d0f7b931-ae2b-45fc-9c7f-590b3741bd70 \* MERGEFORMAT </w:instrText>
      </w:r>
      <w:r w:rsidR="00544F61">
        <w:rPr>
          <w:b/>
        </w:rPr>
        <w:fldChar w:fldCharType="separate"/>
      </w:r>
      <w:r w:rsidR="00544F61">
        <w:rPr>
          <w:b/>
        </w:rPr>
        <w:t xml:space="preserve"> </w:t>
      </w:r>
      <w:r w:rsidR="00544F61">
        <w:rPr>
          <w:b/>
        </w:rPr>
        <w:fldChar w:fldCharType="end"/>
      </w:r>
    </w:p>
    <w:p w14:paraId="72C9C293" w14:textId="77777777" w:rsidR="008648C0" w:rsidRPr="00451A3D" w:rsidRDefault="008648C0" w:rsidP="008648C0">
      <w:pPr>
        <w:keepNext/>
        <w:tabs>
          <w:tab w:val="clear" w:pos="567"/>
        </w:tabs>
        <w:spacing w:line="240" w:lineRule="auto"/>
        <w:rPr>
          <w:noProof/>
        </w:rPr>
      </w:pPr>
    </w:p>
    <w:p w14:paraId="72C9C294" w14:textId="284D720E" w:rsidR="008648C0" w:rsidRPr="00451A3D" w:rsidRDefault="008426D3" w:rsidP="008648C0">
      <w:pPr>
        <w:keepNext/>
        <w:tabs>
          <w:tab w:val="clear" w:pos="567"/>
        </w:tabs>
        <w:spacing w:line="240" w:lineRule="auto"/>
        <w:outlineLvl w:val="0"/>
        <w:rPr>
          <w:noProof/>
        </w:rPr>
      </w:pPr>
      <w:r>
        <w:t>Oppbevares utilgjengelig for barn.</w:t>
      </w:r>
      <w:fldSimple w:instr=" DOCVARIABLE vault_nd_6613a062-6faa-48ed-b39f-22aa2faae0b6 \* MERGEFORMAT ">
        <w:r w:rsidR="00544F61">
          <w:t xml:space="preserve"> </w:t>
        </w:r>
      </w:fldSimple>
    </w:p>
    <w:p w14:paraId="72C9C295" w14:textId="77777777" w:rsidR="008648C0" w:rsidRDefault="008648C0" w:rsidP="008648C0">
      <w:pPr>
        <w:tabs>
          <w:tab w:val="clear" w:pos="567"/>
        </w:tabs>
        <w:spacing w:line="240" w:lineRule="auto"/>
        <w:rPr>
          <w:noProof/>
        </w:rPr>
      </w:pPr>
    </w:p>
    <w:p w14:paraId="72C9C296" w14:textId="77777777" w:rsidR="008648C0" w:rsidRPr="00451A3D" w:rsidRDefault="008648C0" w:rsidP="008648C0">
      <w:pPr>
        <w:tabs>
          <w:tab w:val="clear" w:pos="567"/>
        </w:tabs>
        <w:spacing w:line="240" w:lineRule="auto"/>
        <w:rPr>
          <w:noProof/>
        </w:rPr>
      </w:pPr>
    </w:p>
    <w:p w14:paraId="72C9C297" w14:textId="770F1921"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VAULT_ND_ca3942a3-d48c-4a1b-90ea-67404d6ae9f8 \* MERGEFORMAT </w:instrText>
      </w:r>
      <w:r w:rsidR="00544F61">
        <w:rPr>
          <w:b/>
        </w:rPr>
        <w:fldChar w:fldCharType="separate"/>
      </w:r>
      <w:r w:rsidR="00544F61">
        <w:rPr>
          <w:b/>
        </w:rPr>
        <w:t xml:space="preserve"> </w:t>
      </w:r>
      <w:r w:rsidR="00544F61">
        <w:rPr>
          <w:b/>
        </w:rPr>
        <w:fldChar w:fldCharType="end"/>
      </w:r>
    </w:p>
    <w:p w14:paraId="72C9C298" w14:textId="77777777" w:rsidR="008648C0" w:rsidRPr="00451A3D" w:rsidRDefault="008648C0" w:rsidP="008648C0">
      <w:pPr>
        <w:keepNext/>
        <w:tabs>
          <w:tab w:val="clear" w:pos="567"/>
        </w:tabs>
        <w:spacing w:line="240" w:lineRule="auto"/>
        <w:rPr>
          <w:noProof/>
        </w:rPr>
      </w:pPr>
    </w:p>
    <w:p w14:paraId="72C9C299" w14:textId="77777777" w:rsidR="008648C0" w:rsidRPr="00451A3D" w:rsidRDefault="008648C0" w:rsidP="008648C0">
      <w:pPr>
        <w:tabs>
          <w:tab w:val="clear" w:pos="567"/>
          <w:tab w:val="left" w:pos="749"/>
        </w:tabs>
        <w:spacing w:line="240" w:lineRule="auto"/>
        <w:rPr>
          <w:noProof/>
        </w:rPr>
      </w:pPr>
    </w:p>
    <w:p w14:paraId="72C9C29A" w14:textId="0C2DA1B6"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VAULT_ND_564ed14e-7b8a-44a6-a9a0-cdfd4659a14f \* MERGEFORMAT </w:instrText>
      </w:r>
      <w:r w:rsidR="00544F61">
        <w:rPr>
          <w:b/>
        </w:rPr>
        <w:fldChar w:fldCharType="separate"/>
      </w:r>
      <w:r w:rsidR="00544F61">
        <w:rPr>
          <w:b/>
        </w:rPr>
        <w:t xml:space="preserve"> </w:t>
      </w:r>
      <w:r w:rsidR="00544F61">
        <w:rPr>
          <w:b/>
        </w:rPr>
        <w:fldChar w:fldCharType="end"/>
      </w:r>
    </w:p>
    <w:p w14:paraId="72C9C29B" w14:textId="77777777" w:rsidR="008648C0" w:rsidRPr="00451A3D" w:rsidRDefault="008648C0" w:rsidP="008648C0">
      <w:pPr>
        <w:keepNext/>
        <w:tabs>
          <w:tab w:val="clear" w:pos="567"/>
        </w:tabs>
        <w:spacing w:line="240" w:lineRule="auto"/>
        <w:rPr>
          <w:i/>
          <w:noProof/>
        </w:rPr>
      </w:pPr>
    </w:p>
    <w:p w14:paraId="72C9C29C" w14:textId="77777777" w:rsidR="008648C0" w:rsidRPr="00451A3D" w:rsidRDefault="008426D3" w:rsidP="008648C0">
      <w:pPr>
        <w:keepNext/>
        <w:tabs>
          <w:tab w:val="clear" w:pos="567"/>
        </w:tabs>
        <w:spacing w:line="240" w:lineRule="auto"/>
        <w:rPr>
          <w:noProof/>
        </w:rPr>
      </w:pPr>
      <w:r>
        <w:t>EXP</w:t>
      </w:r>
    </w:p>
    <w:p w14:paraId="72C9C29D" w14:textId="77777777" w:rsidR="008648C0" w:rsidRPr="00451A3D" w:rsidRDefault="008648C0" w:rsidP="008648C0">
      <w:pPr>
        <w:tabs>
          <w:tab w:val="clear" w:pos="567"/>
        </w:tabs>
        <w:spacing w:line="240" w:lineRule="auto"/>
        <w:rPr>
          <w:noProof/>
        </w:rPr>
      </w:pPr>
    </w:p>
    <w:p w14:paraId="72C9C29E" w14:textId="77777777" w:rsidR="008648C0" w:rsidRPr="00451A3D" w:rsidRDefault="008648C0" w:rsidP="008648C0">
      <w:pPr>
        <w:tabs>
          <w:tab w:val="clear" w:pos="567"/>
        </w:tabs>
        <w:spacing w:line="240" w:lineRule="auto"/>
        <w:rPr>
          <w:noProof/>
        </w:rPr>
      </w:pPr>
    </w:p>
    <w:p w14:paraId="72C9C29F" w14:textId="1EAB4B1D"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VAULT_ND_ba81f96e-ee33-4e3c-9def-ea567b128572 \* MERGEFORMAT </w:instrText>
      </w:r>
      <w:r w:rsidR="00544F61">
        <w:rPr>
          <w:b/>
        </w:rPr>
        <w:fldChar w:fldCharType="separate"/>
      </w:r>
      <w:r w:rsidR="00544F61">
        <w:rPr>
          <w:b/>
        </w:rPr>
        <w:t xml:space="preserve"> </w:t>
      </w:r>
      <w:r w:rsidR="00544F61">
        <w:rPr>
          <w:b/>
        </w:rPr>
        <w:fldChar w:fldCharType="end"/>
      </w:r>
    </w:p>
    <w:p w14:paraId="72C9C2A0" w14:textId="77777777" w:rsidR="008648C0" w:rsidRPr="00451A3D" w:rsidRDefault="008648C0" w:rsidP="008648C0">
      <w:pPr>
        <w:keepNext/>
        <w:tabs>
          <w:tab w:val="clear" w:pos="567"/>
        </w:tabs>
        <w:spacing w:line="240" w:lineRule="auto"/>
        <w:rPr>
          <w:i/>
          <w:noProof/>
        </w:rPr>
      </w:pPr>
    </w:p>
    <w:p w14:paraId="72C9C2A1" w14:textId="77777777" w:rsidR="008648C0" w:rsidRPr="00451A3D" w:rsidRDefault="008426D3" w:rsidP="008648C0">
      <w:pPr>
        <w:keepNext/>
        <w:spacing w:line="240" w:lineRule="auto"/>
      </w:pPr>
      <w:r>
        <w:t>Oppbevares i kjøleskap.</w:t>
      </w:r>
    </w:p>
    <w:p w14:paraId="72C9C2A2" w14:textId="77777777" w:rsidR="008648C0" w:rsidRPr="00451A3D" w:rsidRDefault="008426D3" w:rsidP="008648C0">
      <w:pPr>
        <w:keepNext/>
        <w:spacing w:line="240" w:lineRule="auto"/>
        <w:rPr>
          <w:noProof/>
        </w:rPr>
      </w:pPr>
      <w:r>
        <w:t>Skal ikke fryses.</w:t>
      </w:r>
    </w:p>
    <w:p w14:paraId="72C9C2A3" w14:textId="77777777" w:rsidR="008648C0" w:rsidRPr="00451A3D" w:rsidRDefault="008426D3" w:rsidP="008648C0">
      <w:pPr>
        <w:spacing w:line="240" w:lineRule="auto"/>
        <w:rPr>
          <w:noProof/>
        </w:rPr>
      </w:pPr>
      <w:r>
        <w:t>Oppbevares i originalemballasjen for å beskytte mot lys.</w:t>
      </w:r>
    </w:p>
    <w:p w14:paraId="72C9C2A4" w14:textId="77777777" w:rsidR="008648C0" w:rsidRPr="00451A3D" w:rsidRDefault="008648C0" w:rsidP="008648C0">
      <w:pPr>
        <w:pStyle w:val="Default"/>
        <w:rPr>
          <w:sz w:val="22"/>
        </w:rPr>
      </w:pPr>
    </w:p>
    <w:p w14:paraId="72C9C2A5" w14:textId="77777777" w:rsidR="008648C0" w:rsidRPr="00451A3D" w:rsidRDefault="008648C0" w:rsidP="008648C0">
      <w:pPr>
        <w:tabs>
          <w:tab w:val="clear" w:pos="567"/>
        </w:tabs>
        <w:spacing w:line="240" w:lineRule="auto"/>
        <w:ind w:left="567" w:hanging="567"/>
        <w:rPr>
          <w:noProof/>
        </w:rPr>
      </w:pPr>
    </w:p>
    <w:p w14:paraId="72C9C2A6" w14:textId="7FF31986"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VAULT_ND_9853a5e1-d1d4-422e-8594-efc764eecc0a \* MERGEFORMAT </w:instrText>
      </w:r>
      <w:r w:rsidR="00544F61">
        <w:rPr>
          <w:b/>
        </w:rPr>
        <w:fldChar w:fldCharType="separate"/>
      </w:r>
      <w:r w:rsidR="00544F61">
        <w:rPr>
          <w:b/>
        </w:rPr>
        <w:t xml:space="preserve"> </w:t>
      </w:r>
      <w:r w:rsidR="00544F61">
        <w:rPr>
          <w:b/>
        </w:rPr>
        <w:fldChar w:fldCharType="end"/>
      </w:r>
    </w:p>
    <w:p w14:paraId="72C9C2A7" w14:textId="77777777" w:rsidR="008648C0" w:rsidRPr="00451A3D" w:rsidRDefault="008648C0" w:rsidP="008648C0">
      <w:pPr>
        <w:tabs>
          <w:tab w:val="clear" w:pos="567"/>
        </w:tabs>
        <w:spacing w:line="240" w:lineRule="auto"/>
        <w:rPr>
          <w:i/>
          <w:noProof/>
        </w:rPr>
      </w:pPr>
    </w:p>
    <w:p w14:paraId="72C9C2A8" w14:textId="77777777" w:rsidR="008648C0" w:rsidRPr="00451A3D" w:rsidRDefault="008648C0" w:rsidP="008648C0">
      <w:pPr>
        <w:tabs>
          <w:tab w:val="clear" w:pos="567"/>
        </w:tabs>
        <w:spacing w:line="240" w:lineRule="auto"/>
        <w:rPr>
          <w:noProof/>
          <w:szCs w:val="22"/>
        </w:rPr>
      </w:pPr>
    </w:p>
    <w:p w14:paraId="72C9C2A9" w14:textId="777AC291"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VAULT_ND_e732d403-2640-49a4-916b-94ac3872f6f4 \* MERGEFORMAT </w:instrText>
      </w:r>
      <w:r w:rsidR="00544F61">
        <w:rPr>
          <w:b/>
        </w:rPr>
        <w:fldChar w:fldCharType="separate"/>
      </w:r>
      <w:r w:rsidR="00544F61">
        <w:rPr>
          <w:b/>
        </w:rPr>
        <w:t xml:space="preserve"> </w:t>
      </w:r>
      <w:r w:rsidR="00544F61">
        <w:rPr>
          <w:b/>
        </w:rPr>
        <w:fldChar w:fldCharType="end"/>
      </w:r>
    </w:p>
    <w:p w14:paraId="72C9C2AA" w14:textId="77777777" w:rsidR="008648C0" w:rsidRPr="00451A3D" w:rsidRDefault="008648C0" w:rsidP="008648C0">
      <w:pPr>
        <w:keepNext/>
        <w:tabs>
          <w:tab w:val="clear" w:pos="567"/>
        </w:tabs>
        <w:spacing w:line="240" w:lineRule="auto"/>
        <w:rPr>
          <w:i/>
          <w:noProof/>
        </w:rPr>
      </w:pPr>
    </w:p>
    <w:p w14:paraId="72C9C2AB" w14:textId="77777777" w:rsidR="008648C0" w:rsidRPr="00D23CA7" w:rsidRDefault="008426D3" w:rsidP="008648C0">
      <w:pPr>
        <w:pStyle w:val="Default"/>
        <w:keepNext/>
        <w:jc w:val="both"/>
        <w:rPr>
          <w:color w:val="auto"/>
          <w:sz w:val="22"/>
        </w:rPr>
      </w:pPr>
      <w:r>
        <w:rPr>
          <w:color w:val="auto"/>
          <w:sz w:val="22"/>
        </w:rPr>
        <w:t>Eli Lilly Nederland B.V.</w:t>
      </w:r>
    </w:p>
    <w:p w14:paraId="72C9C2AC" w14:textId="77777777" w:rsidR="008648C0" w:rsidRPr="00A83E2B" w:rsidRDefault="008426D3" w:rsidP="008648C0">
      <w:pPr>
        <w:keepNext/>
        <w:tabs>
          <w:tab w:val="clear" w:pos="567"/>
        </w:tabs>
        <w:spacing w:line="240" w:lineRule="auto"/>
        <w:rPr>
          <w:szCs w:val="22"/>
        </w:rPr>
      </w:pPr>
      <w:r>
        <w:t>Papendorpseweg 83, 3528 BJ Utrecht</w:t>
      </w:r>
    </w:p>
    <w:p w14:paraId="72C9C2AD" w14:textId="77777777" w:rsidR="008648C0" w:rsidRPr="00451A3D" w:rsidRDefault="008426D3" w:rsidP="008648C0">
      <w:pPr>
        <w:tabs>
          <w:tab w:val="clear" w:pos="567"/>
        </w:tabs>
        <w:spacing w:line="240" w:lineRule="auto"/>
        <w:rPr>
          <w:noProof/>
        </w:rPr>
      </w:pPr>
      <w:r>
        <w:t>Nederland</w:t>
      </w:r>
    </w:p>
    <w:p w14:paraId="72C9C2AE" w14:textId="77777777" w:rsidR="008648C0" w:rsidRPr="00451A3D" w:rsidRDefault="008648C0" w:rsidP="008648C0">
      <w:pPr>
        <w:tabs>
          <w:tab w:val="clear" w:pos="567"/>
        </w:tabs>
        <w:spacing w:line="240" w:lineRule="auto"/>
        <w:rPr>
          <w:noProof/>
        </w:rPr>
      </w:pPr>
    </w:p>
    <w:p w14:paraId="72C9C2AF" w14:textId="77777777" w:rsidR="008648C0" w:rsidRPr="00451A3D" w:rsidRDefault="008648C0" w:rsidP="008648C0">
      <w:pPr>
        <w:tabs>
          <w:tab w:val="clear" w:pos="567"/>
        </w:tabs>
        <w:spacing w:line="240" w:lineRule="auto"/>
        <w:rPr>
          <w:noProof/>
        </w:rPr>
      </w:pPr>
    </w:p>
    <w:p w14:paraId="72C9C2B0" w14:textId="19C3E9BA"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VAULT_ND_362b1986-a562-4d01-af57-c8cdc94ba498 \* MERGEFORMAT </w:instrText>
      </w:r>
      <w:r w:rsidR="00544F61">
        <w:rPr>
          <w:b/>
        </w:rPr>
        <w:fldChar w:fldCharType="separate"/>
      </w:r>
      <w:r w:rsidR="00544F61">
        <w:rPr>
          <w:b/>
        </w:rPr>
        <w:t xml:space="preserve"> </w:t>
      </w:r>
      <w:r w:rsidR="00544F61">
        <w:rPr>
          <w:b/>
        </w:rPr>
        <w:fldChar w:fldCharType="end"/>
      </w:r>
    </w:p>
    <w:p w14:paraId="72C9C2B1" w14:textId="77777777" w:rsidR="008648C0" w:rsidRPr="00451A3D" w:rsidRDefault="008648C0" w:rsidP="008648C0">
      <w:pPr>
        <w:keepNext/>
        <w:tabs>
          <w:tab w:val="clear" w:pos="567"/>
        </w:tabs>
        <w:spacing w:line="240" w:lineRule="auto"/>
        <w:rPr>
          <w:noProof/>
        </w:rPr>
      </w:pPr>
    </w:p>
    <w:p w14:paraId="72C9C2B3" w14:textId="5880FAAE" w:rsidR="008648C0" w:rsidRDefault="00AD3F64" w:rsidP="008648C0">
      <w:pPr>
        <w:tabs>
          <w:tab w:val="clear" w:pos="567"/>
        </w:tabs>
        <w:spacing w:line="240" w:lineRule="auto"/>
        <w:rPr>
          <w:rFonts w:cs="Verdana"/>
          <w:color w:val="000000"/>
        </w:rPr>
      </w:pPr>
      <w:r w:rsidRPr="00336E5B">
        <w:rPr>
          <w:rFonts w:cs="Verdana"/>
          <w:color w:val="000000"/>
        </w:rPr>
        <w:t>EU/1/23/1736/00</w:t>
      </w:r>
      <w:r>
        <w:rPr>
          <w:rFonts w:cs="Verdana"/>
          <w:color w:val="000000"/>
        </w:rPr>
        <w:t>3</w:t>
      </w:r>
    </w:p>
    <w:p w14:paraId="76664D9D" w14:textId="77777777" w:rsidR="00384033" w:rsidRPr="004503A7" w:rsidRDefault="00384033" w:rsidP="008648C0">
      <w:pPr>
        <w:tabs>
          <w:tab w:val="clear" w:pos="567"/>
        </w:tabs>
        <w:spacing w:line="240" w:lineRule="auto"/>
        <w:rPr>
          <w:noProof/>
        </w:rPr>
      </w:pPr>
    </w:p>
    <w:p w14:paraId="72C9C2B4" w14:textId="77777777" w:rsidR="00A46DA5" w:rsidRPr="004503A7" w:rsidRDefault="00A46DA5" w:rsidP="008648C0">
      <w:pPr>
        <w:tabs>
          <w:tab w:val="clear" w:pos="567"/>
        </w:tabs>
        <w:spacing w:line="240" w:lineRule="auto"/>
        <w:rPr>
          <w:noProof/>
        </w:rPr>
      </w:pPr>
    </w:p>
    <w:p w14:paraId="72C9C2B5" w14:textId="34747CA6"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VAULT_ND_105bfa2d-8caa-4978-a648-06bc9dee591d \* MERGEFORMAT </w:instrText>
      </w:r>
      <w:r w:rsidR="00544F61">
        <w:rPr>
          <w:b/>
        </w:rPr>
        <w:fldChar w:fldCharType="separate"/>
      </w:r>
      <w:r w:rsidR="00544F61">
        <w:rPr>
          <w:b/>
        </w:rPr>
        <w:t xml:space="preserve"> </w:t>
      </w:r>
      <w:r w:rsidR="00544F61">
        <w:rPr>
          <w:b/>
        </w:rPr>
        <w:fldChar w:fldCharType="end"/>
      </w:r>
    </w:p>
    <w:p w14:paraId="72C9C2B6" w14:textId="77777777" w:rsidR="008648C0" w:rsidRPr="00451A3D" w:rsidRDefault="008648C0" w:rsidP="008648C0">
      <w:pPr>
        <w:tabs>
          <w:tab w:val="clear" w:pos="567"/>
        </w:tabs>
        <w:spacing w:line="240" w:lineRule="auto"/>
        <w:rPr>
          <w:noProof/>
        </w:rPr>
      </w:pPr>
    </w:p>
    <w:p w14:paraId="72C9C2B7" w14:textId="77777777" w:rsidR="008648C0" w:rsidRPr="00451A3D" w:rsidRDefault="008426D3" w:rsidP="008648C0">
      <w:pPr>
        <w:tabs>
          <w:tab w:val="clear" w:pos="567"/>
        </w:tabs>
        <w:spacing w:line="240" w:lineRule="auto"/>
        <w:rPr>
          <w:noProof/>
        </w:rPr>
      </w:pPr>
      <w:r>
        <w:t>Lot</w:t>
      </w:r>
    </w:p>
    <w:p w14:paraId="72C9C2B8" w14:textId="77777777" w:rsidR="008648C0" w:rsidRPr="00451A3D" w:rsidRDefault="008648C0" w:rsidP="008648C0">
      <w:pPr>
        <w:tabs>
          <w:tab w:val="clear" w:pos="567"/>
        </w:tabs>
        <w:spacing w:line="240" w:lineRule="auto"/>
        <w:rPr>
          <w:noProof/>
        </w:rPr>
      </w:pPr>
    </w:p>
    <w:p w14:paraId="72C9C2B9" w14:textId="77777777" w:rsidR="008648C0" w:rsidRPr="00451A3D" w:rsidRDefault="008648C0" w:rsidP="008648C0">
      <w:pPr>
        <w:tabs>
          <w:tab w:val="clear" w:pos="567"/>
        </w:tabs>
        <w:spacing w:line="240" w:lineRule="auto"/>
        <w:rPr>
          <w:noProof/>
        </w:rPr>
      </w:pPr>
    </w:p>
    <w:p w14:paraId="72C9C2BA" w14:textId="7412DCD3"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VAULT_ND_b8b6537b-9fef-49db-8662-7899a3d3a05c \* MERGEFORMAT </w:instrText>
      </w:r>
      <w:r w:rsidR="00544F61">
        <w:rPr>
          <w:b/>
        </w:rPr>
        <w:fldChar w:fldCharType="separate"/>
      </w:r>
      <w:r w:rsidR="00544F61">
        <w:rPr>
          <w:b/>
        </w:rPr>
        <w:t xml:space="preserve"> </w:t>
      </w:r>
      <w:r w:rsidR="00544F61">
        <w:rPr>
          <w:b/>
        </w:rPr>
        <w:fldChar w:fldCharType="end"/>
      </w:r>
    </w:p>
    <w:p w14:paraId="72C9C2BB" w14:textId="77777777" w:rsidR="008648C0" w:rsidRPr="00451A3D" w:rsidRDefault="008648C0" w:rsidP="008648C0">
      <w:pPr>
        <w:suppressLineNumbers/>
        <w:spacing w:line="240" w:lineRule="auto"/>
        <w:rPr>
          <w:noProof/>
          <w:szCs w:val="22"/>
        </w:rPr>
      </w:pPr>
    </w:p>
    <w:p w14:paraId="72C9C2BC" w14:textId="77777777" w:rsidR="008648C0" w:rsidRPr="00451A3D" w:rsidRDefault="008648C0" w:rsidP="008648C0">
      <w:pPr>
        <w:tabs>
          <w:tab w:val="clear" w:pos="567"/>
        </w:tabs>
        <w:spacing w:line="240" w:lineRule="auto"/>
        <w:rPr>
          <w:noProof/>
        </w:rPr>
      </w:pPr>
    </w:p>
    <w:p w14:paraId="72C9C2BD" w14:textId="4DC6CA66"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VAULT_ND_c5805961-45c5-4dec-bc6d-fb787243c189 \* MERGEFORMAT </w:instrText>
      </w:r>
      <w:r w:rsidR="00544F61">
        <w:rPr>
          <w:b/>
        </w:rPr>
        <w:fldChar w:fldCharType="separate"/>
      </w:r>
      <w:r w:rsidR="00544F61">
        <w:rPr>
          <w:b/>
        </w:rPr>
        <w:t xml:space="preserve"> </w:t>
      </w:r>
      <w:r w:rsidR="00544F61">
        <w:rPr>
          <w:b/>
        </w:rPr>
        <w:fldChar w:fldCharType="end"/>
      </w:r>
    </w:p>
    <w:p w14:paraId="72C9C2BE" w14:textId="77777777" w:rsidR="008648C0" w:rsidRPr="00451A3D" w:rsidRDefault="008648C0" w:rsidP="008648C0">
      <w:pPr>
        <w:tabs>
          <w:tab w:val="clear" w:pos="567"/>
        </w:tabs>
        <w:spacing w:line="240" w:lineRule="auto"/>
        <w:rPr>
          <w:i/>
          <w:noProof/>
        </w:rPr>
      </w:pPr>
    </w:p>
    <w:p w14:paraId="72C9C2C2" w14:textId="77777777" w:rsidR="00E56D36" w:rsidRPr="00451A3D" w:rsidRDefault="00E56D36" w:rsidP="008648C0">
      <w:pPr>
        <w:tabs>
          <w:tab w:val="clear" w:pos="567"/>
        </w:tabs>
        <w:spacing w:line="240" w:lineRule="auto"/>
        <w:rPr>
          <w:i/>
          <w:noProof/>
          <w:szCs w:val="22"/>
        </w:rPr>
      </w:pPr>
    </w:p>
    <w:p w14:paraId="72C9C2C3"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2C4" w14:textId="77777777" w:rsidR="008648C0" w:rsidRPr="00EF410B" w:rsidRDefault="008648C0" w:rsidP="008648C0">
      <w:pPr>
        <w:tabs>
          <w:tab w:val="clear" w:pos="567"/>
        </w:tabs>
        <w:spacing w:line="240" w:lineRule="auto"/>
        <w:rPr>
          <w:lang w:val="fr-FR"/>
        </w:rPr>
      </w:pPr>
    </w:p>
    <w:p w14:paraId="72C9C2C5" w14:textId="77777777" w:rsidR="008648C0" w:rsidRPr="00EF410B" w:rsidRDefault="008426D3" w:rsidP="008648C0">
      <w:pPr>
        <w:pStyle w:val="CommentText"/>
        <w:spacing w:line="240" w:lineRule="auto"/>
        <w:rPr>
          <w:sz w:val="22"/>
          <w:szCs w:val="22"/>
        </w:rPr>
      </w:pPr>
      <w:r>
        <w:rPr>
          <w:sz w:val="22"/>
        </w:rPr>
        <w:t>Omvoh 100 mg</w:t>
      </w:r>
    </w:p>
    <w:p w14:paraId="72C9C2C6" w14:textId="77777777" w:rsidR="008648C0" w:rsidRPr="00EF410B" w:rsidRDefault="008648C0" w:rsidP="008648C0">
      <w:pPr>
        <w:pStyle w:val="CommentText"/>
        <w:spacing w:line="240" w:lineRule="auto"/>
        <w:rPr>
          <w:sz w:val="22"/>
          <w:szCs w:val="22"/>
          <w:lang w:val="fr-FR"/>
        </w:rPr>
      </w:pPr>
    </w:p>
    <w:p w14:paraId="72C9C2C7" w14:textId="77777777" w:rsidR="008648C0" w:rsidRPr="00EF410B" w:rsidRDefault="008648C0" w:rsidP="008648C0">
      <w:pPr>
        <w:spacing w:line="240" w:lineRule="auto"/>
        <w:rPr>
          <w:szCs w:val="22"/>
          <w:shd w:val="clear" w:color="auto" w:fill="CCCCCC"/>
          <w:lang w:val="fr-FR"/>
        </w:rPr>
      </w:pPr>
    </w:p>
    <w:p w14:paraId="72C9C2C8" w14:textId="77777777" w:rsidR="008648C0" w:rsidRPr="00EF410B"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2C9" w14:textId="77777777" w:rsidR="008648C0" w:rsidRPr="00EF410B" w:rsidRDefault="008648C0" w:rsidP="008648C0">
      <w:pPr>
        <w:tabs>
          <w:tab w:val="left" w:pos="720"/>
        </w:tabs>
        <w:spacing w:line="240" w:lineRule="auto"/>
        <w:rPr>
          <w:lang w:val="fr-FR"/>
        </w:rPr>
      </w:pPr>
    </w:p>
    <w:p w14:paraId="72C9C2CA" w14:textId="77777777" w:rsidR="008648C0" w:rsidRPr="00A77600" w:rsidRDefault="008426D3" w:rsidP="008648C0">
      <w:pPr>
        <w:spacing w:line="240" w:lineRule="auto"/>
        <w:rPr>
          <w:noProof/>
          <w:szCs w:val="22"/>
          <w:shd w:val="clear" w:color="auto" w:fill="CCCCCC"/>
        </w:rPr>
      </w:pPr>
      <w:r>
        <w:rPr>
          <w:highlight w:val="lightGray"/>
        </w:rPr>
        <w:t>Todimensjonal strekkode, inkludert unik identitet.</w:t>
      </w:r>
    </w:p>
    <w:p w14:paraId="72C9C2CB" w14:textId="77777777" w:rsidR="008648C0" w:rsidRPr="00A77600" w:rsidRDefault="008648C0" w:rsidP="008648C0">
      <w:pPr>
        <w:tabs>
          <w:tab w:val="left" w:pos="720"/>
        </w:tabs>
        <w:spacing w:line="240" w:lineRule="auto"/>
        <w:rPr>
          <w:noProof/>
        </w:rPr>
      </w:pPr>
    </w:p>
    <w:p w14:paraId="72C9C2CC" w14:textId="77777777" w:rsidR="008648C0" w:rsidRPr="00A77600" w:rsidRDefault="008648C0" w:rsidP="008648C0">
      <w:pPr>
        <w:tabs>
          <w:tab w:val="left" w:pos="720"/>
        </w:tabs>
        <w:spacing w:line="240" w:lineRule="auto"/>
        <w:rPr>
          <w:noProof/>
        </w:rPr>
      </w:pPr>
    </w:p>
    <w:p w14:paraId="72C9C2CD" w14:textId="77777777" w:rsidR="008648C0" w:rsidRPr="00A7760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2CE" w14:textId="77777777" w:rsidR="008648C0" w:rsidRPr="00A77600" w:rsidRDefault="008648C0" w:rsidP="008648C0">
      <w:pPr>
        <w:tabs>
          <w:tab w:val="left" w:pos="720"/>
        </w:tabs>
        <w:spacing w:line="240" w:lineRule="auto"/>
        <w:rPr>
          <w:noProof/>
        </w:rPr>
      </w:pPr>
    </w:p>
    <w:p w14:paraId="72C9C2CF" w14:textId="77777777" w:rsidR="008648C0" w:rsidRPr="00E05396" w:rsidRDefault="008426D3" w:rsidP="008648C0">
      <w:pPr>
        <w:rPr>
          <w:szCs w:val="22"/>
        </w:rPr>
      </w:pPr>
      <w:r>
        <w:t>PC</w:t>
      </w:r>
    </w:p>
    <w:p w14:paraId="72C9C2D0" w14:textId="77777777" w:rsidR="008648C0" w:rsidRPr="00E05396" w:rsidRDefault="008426D3" w:rsidP="008648C0">
      <w:pPr>
        <w:rPr>
          <w:szCs w:val="22"/>
        </w:rPr>
      </w:pPr>
      <w:r>
        <w:t>SN</w:t>
      </w:r>
    </w:p>
    <w:p w14:paraId="7F451BA6" w14:textId="77777777" w:rsidR="00B018CF" w:rsidRDefault="008426D3" w:rsidP="008648C0">
      <w:pPr>
        <w:pStyle w:val="CommentText"/>
        <w:spacing w:line="240" w:lineRule="auto"/>
        <w:rPr>
          <w:sz w:val="22"/>
        </w:rPr>
      </w:pPr>
      <w:r>
        <w:rPr>
          <w:sz w:val="22"/>
        </w:rPr>
        <w:t>NN</w:t>
      </w:r>
    </w:p>
    <w:p w14:paraId="72C9C2D1" w14:textId="69B27BD2" w:rsidR="008648C0" w:rsidRDefault="008426D3" w:rsidP="008648C0">
      <w:pPr>
        <w:pStyle w:val="CommentText"/>
        <w:spacing w:line="240" w:lineRule="auto"/>
        <w:rPr>
          <w:b/>
          <w:noProof/>
          <w:szCs w:val="22"/>
        </w:rPr>
      </w:pPr>
      <w:r>
        <w:br w:type="page"/>
      </w:r>
    </w:p>
    <w:p w14:paraId="72C9C2D2" w14:textId="77777777" w:rsidR="008648C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72C9C2D3"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2D4"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INDRE ESKE, DEL AV MULTIPAKNING (uten Blue Box-tekst)</w:t>
      </w:r>
    </w:p>
    <w:p w14:paraId="72C9C2D5" w14:textId="77777777" w:rsidR="008648C0" w:rsidRPr="00451A3D" w:rsidRDefault="008648C0" w:rsidP="008648C0">
      <w:pPr>
        <w:tabs>
          <w:tab w:val="clear" w:pos="567"/>
        </w:tabs>
        <w:spacing w:line="240" w:lineRule="auto"/>
        <w:rPr>
          <w:noProof/>
        </w:rPr>
      </w:pPr>
    </w:p>
    <w:p w14:paraId="72C9C2D6" w14:textId="77777777" w:rsidR="008648C0" w:rsidRPr="00451A3D" w:rsidRDefault="008648C0" w:rsidP="008648C0">
      <w:pPr>
        <w:tabs>
          <w:tab w:val="clear" w:pos="567"/>
        </w:tabs>
        <w:spacing w:line="240" w:lineRule="auto"/>
        <w:rPr>
          <w:noProof/>
        </w:rPr>
      </w:pPr>
    </w:p>
    <w:p w14:paraId="72C9C2D7" w14:textId="55AF713E"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VAULT_ND_abbbafd9-68df-4aa1-bf6a-60d56aded10c \* MERGEFORMAT </w:instrText>
      </w:r>
      <w:r w:rsidR="00544F61">
        <w:rPr>
          <w:b/>
        </w:rPr>
        <w:fldChar w:fldCharType="separate"/>
      </w:r>
      <w:r w:rsidR="00544F61">
        <w:rPr>
          <w:b/>
        </w:rPr>
        <w:t xml:space="preserve"> </w:t>
      </w:r>
      <w:r w:rsidR="00544F61">
        <w:rPr>
          <w:b/>
        </w:rPr>
        <w:fldChar w:fldCharType="end"/>
      </w:r>
    </w:p>
    <w:p w14:paraId="72C9C2D8" w14:textId="77777777" w:rsidR="008648C0" w:rsidRPr="00451A3D" w:rsidRDefault="008648C0" w:rsidP="008648C0">
      <w:pPr>
        <w:tabs>
          <w:tab w:val="clear" w:pos="567"/>
        </w:tabs>
        <w:spacing w:line="240" w:lineRule="auto"/>
        <w:rPr>
          <w:noProof/>
        </w:rPr>
      </w:pPr>
    </w:p>
    <w:p w14:paraId="72C9C2D9" w14:textId="77777777" w:rsidR="008648C0" w:rsidRPr="00451A3D" w:rsidRDefault="008426D3" w:rsidP="008648C0">
      <w:pPr>
        <w:tabs>
          <w:tab w:val="clear" w:pos="567"/>
        </w:tabs>
        <w:spacing w:line="240" w:lineRule="auto"/>
        <w:rPr>
          <w:noProof/>
        </w:rPr>
      </w:pPr>
      <w:r>
        <w:t>Omvoh 100 mg injeksjonsvæske, oppløsning i ferdigfylt sprøyte</w:t>
      </w:r>
    </w:p>
    <w:p w14:paraId="72C9C2DA" w14:textId="77777777" w:rsidR="008648C0" w:rsidRPr="00451A3D" w:rsidRDefault="008426D3" w:rsidP="008648C0">
      <w:pPr>
        <w:tabs>
          <w:tab w:val="clear" w:pos="567"/>
        </w:tabs>
        <w:spacing w:line="240" w:lineRule="auto"/>
        <w:rPr>
          <w:noProof/>
        </w:rPr>
      </w:pPr>
      <w:r>
        <w:t>mirikizumab</w:t>
      </w:r>
    </w:p>
    <w:p w14:paraId="72C9C2DB" w14:textId="77777777" w:rsidR="008648C0" w:rsidRPr="00451A3D" w:rsidRDefault="008648C0" w:rsidP="008648C0">
      <w:pPr>
        <w:tabs>
          <w:tab w:val="clear" w:pos="567"/>
        </w:tabs>
        <w:spacing w:line="240" w:lineRule="auto"/>
        <w:rPr>
          <w:noProof/>
        </w:rPr>
      </w:pPr>
    </w:p>
    <w:p w14:paraId="72C9C2DC" w14:textId="77777777" w:rsidR="008648C0" w:rsidRPr="00451A3D" w:rsidRDefault="008648C0" w:rsidP="008648C0">
      <w:pPr>
        <w:tabs>
          <w:tab w:val="clear" w:pos="567"/>
        </w:tabs>
        <w:spacing w:line="240" w:lineRule="auto"/>
        <w:rPr>
          <w:noProof/>
        </w:rPr>
      </w:pPr>
    </w:p>
    <w:p w14:paraId="72C9C2DD" w14:textId="7494FF59"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VAULT_ND_4e4cbf26-30ff-4c59-a63a-4c3a128e1925 \* MERGEFORMAT </w:instrText>
      </w:r>
      <w:r w:rsidR="00544F61">
        <w:rPr>
          <w:b/>
        </w:rPr>
        <w:fldChar w:fldCharType="separate"/>
      </w:r>
      <w:r w:rsidR="00544F61">
        <w:rPr>
          <w:b/>
        </w:rPr>
        <w:t xml:space="preserve"> </w:t>
      </w:r>
      <w:r w:rsidR="00544F61">
        <w:rPr>
          <w:b/>
        </w:rPr>
        <w:fldChar w:fldCharType="end"/>
      </w:r>
    </w:p>
    <w:p w14:paraId="72C9C2DE" w14:textId="77777777" w:rsidR="008648C0" w:rsidRPr="00451A3D" w:rsidRDefault="008648C0" w:rsidP="008648C0">
      <w:pPr>
        <w:tabs>
          <w:tab w:val="clear" w:pos="567"/>
        </w:tabs>
        <w:spacing w:line="240" w:lineRule="auto"/>
        <w:rPr>
          <w:noProof/>
          <w:szCs w:val="22"/>
        </w:rPr>
      </w:pPr>
    </w:p>
    <w:p w14:paraId="72C9C2DF" w14:textId="77777777" w:rsidR="008648C0" w:rsidRPr="00451A3D" w:rsidRDefault="008426D3" w:rsidP="008648C0">
      <w:pPr>
        <w:tabs>
          <w:tab w:val="clear" w:pos="567"/>
        </w:tabs>
        <w:spacing w:line="240" w:lineRule="auto"/>
        <w:rPr>
          <w:noProof/>
          <w:szCs w:val="22"/>
        </w:rPr>
      </w:pPr>
      <w:r>
        <w:t>Hver ferdigfylte sprøyte inneholder 100 mg mirikizumab i 1 ml oppløsning.</w:t>
      </w:r>
    </w:p>
    <w:p w14:paraId="72C9C2E0" w14:textId="77777777" w:rsidR="008648C0" w:rsidRPr="00451A3D" w:rsidRDefault="008648C0" w:rsidP="008648C0">
      <w:pPr>
        <w:tabs>
          <w:tab w:val="clear" w:pos="567"/>
        </w:tabs>
        <w:spacing w:line="240" w:lineRule="auto"/>
        <w:rPr>
          <w:noProof/>
          <w:szCs w:val="22"/>
        </w:rPr>
      </w:pPr>
    </w:p>
    <w:p w14:paraId="72C9C2E1" w14:textId="77777777" w:rsidR="008648C0" w:rsidRPr="00451A3D" w:rsidRDefault="008648C0" w:rsidP="008648C0">
      <w:pPr>
        <w:tabs>
          <w:tab w:val="clear" w:pos="567"/>
        </w:tabs>
        <w:spacing w:line="240" w:lineRule="auto"/>
        <w:rPr>
          <w:noProof/>
          <w:szCs w:val="22"/>
        </w:rPr>
      </w:pPr>
    </w:p>
    <w:p w14:paraId="72C9C2E2" w14:textId="33409FDA"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VAULT_ND_2c665e15-6fa0-4769-8606-8443017181d1 \* MERGEFORMAT </w:instrText>
      </w:r>
      <w:r w:rsidR="00544F61">
        <w:rPr>
          <w:b/>
        </w:rPr>
        <w:fldChar w:fldCharType="separate"/>
      </w:r>
      <w:r w:rsidR="00544F61">
        <w:rPr>
          <w:b/>
        </w:rPr>
        <w:t xml:space="preserve"> </w:t>
      </w:r>
      <w:r w:rsidR="00544F61">
        <w:rPr>
          <w:b/>
        </w:rPr>
        <w:fldChar w:fldCharType="end"/>
      </w:r>
    </w:p>
    <w:p w14:paraId="72C9C2E3" w14:textId="77777777" w:rsidR="008648C0" w:rsidRPr="00451A3D" w:rsidRDefault="008648C0" w:rsidP="008648C0">
      <w:pPr>
        <w:tabs>
          <w:tab w:val="clear" w:pos="567"/>
        </w:tabs>
        <w:spacing w:line="240" w:lineRule="auto"/>
      </w:pPr>
    </w:p>
    <w:p w14:paraId="72C9C2E4" w14:textId="57FC2D10" w:rsidR="008648C0" w:rsidRPr="00451A3D" w:rsidRDefault="008426D3" w:rsidP="008648C0">
      <w:pPr>
        <w:spacing w:line="240" w:lineRule="auto"/>
      </w:pPr>
      <w:r>
        <w:t xml:space="preserve">Hjelpestoffer: </w:t>
      </w:r>
      <w:r w:rsidR="006E2529">
        <w:t>histidin, histidin</w:t>
      </w:r>
      <w:r w:rsidR="00A35467">
        <w:t>mono</w:t>
      </w:r>
      <w:r w:rsidR="006E2529">
        <w:t>hydroklorid,</w:t>
      </w:r>
      <w:r>
        <w:t xml:space="preserve"> natriumklorid, </w:t>
      </w:r>
      <w:r w:rsidR="006E2529">
        <w:t>mannitol</w:t>
      </w:r>
      <w:r w:rsidR="00384033">
        <w:t xml:space="preserve"> (E 421)</w:t>
      </w:r>
      <w:r w:rsidR="006E2529">
        <w:t xml:space="preserve">, </w:t>
      </w:r>
      <w:r>
        <w:t>polysorbat 80</w:t>
      </w:r>
      <w:r w:rsidR="00384033">
        <w:t xml:space="preserve"> (E 433)</w:t>
      </w:r>
      <w:r>
        <w:t xml:space="preserve">, vann til injeksjonsvæsker. </w:t>
      </w:r>
      <w:r>
        <w:rPr>
          <w:highlight w:val="lightGray"/>
        </w:rPr>
        <w:t>Se pakningsvedlegget for ytterligere informasjon.</w:t>
      </w:r>
    </w:p>
    <w:p w14:paraId="72C9C2E5" w14:textId="77777777" w:rsidR="008648C0" w:rsidRPr="00451A3D" w:rsidRDefault="008648C0" w:rsidP="008648C0">
      <w:pPr>
        <w:tabs>
          <w:tab w:val="clear" w:pos="567"/>
        </w:tabs>
        <w:spacing w:line="240" w:lineRule="auto"/>
        <w:rPr>
          <w:noProof/>
        </w:rPr>
      </w:pPr>
    </w:p>
    <w:p w14:paraId="72C9C2E6" w14:textId="77777777" w:rsidR="008648C0" w:rsidRPr="00451A3D" w:rsidRDefault="008648C0" w:rsidP="008648C0">
      <w:pPr>
        <w:tabs>
          <w:tab w:val="clear" w:pos="567"/>
        </w:tabs>
        <w:spacing w:line="240" w:lineRule="auto"/>
        <w:rPr>
          <w:noProof/>
        </w:rPr>
      </w:pPr>
    </w:p>
    <w:p w14:paraId="72C9C2E7" w14:textId="36764FB0"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VAULT_ND_12ed0118-0b84-4036-a2da-8244293af0cd \* MERGEFORMAT </w:instrText>
      </w:r>
      <w:r w:rsidR="00544F61">
        <w:rPr>
          <w:b/>
        </w:rPr>
        <w:fldChar w:fldCharType="separate"/>
      </w:r>
      <w:r w:rsidR="00544F61">
        <w:rPr>
          <w:b/>
        </w:rPr>
        <w:t xml:space="preserve"> </w:t>
      </w:r>
      <w:r w:rsidR="00544F61">
        <w:rPr>
          <w:b/>
        </w:rPr>
        <w:fldChar w:fldCharType="end"/>
      </w:r>
    </w:p>
    <w:p w14:paraId="72C9C2E8" w14:textId="77777777" w:rsidR="008648C0" w:rsidRPr="00451A3D" w:rsidRDefault="008648C0" w:rsidP="008648C0">
      <w:pPr>
        <w:tabs>
          <w:tab w:val="clear" w:pos="567"/>
        </w:tabs>
        <w:spacing w:line="240" w:lineRule="auto"/>
        <w:rPr>
          <w:i/>
          <w:noProof/>
        </w:rPr>
      </w:pPr>
    </w:p>
    <w:p w14:paraId="72C9C2E9" w14:textId="79FFC979" w:rsidR="008648C0" w:rsidRPr="00451A3D" w:rsidRDefault="008426D3" w:rsidP="008648C0">
      <w:pPr>
        <w:tabs>
          <w:tab w:val="clear" w:pos="567"/>
        </w:tabs>
        <w:spacing w:line="240" w:lineRule="auto"/>
        <w:rPr>
          <w:noProof/>
        </w:rPr>
      </w:pPr>
      <w:r>
        <w:rPr>
          <w:highlight w:val="lightGray"/>
        </w:rPr>
        <w:t>Injeksjonsvæske, oppløsning</w:t>
      </w:r>
    </w:p>
    <w:p w14:paraId="72C9C2EA" w14:textId="0059A505" w:rsidR="008648C0" w:rsidRPr="00616783" w:rsidRDefault="008426D3" w:rsidP="008648C0">
      <w:pPr>
        <w:tabs>
          <w:tab w:val="clear" w:pos="567"/>
        </w:tabs>
        <w:spacing w:line="240" w:lineRule="auto"/>
        <w:rPr>
          <w:noProof/>
        </w:rPr>
      </w:pPr>
      <w:r>
        <w:t xml:space="preserve">2 ferdigfylte sprøyter med </w:t>
      </w:r>
      <w:r w:rsidR="00384033">
        <w:t>100 mg</w:t>
      </w:r>
      <w:r>
        <w:t>. Komponentene i en multipakning kan ikke selges separat.</w:t>
      </w:r>
    </w:p>
    <w:p w14:paraId="3AF3AC71" w14:textId="77777777" w:rsidR="00656F4C" w:rsidRPr="00451A3D" w:rsidRDefault="00273E15" w:rsidP="00656F4C">
      <w:pPr>
        <w:tabs>
          <w:tab w:val="clear" w:pos="567"/>
        </w:tabs>
        <w:spacing w:line="240" w:lineRule="auto"/>
        <w:rPr>
          <w:ins w:id="150" w:author="Author"/>
          <w:noProof/>
        </w:rPr>
      </w:pPr>
      <w:del w:id="151" w:author="Author">
        <w:r w:rsidDel="00656F4C">
          <w:rPr>
            <w:noProof/>
          </w:rPr>
          <w:drawing>
            <wp:inline distT="0" distB="0" distL="0" distR="0" wp14:anchorId="7C290C37" wp14:editId="09CFF25A">
              <wp:extent cx="831273" cy="1133554"/>
              <wp:effectExtent l="0" t="0" r="6985" b="9525"/>
              <wp:docPr id="17139868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14"/>
                      <a:stretch>
                        <a:fillRect/>
                      </a:stretch>
                    </pic:blipFill>
                    <pic:spPr>
                      <a:xfrm>
                        <a:off x="0" y="0"/>
                        <a:ext cx="844615" cy="1151748"/>
                      </a:xfrm>
                      <a:prstGeom prst="rect">
                        <a:avLst/>
                      </a:prstGeom>
                    </pic:spPr>
                  </pic:pic>
                </a:graphicData>
              </a:graphic>
            </wp:inline>
          </w:drawing>
        </w:r>
      </w:del>
      <w:ins w:id="152" w:author="Author">
        <w:r w:rsidR="00656F4C" w:rsidRPr="00C14E77">
          <w:rPr>
            <w:noProof/>
          </w:rPr>
          <w:drawing>
            <wp:inline distT="0" distB="0" distL="0" distR="0" wp14:anchorId="6121B17A" wp14:editId="57673240">
              <wp:extent cx="1668069" cy="538527"/>
              <wp:effectExtent l="0" t="6985" r="1905" b="1905"/>
              <wp:docPr id="556014591" name="Grafik 1" descr="A white and blu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AI-generated content may be incorrect."/>
                      <pic:cNvPicPr/>
                    </pic:nvPicPr>
                    <pic:blipFill>
                      <a:blip r:embed="rId12"/>
                      <a:stretch>
                        <a:fillRect/>
                      </a:stretch>
                    </pic:blipFill>
                    <pic:spPr>
                      <a:xfrm rot="16200000">
                        <a:off x="0" y="0"/>
                        <a:ext cx="1672331" cy="539903"/>
                      </a:xfrm>
                      <a:prstGeom prst="rect">
                        <a:avLst/>
                      </a:prstGeom>
                    </pic:spPr>
                  </pic:pic>
                </a:graphicData>
              </a:graphic>
            </wp:inline>
          </w:drawing>
        </w:r>
        <w:r w:rsidR="00656F4C" w:rsidRPr="002A1F58">
          <w:rPr>
            <w:noProof/>
          </w:rPr>
          <w:drawing>
            <wp:inline distT="0" distB="0" distL="0" distR="0" wp14:anchorId="48BFD059" wp14:editId="01A8C1C0">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6226" name=""/>
                      <pic:cNvPicPr/>
                    </pic:nvPicPr>
                    <pic:blipFill>
                      <a:blip r:embed="rId13"/>
                      <a:stretch>
                        <a:fillRect/>
                      </a:stretch>
                    </pic:blipFill>
                    <pic:spPr>
                      <a:xfrm>
                        <a:off x="0" y="0"/>
                        <a:ext cx="124213" cy="1559560"/>
                      </a:xfrm>
                      <a:prstGeom prst="rect">
                        <a:avLst/>
                      </a:prstGeom>
                    </pic:spPr>
                  </pic:pic>
                </a:graphicData>
              </a:graphic>
            </wp:inline>
          </w:drawing>
        </w:r>
        <w:r w:rsidR="00656F4C" w:rsidRPr="00C14E77">
          <w:rPr>
            <w:noProof/>
          </w:rPr>
          <w:drawing>
            <wp:inline distT="0" distB="0" distL="0" distR="0" wp14:anchorId="421D86F1" wp14:editId="546ABDDE">
              <wp:extent cx="1668069" cy="538527"/>
              <wp:effectExtent l="0" t="6985" r="1905" b="1905"/>
              <wp:docPr id="1140759321" name="Grafik 1" descr="A white and blu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AI-generated content may be incorrect."/>
                      <pic:cNvPicPr/>
                    </pic:nvPicPr>
                    <pic:blipFill>
                      <a:blip r:embed="rId12"/>
                      <a:stretch>
                        <a:fillRect/>
                      </a:stretch>
                    </pic:blipFill>
                    <pic:spPr>
                      <a:xfrm rot="16200000">
                        <a:off x="0" y="0"/>
                        <a:ext cx="1674901" cy="540733"/>
                      </a:xfrm>
                      <a:prstGeom prst="rect">
                        <a:avLst/>
                      </a:prstGeom>
                    </pic:spPr>
                  </pic:pic>
                </a:graphicData>
              </a:graphic>
            </wp:inline>
          </w:drawing>
        </w:r>
      </w:ins>
    </w:p>
    <w:p w14:paraId="72C9C2EB" w14:textId="312B31C9" w:rsidR="008648C0" w:rsidRPr="00451A3D" w:rsidRDefault="008648C0" w:rsidP="008648C0">
      <w:pPr>
        <w:tabs>
          <w:tab w:val="clear" w:pos="567"/>
        </w:tabs>
        <w:spacing w:line="240" w:lineRule="auto"/>
        <w:rPr>
          <w:noProof/>
        </w:rPr>
      </w:pPr>
    </w:p>
    <w:p w14:paraId="72C9C2EC" w14:textId="77777777" w:rsidR="008648C0" w:rsidRPr="00451A3D" w:rsidRDefault="008648C0" w:rsidP="008648C0">
      <w:pPr>
        <w:tabs>
          <w:tab w:val="clear" w:pos="567"/>
        </w:tabs>
        <w:spacing w:line="240" w:lineRule="auto"/>
        <w:rPr>
          <w:noProof/>
        </w:rPr>
      </w:pPr>
    </w:p>
    <w:p w14:paraId="72C9C2ED" w14:textId="1265C363"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VAULT_ND_13da2d1b-c9a4-4e0e-bbc0-a3434434ade7 \* MERGEFORMAT </w:instrText>
      </w:r>
      <w:r w:rsidR="00544F61">
        <w:rPr>
          <w:b/>
        </w:rPr>
        <w:fldChar w:fldCharType="separate"/>
      </w:r>
      <w:r w:rsidR="00544F61">
        <w:rPr>
          <w:b/>
        </w:rPr>
        <w:t xml:space="preserve"> </w:t>
      </w:r>
      <w:r w:rsidR="00544F61">
        <w:rPr>
          <w:b/>
        </w:rPr>
        <w:fldChar w:fldCharType="end"/>
      </w:r>
    </w:p>
    <w:p w14:paraId="72C9C2EE" w14:textId="77777777" w:rsidR="008648C0" w:rsidRPr="00451A3D" w:rsidRDefault="008648C0" w:rsidP="008648C0">
      <w:pPr>
        <w:tabs>
          <w:tab w:val="clear" w:pos="567"/>
        </w:tabs>
        <w:spacing w:line="240" w:lineRule="auto"/>
        <w:rPr>
          <w:i/>
          <w:noProof/>
        </w:rPr>
      </w:pPr>
    </w:p>
    <w:p w14:paraId="72C9C2EF" w14:textId="77777777" w:rsidR="008648C0" w:rsidRPr="00451A3D" w:rsidRDefault="008426D3" w:rsidP="008648C0">
      <w:pPr>
        <w:tabs>
          <w:tab w:val="clear" w:pos="567"/>
        </w:tabs>
        <w:spacing w:line="240" w:lineRule="auto"/>
        <w:rPr>
          <w:noProof/>
        </w:rPr>
      </w:pPr>
      <w:r>
        <w:t>Kun til engangsbruk.</w:t>
      </w:r>
    </w:p>
    <w:p w14:paraId="72C9C2F0" w14:textId="77777777" w:rsidR="008648C0" w:rsidRPr="00451A3D" w:rsidRDefault="008426D3" w:rsidP="008648C0">
      <w:pPr>
        <w:tabs>
          <w:tab w:val="clear" w:pos="567"/>
        </w:tabs>
        <w:spacing w:line="240" w:lineRule="auto"/>
        <w:rPr>
          <w:noProof/>
        </w:rPr>
      </w:pPr>
      <w:r>
        <w:t>Les pakningsvedlegget før bruk.</w:t>
      </w:r>
    </w:p>
    <w:p w14:paraId="72C9C2F1" w14:textId="77777777" w:rsidR="008648C0" w:rsidRPr="00451A3D" w:rsidRDefault="008426D3" w:rsidP="008648C0">
      <w:pPr>
        <w:tabs>
          <w:tab w:val="clear" w:pos="567"/>
        </w:tabs>
        <w:spacing w:line="240" w:lineRule="auto"/>
        <w:rPr>
          <w:noProof/>
        </w:rPr>
      </w:pPr>
      <w:r>
        <w:t>Subkutan bruk.</w:t>
      </w:r>
    </w:p>
    <w:p w14:paraId="72C9C2F2" w14:textId="77777777" w:rsidR="00327D06" w:rsidRPr="00451A3D" w:rsidRDefault="008426D3" w:rsidP="00327D06">
      <w:pPr>
        <w:keepNext/>
        <w:tabs>
          <w:tab w:val="clear" w:pos="567"/>
        </w:tabs>
        <w:spacing w:line="240" w:lineRule="auto"/>
        <w:rPr>
          <w:szCs w:val="22"/>
        </w:rPr>
      </w:pPr>
      <w:r>
        <w:t>Skal ikke ristes.</w:t>
      </w:r>
    </w:p>
    <w:p w14:paraId="72C9C2F3" w14:textId="77777777" w:rsidR="008648C0" w:rsidRPr="00451A3D" w:rsidRDefault="008648C0" w:rsidP="008648C0">
      <w:pPr>
        <w:tabs>
          <w:tab w:val="clear" w:pos="567"/>
        </w:tabs>
        <w:spacing w:line="240" w:lineRule="auto"/>
        <w:rPr>
          <w:noProof/>
        </w:rPr>
      </w:pPr>
    </w:p>
    <w:p w14:paraId="72C9C2F4" w14:textId="77777777" w:rsidR="008648C0" w:rsidRPr="00451A3D" w:rsidRDefault="008648C0" w:rsidP="008648C0">
      <w:pPr>
        <w:tabs>
          <w:tab w:val="clear" w:pos="567"/>
        </w:tabs>
        <w:spacing w:line="240" w:lineRule="auto"/>
        <w:rPr>
          <w:noProof/>
        </w:rPr>
      </w:pPr>
    </w:p>
    <w:p w14:paraId="72C9C2F5" w14:textId="1644A516"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VAULT_ND_daa31abe-193c-4926-8172-e8cdf02a6e45 \* MERGEFORMAT </w:instrText>
      </w:r>
      <w:r w:rsidR="00544F61">
        <w:rPr>
          <w:b/>
        </w:rPr>
        <w:fldChar w:fldCharType="separate"/>
      </w:r>
      <w:r w:rsidR="00544F61">
        <w:rPr>
          <w:b/>
        </w:rPr>
        <w:t xml:space="preserve"> </w:t>
      </w:r>
      <w:r w:rsidR="00544F61">
        <w:rPr>
          <w:b/>
        </w:rPr>
        <w:fldChar w:fldCharType="end"/>
      </w:r>
    </w:p>
    <w:p w14:paraId="72C9C2F6" w14:textId="77777777" w:rsidR="008648C0" w:rsidRPr="00451A3D" w:rsidRDefault="008648C0" w:rsidP="008648C0">
      <w:pPr>
        <w:keepNext/>
        <w:tabs>
          <w:tab w:val="clear" w:pos="567"/>
        </w:tabs>
        <w:spacing w:line="240" w:lineRule="auto"/>
        <w:rPr>
          <w:noProof/>
        </w:rPr>
      </w:pPr>
    </w:p>
    <w:p w14:paraId="72C9C2F7" w14:textId="29F18333" w:rsidR="008648C0" w:rsidRPr="00451A3D" w:rsidRDefault="008426D3" w:rsidP="008648C0">
      <w:pPr>
        <w:keepNext/>
        <w:tabs>
          <w:tab w:val="clear" w:pos="567"/>
        </w:tabs>
        <w:spacing w:line="240" w:lineRule="auto"/>
        <w:outlineLvl w:val="0"/>
        <w:rPr>
          <w:noProof/>
        </w:rPr>
      </w:pPr>
      <w:r>
        <w:t>Oppbevares utilgjengelig for barn.</w:t>
      </w:r>
      <w:fldSimple w:instr=" DOCVARIABLE vault_nd_eb61a05e-2133-42f1-ad62-fffc881b8c98 \* MERGEFORMAT ">
        <w:r w:rsidR="00544F61">
          <w:t xml:space="preserve"> </w:t>
        </w:r>
      </w:fldSimple>
    </w:p>
    <w:p w14:paraId="72C9C2F8" w14:textId="77777777" w:rsidR="008648C0" w:rsidRDefault="008648C0" w:rsidP="008648C0">
      <w:pPr>
        <w:tabs>
          <w:tab w:val="clear" w:pos="567"/>
        </w:tabs>
        <w:spacing w:line="240" w:lineRule="auto"/>
        <w:rPr>
          <w:noProof/>
        </w:rPr>
      </w:pPr>
    </w:p>
    <w:p w14:paraId="72C9C2F9" w14:textId="77777777" w:rsidR="00E56D36" w:rsidRPr="00451A3D" w:rsidRDefault="00E56D36" w:rsidP="008648C0">
      <w:pPr>
        <w:tabs>
          <w:tab w:val="clear" w:pos="567"/>
        </w:tabs>
        <w:spacing w:line="240" w:lineRule="auto"/>
        <w:rPr>
          <w:noProof/>
        </w:rPr>
      </w:pPr>
    </w:p>
    <w:p w14:paraId="72C9C2FA" w14:textId="72610F2C"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VAULT_ND_35351db4-ca12-4502-be84-1de3cbae1241 \* MERGEFORMAT </w:instrText>
      </w:r>
      <w:r w:rsidR="00544F61">
        <w:rPr>
          <w:b/>
        </w:rPr>
        <w:fldChar w:fldCharType="separate"/>
      </w:r>
      <w:r w:rsidR="00544F61">
        <w:rPr>
          <w:b/>
        </w:rPr>
        <w:t xml:space="preserve"> </w:t>
      </w:r>
      <w:r w:rsidR="00544F61">
        <w:rPr>
          <w:b/>
        </w:rPr>
        <w:fldChar w:fldCharType="end"/>
      </w:r>
    </w:p>
    <w:p w14:paraId="72C9C2FB" w14:textId="77777777" w:rsidR="008648C0" w:rsidRPr="00451A3D" w:rsidRDefault="008648C0" w:rsidP="008648C0">
      <w:pPr>
        <w:keepNext/>
        <w:tabs>
          <w:tab w:val="clear" w:pos="567"/>
        </w:tabs>
        <w:spacing w:line="240" w:lineRule="auto"/>
        <w:rPr>
          <w:noProof/>
        </w:rPr>
      </w:pPr>
    </w:p>
    <w:p w14:paraId="72C9C2FC" w14:textId="77777777" w:rsidR="008648C0" w:rsidRPr="00451A3D" w:rsidRDefault="008648C0" w:rsidP="008648C0">
      <w:pPr>
        <w:tabs>
          <w:tab w:val="clear" w:pos="567"/>
          <w:tab w:val="left" w:pos="749"/>
        </w:tabs>
        <w:spacing w:line="240" w:lineRule="auto"/>
        <w:rPr>
          <w:noProof/>
        </w:rPr>
      </w:pPr>
    </w:p>
    <w:p w14:paraId="72C9C2FD" w14:textId="379558A5"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UTLØPSDATO</w:t>
      </w:r>
      <w:r w:rsidR="00544F61">
        <w:rPr>
          <w:b/>
        </w:rPr>
        <w:fldChar w:fldCharType="begin"/>
      </w:r>
      <w:r w:rsidR="00544F61">
        <w:rPr>
          <w:b/>
        </w:rPr>
        <w:instrText xml:space="preserve"> DOCVARIABLE VAULT_ND_edc15c76-d504-4d95-be91-e1478f8b9c43 \* MERGEFORMAT </w:instrText>
      </w:r>
      <w:r w:rsidR="00544F61">
        <w:rPr>
          <w:b/>
        </w:rPr>
        <w:fldChar w:fldCharType="separate"/>
      </w:r>
      <w:r w:rsidR="00544F61">
        <w:rPr>
          <w:b/>
        </w:rPr>
        <w:t xml:space="preserve"> </w:t>
      </w:r>
      <w:r w:rsidR="00544F61">
        <w:rPr>
          <w:b/>
        </w:rPr>
        <w:fldChar w:fldCharType="end"/>
      </w:r>
    </w:p>
    <w:p w14:paraId="72C9C2FE" w14:textId="77777777" w:rsidR="008648C0" w:rsidRPr="00451A3D" w:rsidRDefault="008648C0" w:rsidP="008648C0">
      <w:pPr>
        <w:keepNext/>
        <w:tabs>
          <w:tab w:val="clear" w:pos="567"/>
        </w:tabs>
        <w:spacing w:line="240" w:lineRule="auto"/>
        <w:rPr>
          <w:i/>
          <w:noProof/>
        </w:rPr>
      </w:pPr>
    </w:p>
    <w:p w14:paraId="72C9C2FF" w14:textId="77777777" w:rsidR="008648C0" w:rsidRPr="00451A3D" w:rsidRDefault="008426D3" w:rsidP="008648C0">
      <w:pPr>
        <w:keepNext/>
        <w:tabs>
          <w:tab w:val="clear" w:pos="567"/>
        </w:tabs>
        <w:spacing w:line="240" w:lineRule="auto"/>
        <w:rPr>
          <w:noProof/>
        </w:rPr>
      </w:pPr>
      <w:r>
        <w:t>EXP</w:t>
      </w:r>
    </w:p>
    <w:p w14:paraId="72C9C300" w14:textId="77777777" w:rsidR="008648C0" w:rsidRPr="00451A3D" w:rsidRDefault="008648C0" w:rsidP="008648C0">
      <w:pPr>
        <w:tabs>
          <w:tab w:val="clear" w:pos="567"/>
        </w:tabs>
        <w:spacing w:line="240" w:lineRule="auto"/>
        <w:rPr>
          <w:noProof/>
        </w:rPr>
      </w:pPr>
    </w:p>
    <w:p w14:paraId="72C9C301" w14:textId="77777777" w:rsidR="008648C0" w:rsidRPr="00451A3D" w:rsidRDefault="008648C0" w:rsidP="008648C0">
      <w:pPr>
        <w:tabs>
          <w:tab w:val="clear" w:pos="567"/>
        </w:tabs>
        <w:spacing w:line="240" w:lineRule="auto"/>
        <w:rPr>
          <w:noProof/>
        </w:rPr>
      </w:pPr>
    </w:p>
    <w:p w14:paraId="72C9C302" w14:textId="1B20195F"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VAULT_ND_94fa6e18-742b-4cd7-bff8-b3a0b6a1a03a \* MERGEFORMAT </w:instrText>
      </w:r>
      <w:r w:rsidR="00544F61">
        <w:rPr>
          <w:b/>
        </w:rPr>
        <w:fldChar w:fldCharType="separate"/>
      </w:r>
      <w:r w:rsidR="00544F61">
        <w:rPr>
          <w:b/>
        </w:rPr>
        <w:t xml:space="preserve"> </w:t>
      </w:r>
      <w:r w:rsidR="00544F61">
        <w:rPr>
          <w:b/>
        </w:rPr>
        <w:fldChar w:fldCharType="end"/>
      </w:r>
    </w:p>
    <w:p w14:paraId="72C9C303" w14:textId="77777777" w:rsidR="008648C0" w:rsidRPr="00451A3D" w:rsidRDefault="008648C0" w:rsidP="008648C0">
      <w:pPr>
        <w:keepNext/>
        <w:tabs>
          <w:tab w:val="clear" w:pos="567"/>
        </w:tabs>
        <w:spacing w:line="240" w:lineRule="auto"/>
        <w:rPr>
          <w:i/>
          <w:noProof/>
        </w:rPr>
      </w:pPr>
    </w:p>
    <w:p w14:paraId="72C9C304" w14:textId="77777777" w:rsidR="008648C0" w:rsidRPr="00451A3D" w:rsidRDefault="008426D3" w:rsidP="008648C0">
      <w:pPr>
        <w:keepNext/>
        <w:spacing w:line="240" w:lineRule="auto"/>
      </w:pPr>
      <w:r>
        <w:t>Oppbevares i kjøleskap.</w:t>
      </w:r>
    </w:p>
    <w:p w14:paraId="72C9C305" w14:textId="77777777" w:rsidR="008648C0" w:rsidRPr="00451A3D" w:rsidRDefault="008426D3" w:rsidP="008648C0">
      <w:pPr>
        <w:keepNext/>
        <w:spacing w:line="240" w:lineRule="auto"/>
        <w:rPr>
          <w:noProof/>
        </w:rPr>
      </w:pPr>
      <w:r>
        <w:t>Skal ikke fryses.</w:t>
      </w:r>
    </w:p>
    <w:p w14:paraId="72C9C306" w14:textId="77777777" w:rsidR="008648C0" w:rsidRPr="00451A3D" w:rsidRDefault="008426D3" w:rsidP="008648C0">
      <w:pPr>
        <w:spacing w:line="240" w:lineRule="auto"/>
        <w:rPr>
          <w:noProof/>
        </w:rPr>
      </w:pPr>
      <w:r>
        <w:t>Oppbevares i originalemballasjen for å beskytte mot lys.</w:t>
      </w:r>
    </w:p>
    <w:p w14:paraId="72C9C307" w14:textId="77777777" w:rsidR="008648C0" w:rsidRPr="00451A3D" w:rsidRDefault="008648C0" w:rsidP="008648C0">
      <w:pPr>
        <w:pStyle w:val="Default"/>
        <w:rPr>
          <w:sz w:val="22"/>
        </w:rPr>
      </w:pPr>
    </w:p>
    <w:p w14:paraId="72C9C308" w14:textId="77777777" w:rsidR="008648C0" w:rsidRPr="00451A3D" w:rsidRDefault="008648C0" w:rsidP="008648C0">
      <w:pPr>
        <w:tabs>
          <w:tab w:val="clear" w:pos="567"/>
        </w:tabs>
        <w:spacing w:line="240" w:lineRule="auto"/>
        <w:ind w:left="567" w:hanging="567"/>
        <w:rPr>
          <w:noProof/>
        </w:rPr>
      </w:pPr>
    </w:p>
    <w:p w14:paraId="72C9C309" w14:textId="70A63A9A"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VAULT_ND_7d7a59e4-d1ed-4482-b82f-242a6dfd7273 \* MERGEFORMAT </w:instrText>
      </w:r>
      <w:r w:rsidR="00544F61">
        <w:rPr>
          <w:b/>
        </w:rPr>
        <w:fldChar w:fldCharType="separate"/>
      </w:r>
      <w:r w:rsidR="00544F61">
        <w:rPr>
          <w:b/>
        </w:rPr>
        <w:t xml:space="preserve"> </w:t>
      </w:r>
      <w:r w:rsidR="00544F61">
        <w:rPr>
          <w:b/>
        </w:rPr>
        <w:fldChar w:fldCharType="end"/>
      </w:r>
    </w:p>
    <w:p w14:paraId="72C9C30A" w14:textId="77777777" w:rsidR="008648C0" w:rsidRPr="00451A3D" w:rsidRDefault="008648C0" w:rsidP="008648C0">
      <w:pPr>
        <w:tabs>
          <w:tab w:val="clear" w:pos="567"/>
        </w:tabs>
        <w:spacing w:line="240" w:lineRule="auto"/>
        <w:rPr>
          <w:i/>
          <w:noProof/>
        </w:rPr>
      </w:pPr>
    </w:p>
    <w:p w14:paraId="72C9C30B" w14:textId="77777777" w:rsidR="008648C0" w:rsidRPr="00451A3D" w:rsidRDefault="008648C0" w:rsidP="008648C0">
      <w:pPr>
        <w:tabs>
          <w:tab w:val="clear" w:pos="567"/>
        </w:tabs>
        <w:spacing w:line="240" w:lineRule="auto"/>
        <w:rPr>
          <w:noProof/>
          <w:szCs w:val="22"/>
        </w:rPr>
      </w:pPr>
    </w:p>
    <w:p w14:paraId="72C9C30C" w14:textId="061C615B"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VAULT_ND_db1c7a65-ae18-4e6d-af87-995ab5e0888f \* MERGEFORMAT </w:instrText>
      </w:r>
      <w:r w:rsidR="00544F61">
        <w:rPr>
          <w:b/>
        </w:rPr>
        <w:fldChar w:fldCharType="separate"/>
      </w:r>
      <w:r w:rsidR="00544F61">
        <w:rPr>
          <w:b/>
        </w:rPr>
        <w:t xml:space="preserve"> </w:t>
      </w:r>
      <w:r w:rsidR="00544F61">
        <w:rPr>
          <w:b/>
        </w:rPr>
        <w:fldChar w:fldCharType="end"/>
      </w:r>
    </w:p>
    <w:p w14:paraId="72C9C30D" w14:textId="77777777" w:rsidR="008648C0" w:rsidRPr="00451A3D" w:rsidRDefault="008648C0" w:rsidP="008648C0">
      <w:pPr>
        <w:keepNext/>
        <w:tabs>
          <w:tab w:val="clear" w:pos="567"/>
        </w:tabs>
        <w:spacing w:line="240" w:lineRule="auto"/>
        <w:rPr>
          <w:i/>
          <w:noProof/>
        </w:rPr>
      </w:pPr>
    </w:p>
    <w:p w14:paraId="72C9C30E" w14:textId="77777777" w:rsidR="008648C0" w:rsidRPr="00D23CA7" w:rsidRDefault="008426D3" w:rsidP="008648C0">
      <w:pPr>
        <w:pStyle w:val="Default"/>
        <w:keepNext/>
        <w:jc w:val="both"/>
        <w:rPr>
          <w:color w:val="auto"/>
          <w:sz w:val="22"/>
        </w:rPr>
      </w:pPr>
      <w:r>
        <w:rPr>
          <w:color w:val="auto"/>
          <w:sz w:val="22"/>
        </w:rPr>
        <w:t>Eli Lilly Nederland B.V.</w:t>
      </w:r>
    </w:p>
    <w:p w14:paraId="72C9C30F" w14:textId="77777777" w:rsidR="008648C0" w:rsidRPr="00A83E2B" w:rsidRDefault="008426D3" w:rsidP="008648C0">
      <w:pPr>
        <w:keepNext/>
        <w:tabs>
          <w:tab w:val="clear" w:pos="567"/>
        </w:tabs>
        <w:spacing w:line="240" w:lineRule="auto"/>
        <w:rPr>
          <w:szCs w:val="22"/>
        </w:rPr>
      </w:pPr>
      <w:r>
        <w:t>Papendorpseweg 83, 3528 BJ Utrecht</w:t>
      </w:r>
    </w:p>
    <w:p w14:paraId="72C9C310" w14:textId="77777777" w:rsidR="008648C0" w:rsidRPr="00451A3D" w:rsidRDefault="008426D3" w:rsidP="008648C0">
      <w:pPr>
        <w:tabs>
          <w:tab w:val="clear" w:pos="567"/>
        </w:tabs>
        <w:spacing w:line="240" w:lineRule="auto"/>
        <w:rPr>
          <w:noProof/>
        </w:rPr>
      </w:pPr>
      <w:r>
        <w:t>Nederland</w:t>
      </w:r>
    </w:p>
    <w:p w14:paraId="72C9C311" w14:textId="77777777" w:rsidR="008648C0" w:rsidRPr="00451A3D" w:rsidRDefault="008648C0" w:rsidP="008648C0">
      <w:pPr>
        <w:tabs>
          <w:tab w:val="clear" w:pos="567"/>
        </w:tabs>
        <w:spacing w:line="240" w:lineRule="auto"/>
        <w:rPr>
          <w:noProof/>
        </w:rPr>
      </w:pPr>
    </w:p>
    <w:p w14:paraId="72C9C312" w14:textId="77777777" w:rsidR="008648C0" w:rsidRPr="00451A3D" w:rsidRDefault="008648C0" w:rsidP="008648C0">
      <w:pPr>
        <w:tabs>
          <w:tab w:val="clear" w:pos="567"/>
        </w:tabs>
        <w:spacing w:line="240" w:lineRule="auto"/>
        <w:rPr>
          <w:noProof/>
        </w:rPr>
      </w:pPr>
    </w:p>
    <w:p w14:paraId="72C9C313" w14:textId="0F5D906A"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VAULT_ND_4727979a-13d7-4e4a-abd1-7f80552f7e93 \* MERGEFORMAT </w:instrText>
      </w:r>
      <w:r w:rsidR="00544F61">
        <w:rPr>
          <w:b/>
        </w:rPr>
        <w:fldChar w:fldCharType="separate"/>
      </w:r>
      <w:r w:rsidR="00544F61">
        <w:rPr>
          <w:b/>
        </w:rPr>
        <w:t xml:space="preserve"> </w:t>
      </w:r>
      <w:r w:rsidR="00544F61">
        <w:rPr>
          <w:b/>
        </w:rPr>
        <w:fldChar w:fldCharType="end"/>
      </w:r>
    </w:p>
    <w:p w14:paraId="72C9C314" w14:textId="77777777" w:rsidR="008648C0" w:rsidRPr="00451A3D" w:rsidRDefault="008648C0" w:rsidP="008648C0">
      <w:pPr>
        <w:keepNext/>
        <w:tabs>
          <w:tab w:val="clear" w:pos="567"/>
        </w:tabs>
        <w:spacing w:line="240" w:lineRule="auto"/>
        <w:rPr>
          <w:noProof/>
        </w:rPr>
      </w:pPr>
    </w:p>
    <w:p w14:paraId="72C9C316" w14:textId="7E6782AA" w:rsidR="008648C0" w:rsidRDefault="00AD3F64" w:rsidP="008648C0">
      <w:pPr>
        <w:tabs>
          <w:tab w:val="clear" w:pos="567"/>
        </w:tabs>
        <w:spacing w:line="240" w:lineRule="auto"/>
        <w:rPr>
          <w:rFonts w:cs="Verdana"/>
          <w:color w:val="000000"/>
        </w:rPr>
      </w:pPr>
      <w:r w:rsidRPr="00336E5B">
        <w:rPr>
          <w:rFonts w:cs="Verdana"/>
          <w:color w:val="000000"/>
        </w:rPr>
        <w:t>EU/1/23/1736/00</w:t>
      </w:r>
      <w:r>
        <w:rPr>
          <w:rFonts w:cs="Verdana"/>
          <w:color w:val="000000"/>
        </w:rPr>
        <w:t>3</w:t>
      </w:r>
    </w:p>
    <w:p w14:paraId="24CF590A" w14:textId="77777777" w:rsidR="00DD28B7" w:rsidRPr="004503A7" w:rsidRDefault="00DD28B7" w:rsidP="008648C0">
      <w:pPr>
        <w:tabs>
          <w:tab w:val="clear" w:pos="567"/>
        </w:tabs>
        <w:spacing w:line="240" w:lineRule="auto"/>
        <w:rPr>
          <w:noProof/>
        </w:rPr>
      </w:pPr>
    </w:p>
    <w:p w14:paraId="72C9C317" w14:textId="77777777" w:rsidR="00A46DA5" w:rsidRPr="004503A7" w:rsidRDefault="00A46DA5" w:rsidP="008648C0">
      <w:pPr>
        <w:tabs>
          <w:tab w:val="clear" w:pos="567"/>
        </w:tabs>
        <w:spacing w:line="240" w:lineRule="auto"/>
        <w:rPr>
          <w:noProof/>
        </w:rPr>
      </w:pPr>
    </w:p>
    <w:p w14:paraId="72C9C318" w14:textId="1ECA6F03"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VAULT_ND_9297e857-1559-41a5-874d-a5a9acf006ed \* MERGEFORMAT </w:instrText>
      </w:r>
      <w:r w:rsidR="00544F61">
        <w:rPr>
          <w:b/>
        </w:rPr>
        <w:fldChar w:fldCharType="separate"/>
      </w:r>
      <w:r w:rsidR="00544F61">
        <w:rPr>
          <w:b/>
        </w:rPr>
        <w:t xml:space="preserve"> </w:t>
      </w:r>
      <w:r w:rsidR="00544F61">
        <w:rPr>
          <w:b/>
        </w:rPr>
        <w:fldChar w:fldCharType="end"/>
      </w:r>
    </w:p>
    <w:p w14:paraId="72C9C319" w14:textId="77777777" w:rsidR="008648C0" w:rsidRPr="00451A3D" w:rsidRDefault="008648C0" w:rsidP="008648C0">
      <w:pPr>
        <w:tabs>
          <w:tab w:val="clear" w:pos="567"/>
        </w:tabs>
        <w:spacing w:line="240" w:lineRule="auto"/>
        <w:rPr>
          <w:noProof/>
        </w:rPr>
      </w:pPr>
    </w:p>
    <w:p w14:paraId="72C9C31A" w14:textId="77777777" w:rsidR="008648C0" w:rsidRPr="00451A3D" w:rsidRDefault="008426D3" w:rsidP="008648C0">
      <w:pPr>
        <w:tabs>
          <w:tab w:val="clear" w:pos="567"/>
        </w:tabs>
        <w:spacing w:line="240" w:lineRule="auto"/>
        <w:rPr>
          <w:noProof/>
        </w:rPr>
      </w:pPr>
      <w:r>
        <w:t>Lot</w:t>
      </w:r>
    </w:p>
    <w:p w14:paraId="72C9C31B" w14:textId="77777777" w:rsidR="008648C0" w:rsidRPr="00451A3D" w:rsidRDefault="008648C0" w:rsidP="008648C0">
      <w:pPr>
        <w:tabs>
          <w:tab w:val="clear" w:pos="567"/>
        </w:tabs>
        <w:spacing w:line="240" w:lineRule="auto"/>
        <w:rPr>
          <w:noProof/>
        </w:rPr>
      </w:pPr>
    </w:p>
    <w:p w14:paraId="72C9C31C" w14:textId="77777777" w:rsidR="008648C0" w:rsidRPr="00451A3D" w:rsidRDefault="008648C0" w:rsidP="008648C0">
      <w:pPr>
        <w:tabs>
          <w:tab w:val="clear" w:pos="567"/>
        </w:tabs>
        <w:spacing w:line="240" w:lineRule="auto"/>
        <w:rPr>
          <w:noProof/>
        </w:rPr>
      </w:pPr>
    </w:p>
    <w:p w14:paraId="72C9C31D" w14:textId="22D8C4E4"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VAULT_ND_214d44d1-3488-478c-87bf-1511dd1bf948 \* MERGEFORMAT </w:instrText>
      </w:r>
      <w:r w:rsidR="00544F61">
        <w:rPr>
          <w:b/>
        </w:rPr>
        <w:fldChar w:fldCharType="separate"/>
      </w:r>
      <w:r w:rsidR="00544F61">
        <w:rPr>
          <w:b/>
        </w:rPr>
        <w:t xml:space="preserve"> </w:t>
      </w:r>
      <w:r w:rsidR="00544F61">
        <w:rPr>
          <w:b/>
        </w:rPr>
        <w:fldChar w:fldCharType="end"/>
      </w:r>
    </w:p>
    <w:p w14:paraId="72C9C31E" w14:textId="77777777" w:rsidR="008648C0" w:rsidRPr="00451A3D" w:rsidRDefault="008648C0" w:rsidP="008648C0">
      <w:pPr>
        <w:suppressLineNumbers/>
        <w:spacing w:line="240" w:lineRule="auto"/>
        <w:rPr>
          <w:noProof/>
          <w:szCs w:val="22"/>
        </w:rPr>
      </w:pPr>
    </w:p>
    <w:p w14:paraId="72C9C31F" w14:textId="77777777" w:rsidR="008648C0" w:rsidRPr="00451A3D" w:rsidRDefault="008648C0" w:rsidP="008648C0">
      <w:pPr>
        <w:tabs>
          <w:tab w:val="clear" w:pos="567"/>
        </w:tabs>
        <w:spacing w:line="240" w:lineRule="auto"/>
        <w:rPr>
          <w:noProof/>
        </w:rPr>
      </w:pPr>
    </w:p>
    <w:p w14:paraId="72C9C320" w14:textId="21B60406"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VAULT_ND_bdf129ec-1bc9-4478-a430-7e5a8436db1c \* MERGEFORMAT </w:instrText>
      </w:r>
      <w:r w:rsidR="00544F61">
        <w:rPr>
          <w:b/>
        </w:rPr>
        <w:fldChar w:fldCharType="separate"/>
      </w:r>
      <w:r w:rsidR="00544F61">
        <w:rPr>
          <w:b/>
        </w:rPr>
        <w:t xml:space="preserve"> </w:t>
      </w:r>
      <w:r w:rsidR="00544F61">
        <w:rPr>
          <w:b/>
        </w:rPr>
        <w:fldChar w:fldCharType="end"/>
      </w:r>
    </w:p>
    <w:p w14:paraId="72C9C321" w14:textId="77777777" w:rsidR="008648C0" w:rsidRPr="00451A3D" w:rsidRDefault="008648C0" w:rsidP="008648C0">
      <w:pPr>
        <w:tabs>
          <w:tab w:val="clear" w:pos="567"/>
        </w:tabs>
        <w:spacing w:line="240" w:lineRule="auto"/>
        <w:rPr>
          <w:i/>
          <w:noProof/>
        </w:rPr>
      </w:pPr>
    </w:p>
    <w:p w14:paraId="72C9C325" w14:textId="77777777" w:rsidR="008648C0" w:rsidRPr="00451A3D" w:rsidRDefault="008648C0" w:rsidP="008648C0">
      <w:pPr>
        <w:tabs>
          <w:tab w:val="clear" w:pos="567"/>
        </w:tabs>
        <w:spacing w:line="240" w:lineRule="auto"/>
        <w:rPr>
          <w:i/>
          <w:noProof/>
          <w:szCs w:val="22"/>
        </w:rPr>
      </w:pPr>
    </w:p>
    <w:p w14:paraId="72C9C326"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327" w14:textId="77777777" w:rsidR="008648C0" w:rsidRPr="00EF410B" w:rsidRDefault="008648C0" w:rsidP="008648C0">
      <w:pPr>
        <w:tabs>
          <w:tab w:val="clear" w:pos="567"/>
        </w:tabs>
        <w:spacing w:line="240" w:lineRule="auto"/>
        <w:rPr>
          <w:lang w:val="fr-FR"/>
        </w:rPr>
      </w:pPr>
    </w:p>
    <w:p w14:paraId="72C9C328" w14:textId="77777777" w:rsidR="008648C0" w:rsidRPr="00EF410B" w:rsidRDefault="008426D3" w:rsidP="008648C0">
      <w:pPr>
        <w:pStyle w:val="CommentText"/>
        <w:spacing w:line="240" w:lineRule="auto"/>
        <w:rPr>
          <w:sz w:val="22"/>
          <w:szCs w:val="22"/>
        </w:rPr>
      </w:pPr>
      <w:r>
        <w:rPr>
          <w:sz w:val="22"/>
        </w:rPr>
        <w:t>Omvoh 100 mg</w:t>
      </w:r>
    </w:p>
    <w:p w14:paraId="72C9C329" w14:textId="77777777" w:rsidR="008648C0" w:rsidRPr="00EF410B" w:rsidRDefault="008648C0" w:rsidP="008648C0">
      <w:pPr>
        <w:pStyle w:val="CommentText"/>
        <w:spacing w:line="240" w:lineRule="auto"/>
        <w:rPr>
          <w:sz w:val="22"/>
          <w:szCs w:val="22"/>
          <w:lang w:val="fr-FR"/>
        </w:rPr>
      </w:pPr>
    </w:p>
    <w:p w14:paraId="72C9C32A" w14:textId="77777777" w:rsidR="008648C0" w:rsidRPr="00EF410B" w:rsidRDefault="008648C0" w:rsidP="008648C0">
      <w:pPr>
        <w:spacing w:line="240" w:lineRule="auto"/>
        <w:rPr>
          <w:szCs w:val="22"/>
          <w:shd w:val="clear" w:color="auto" w:fill="CCCCCC"/>
          <w:lang w:val="fr-FR"/>
        </w:rPr>
      </w:pPr>
    </w:p>
    <w:p w14:paraId="72C9C32B" w14:textId="77777777" w:rsidR="008648C0" w:rsidRPr="00EF410B"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32C" w14:textId="77777777" w:rsidR="008648C0" w:rsidRPr="00EF410B" w:rsidRDefault="008648C0" w:rsidP="008648C0">
      <w:pPr>
        <w:tabs>
          <w:tab w:val="left" w:pos="720"/>
        </w:tabs>
        <w:spacing w:line="240" w:lineRule="auto"/>
        <w:rPr>
          <w:lang w:val="fr-FR"/>
        </w:rPr>
      </w:pPr>
    </w:p>
    <w:p w14:paraId="72C9C32D" w14:textId="77777777" w:rsidR="008648C0" w:rsidRPr="00EF410B" w:rsidRDefault="008648C0" w:rsidP="008648C0">
      <w:pPr>
        <w:tabs>
          <w:tab w:val="left" w:pos="720"/>
        </w:tabs>
        <w:spacing w:line="240" w:lineRule="auto"/>
        <w:rPr>
          <w:lang w:val="fr-FR"/>
        </w:rPr>
      </w:pPr>
    </w:p>
    <w:p w14:paraId="72C9C32E" w14:textId="77777777" w:rsidR="008648C0" w:rsidRPr="00A7760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32F" w14:textId="77777777" w:rsidR="008648C0" w:rsidRPr="00451A3D" w:rsidRDefault="008426D3" w:rsidP="008648C0">
      <w:pPr>
        <w:pStyle w:val="CommentText"/>
        <w:spacing w:line="240" w:lineRule="auto"/>
        <w:rPr>
          <w:sz w:val="22"/>
          <w:szCs w:val="22"/>
        </w:rPr>
      </w:pPr>
      <w:r>
        <w:br w:type="page"/>
      </w:r>
    </w:p>
    <w:p w14:paraId="72C9C330"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72C9C331"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332" w14:textId="0D64E00D"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FERDIGFYLT SPRØYTE</w:t>
      </w:r>
      <w:ins w:id="153" w:author="Author">
        <w:r w:rsidR="00E41FE3">
          <w:rPr>
            <w:b/>
          </w:rPr>
          <w:t xml:space="preserve"> 100</w:t>
        </w:r>
        <w:r w:rsidR="008A2821">
          <w:rPr>
            <w:b/>
          </w:rPr>
          <w:t> </w:t>
        </w:r>
        <w:del w:id="154" w:author="Author">
          <w:r w:rsidR="00E41FE3" w:rsidDel="008A2821">
            <w:rPr>
              <w:b/>
            </w:rPr>
            <w:delText xml:space="preserve"> </w:delText>
          </w:r>
        </w:del>
        <w:r w:rsidR="00E41FE3">
          <w:rPr>
            <w:b/>
          </w:rPr>
          <w:t>mg</w:t>
        </w:r>
      </w:ins>
    </w:p>
    <w:p w14:paraId="72C9C333" w14:textId="77777777" w:rsidR="008648C0" w:rsidRPr="00451A3D" w:rsidRDefault="008648C0" w:rsidP="008648C0">
      <w:pPr>
        <w:tabs>
          <w:tab w:val="clear" w:pos="567"/>
        </w:tabs>
        <w:spacing w:line="240" w:lineRule="auto"/>
        <w:rPr>
          <w:noProof/>
        </w:rPr>
      </w:pPr>
    </w:p>
    <w:p w14:paraId="72C9C334" w14:textId="77777777" w:rsidR="008648C0" w:rsidRPr="00451A3D" w:rsidRDefault="008648C0" w:rsidP="008648C0">
      <w:pPr>
        <w:tabs>
          <w:tab w:val="clear" w:pos="567"/>
        </w:tabs>
        <w:spacing w:line="240" w:lineRule="auto"/>
        <w:rPr>
          <w:noProof/>
        </w:rPr>
      </w:pPr>
    </w:p>
    <w:p w14:paraId="72C9C335" w14:textId="5A874BCA"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VAULT_ND_ff5ed981-d441-44f6-8d2b-1ce915d5c9b5 \* MERGEFORMAT </w:instrText>
      </w:r>
      <w:r w:rsidR="00544F61">
        <w:rPr>
          <w:b/>
        </w:rPr>
        <w:fldChar w:fldCharType="separate"/>
      </w:r>
      <w:r w:rsidR="00544F61">
        <w:rPr>
          <w:b/>
        </w:rPr>
        <w:t xml:space="preserve"> </w:t>
      </w:r>
      <w:r w:rsidR="00544F61">
        <w:rPr>
          <w:b/>
        </w:rPr>
        <w:fldChar w:fldCharType="end"/>
      </w:r>
    </w:p>
    <w:p w14:paraId="72C9C336" w14:textId="77777777" w:rsidR="008648C0" w:rsidRPr="00451A3D" w:rsidRDefault="008648C0" w:rsidP="008648C0">
      <w:pPr>
        <w:tabs>
          <w:tab w:val="clear" w:pos="567"/>
        </w:tabs>
        <w:spacing w:line="240" w:lineRule="auto"/>
        <w:rPr>
          <w:noProof/>
        </w:rPr>
      </w:pPr>
    </w:p>
    <w:p w14:paraId="72C9C337" w14:textId="77777777" w:rsidR="008648C0" w:rsidRPr="00451A3D" w:rsidRDefault="008426D3" w:rsidP="008648C0">
      <w:pPr>
        <w:tabs>
          <w:tab w:val="clear" w:pos="567"/>
        </w:tabs>
        <w:spacing w:line="240" w:lineRule="auto"/>
        <w:rPr>
          <w:noProof/>
        </w:rPr>
      </w:pPr>
      <w:r>
        <w:t>Omvoh 100 mg injeksjonsvæske</w:t>
      </w:r>
    </w:p>
    <w:p w14:paraId="72C9C338" w14:textId="77777777" w:rsidR="008648C0" w:rsidRPr="00451A3D" w:rsidRDefault="008426D3" w:rsidP="008648C0">
      <w:pPr>
        <w:tabs>
          <w:tab w:val="clear" w:pos="567"/>
        </w:tabs>
        <w:spacing w:line="240" w:lineRule="auto"/>
        <w:rPr>
          <w:noProof/>
        </w:rPr>
      </w:pPr>
      <w:r>
        <w:t>mirikizumab</w:t>
      </w:r>
    </w:p>
    <w:p w14:paraId="72C9C339" w14:textId="77777777" w:rsidR="008648C0" w:rsidRPr="00451A3D" w:rsidRDefault="008426D3" w:rsidP="008648C0">
      <w:pPr>
        <w:tabs>
          <w:tab w:val="clear" w:pos="567"/>
        </w:tabs>
        <w:spacing w:line="240" w:lineRule="auto"/>
        <w:rPr>
          <w:noProof/>
        </w:rPr>
      </w:pPr>
      <w:r>
        <w:t>s.c.</w:t>
      </w:r>
    </w:p>
    <w:p w14:paraId="72C9C33A" w14:textId="77777777" w:rsidR="008648C0" w:rsidRPr="00451A3D" w:rsidRDefault="008648C0" w:rsidP="008648C0">
      <w:pPr>
        <w:tabs>
          <w:tab w:val="clear" w:pos="567"/>
        </w:tabs>
        <w:spacing w:line="240" w:lineRule="auto"/>
        <w:rPr>
          <w:noProof/>
        </w:rPr>
      </w:pPr>
    </w:p>
    <w:p w14:paraId="72C9C33B" w14:textId="77777777" w:rsidR="008648C0" w:rsidRPr="00451A3D" w:rsidRDefault="008648C0" w:rsidP="008648C0">
      <w:pPr>
        <w:tabs>
          <w:tab w:val="clear" w:pos="567"/>
        </w:tabs>
        <w:spacing w:line="240" w:lineRule="auto"/>
        <w:rPr>
          <w:noProof/>
        </w:rPr>
      </w:pPr>
    </w:p>
    <w:p w14:paraId="72C9C33C" w14:textId="32941767"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VAULT_ND_8ec8fc97-f7f0-4032-a814-52b29b2aaf6c \* MERGEFORMAT </w:instrText>
      </w:r>
      <w:r w:rsidR="00544F61">
        <w:rPr>
          <w:b/>
        </w:rPr>
        <w:fldChar w:fldCharType="separate"/>
      </w:r>
      <w:r w:rsidR="00544F61">
        <w:rPr>
          <w:b/>
        </w:rPr>
        <w:t xml:space="preserve"> </w:t>
      </w:r>
      <w:r w:rsidR="00544F61">
        <w:rPr>
          <w:b/>
        </w:rPr>
        <w:fldChar w:fldCharType="end"/>
      </w:r>
    </w:p>
    <w:p w14:paraId="72C9C33D" w14:textId="77777777" w:rsidR="008648C0" w:rsidRPr="00451A3D" w:rsidRDefault="008648C0" w:rsidP="008648C0">
      <w:pPr>
        <w:tabs>
          <w:tab w:val="clear" w:pos="567"/>
        </w:tabs>
        <w:spacing w:line="240" w:lineRule="auto"/>
      </w:pPr>
    </w:p>
    <w:p w14:paraId="72C9C33E" w14:textId="77777777" w:rsidR="008648C0" w:rsidRPr="00451A3D" w:rsidRDefault="008648C0" w:rsidP="008648C0">
      <w:pPr>
        <w:tabs>
          <w:tab w:val="clear" w:pos="567"/>
        </w:tabs>
        <w:spacing w:line="240" w:lineRule="auto"/>
        <w:rPr>
          <w:noProof/>
        </w:rPr>
      </w:pPr>
    </w:p>
    <w:p w14:paraId="72C9C33F" w14:textId="556CACD5"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VAULT_ND_985bca4c-ab66-43fc-ba43-9aea785983e0 \* MERGEFORMAT </w:instrText>
      </w:r>
      <w:r w:rsidR="00544F61">
        <w:rPr>
          <w:b/>
        </w:rPr>
        <w:fldChar w:fldCharType="separate"/>
      </w:r>
      <w:r w:rsidR="00544F61">
        <w:rPr>
          <w:b/>
        </w:rPr>
        <w:t xml:space="preserve"> </w:t>
      </w:r>
      <w:r w:rsidR="00544F61">
        <w:rPr>
          <w:b/>
        </w:rPr>
        <w:fldChar w:fldCharType="end"/>
      </w:r>
    </w:p>
    <w:p w14:paraId="72C9C340" w14:textId="77777777" w:rsidR="008648C0" w:rsidRPr="00451A3D" w:rsidRDefault="008648C0" w:rsidP="008648C0">
      <w:pPr>
        <w:tabs>
          <w:tab w:val="clear" w:pos="567"/>
        </w:tabs>
        <w:spacing w:line="240" w:lineRule="auto"/>
        <w:rPr>
          <w:noProof/>
        </w:rPr>
      </w:pPr>
    </w:p>
    <w:p w14:paraId="72C9C341" w14:textId="77777777" w:rsidR="008648C0" w:rsidRPr="00451A3D" w:rsidRDefault="008426D3" w:rsidP="008648C0">
      <w:pPr>
        <w:tabs>
          <w:tab w:val="clear" w:pos="567"/>
        </w:tabs>
        <w:spacing w:line="240" w:lineRule="auto"/>
        <w:rPr>
          <w:noProof/>
        </w:rPr>
      </w:pPr>
      <w:r>
        <w:t>EXP</w:t>
      </w:r>
    </w:p>
    <w:p w14:paraId="72C9C342" w14:textId="77777777" w:rsidR="008648C0" w:rsidRPr="00451A3D" w:rsidRDefault="008648C0" w:rsidP="008648C0">
      <w:pPr>
        <w:tabs>
          <w:tab w:val="clear" w:pos="567"/>
        </w:tabs>
        <w:spacing w:line="240" w:lineRule="auto"/>
        <w:rPr>
          <w:noProof/>
        </w:rPr>
      </w:pPr>
    </w:p>
    <w:p w14:paraId="72C9C343" w14:textId="77777777" w:rsidR="008648C0" w:rsidRPr="00451A3D" w:rsidRDefault="008648C0" w:rsidP="008648C0">
      <w:pPr>
        <w:tabs>
          <w:tab w:val="clear" w:pos="567"/>
        </w:tabs>
        <w:spacing w:line="240" w:lineRule="auto"/>
        <w:rPr>
          <w:noProof/>
        </w:rPr>
      </w:pPr>
    </w:p>
    <w:p w14:paraId="72C9C344" w14:textId="4A111A28"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VAULT_ND_ef3279ac-8877-40b7-b3b6-a693d3dd3750 \* MERGEFORMAT </w:instrText>
      </w:r>
      <w:r w:rsidR="00544F61">
        <w:rPr>
          <w:b/>
        </w:rPr>
        <w:fldChar w:fldCharType="separate"/>
      </w:r>
      <w:r w:rsidR="00544F61">
        <w:rPr>
          <w:b/>
        </w:rPr>
        <w:t xml:space="preserve"> </w:t>
      </w:r>
      <w:r w:rsidR="00544F61">
        <w:rPr>
          <w:b/>
        </w:rPr>
        <w:fldChar w:fldCharType="end"/>
      </w:r>
    </w:p>
    <w:p w14:paraId="72C9C345" w14:textId="77777777" w:rsidR="008648C0" w:rsidRPr="00451A3D" w:rsidRDefault="008648C0" w:rsidP="008648C0">
      <w:pPr>
        <w:tabs>
          <w:tab w:val="clear" w:pos="567"/>
        </w:tabs>
        <w:spacing w:line="240" w:lineRule="auto"/>
        <w:ind w:right="113"/>
        <w:rPr>
          <w:i/>
          <w:noProof/>
        </w:rPr>
      </w:pPr>
    </w:p>
    <w:p w14:paraId="72C9C346" w14:textId="77777777" w:rsidR="008648C0" w:rsidRPr="00451A3D" w:rsidRDefault="008426D3" w:rsidP="008648C0">
      <w:pPr>
        <w:tabs>
          <w:tab w:val="clear" w:pos="567"/>
        </w:tabs>
        <w:spacing w:line="240" w:lineRule="auto"/>
        <w:ind w:right="113"/>
        <w:rPr>
          <w:noProof/>
        </w:rPr>
      </w:pPr>
      <w:r>
        <w:t>Lot</w:t>
      </w:r>
    </w:p>
    <w:p w14:paraId="72C9C347" w14:textId="77777777" w:rsidR="008648C0" w:rsidRPr="00451A3D" w:rsidRDefault="008648C0" w:rsidP="008648C0">
      <w:pPr>
        <w:tabs>
          <w:tab w:val="clear" w:pos="567"/>
        </w:tabs>
        <w:spacing w:line="240" w:lineRule="auto"/>
        <w:ind w:right="113"/>
        <w:rPr>
          <w:noProof/>
        </w:rPr>
      </w:pPr>
    </w:p>
    <w:p w14:paraId="72C9C348" w14:textId="77777777" w:rsidR="008648C0" w:rsidRPr="00451A3D" w:rsidRDefault="008648C0" w:rsidP="008648C0">
      <w:pPr>
        <w:tabs>
          <w:tab w:val="clear" w:pos="567"/>
        </w:tabs>
        <w:spacing w:line="240" w:lineRule="auto"/>
        <w:ind w:right="113"/>
        <w:rPr>
          <w:noProof/>
        </w:rPr>
      </w:pPr>
    </w:p>
    <w:p w14:paraId="72C9C349" w14:textId="588AB522"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VAULT_ND_6744fa25-dec1-47aa-a418-68e0bb5e35b9 \* MERGEFORMAT </w:instrText>
      </w:r>
      <w:r w:rsidR="00544F61">
        <w:rPr>
          <w:b/>
        </w:rPr>
        <w:fldChar w:fldCharType="separate"/>
      </w:r>
      <w:r w:rsidR="00544F61">
        <w:rPr>
          <w:b/>
        </w:rPr>
        <w:t xml:space="preserve"> </w:t>
      </w:r>
      <w:r w:rsidR="00544F61">
        <w:rPr>
          <w:b/>
        </w:rPr>
        <w:fldChar w:fldCharType="end"/>
      </w:r>
    </w:p>
    <w:p w14:paraId="72C9C34A" w14:textId="77777777" w:rsidR="008648C0" w:rsidRPr="00451A3D" w:rsidRDefault="008648C0" w:rsidP="008648C0">
      <w:pPr>
        <w:spacing w:line="240" w:lineRule="auto"/>
        <w:ind w:right="-20"/>
        <w:rPr>
          <w:noProof/>
        </w:rPr>
      </w:pPr>
    </w:p>
    <w:p w14:paraId="72C9C34B" w14:textId="77777777" w:rsidR="008648C0" w:rsidRPr="00451A3D" w:rsidRDefault="008426D3" w:rsidP="008648C0">
      <w:pPr>
        <w:spacing w:line="240" w:lineRule="auto"/>
        <w:ind w:right="-20"/>
      </w:pPr>
      <w:r>
        <w:t>1 ml</w:t>
      </w:r>
    </w:p>
    <w:p w14:paraId="72C9C34C" w14:textId="77777777" w:rsidR="008648C0" w:rsidRPr="00451A3D" w:rsidDel="00D15F0D" w:rsidRDefault="008648C0" w:rsidP="008648C0">
      <w:pPr>
        <w:tabs>
          <w:tab w:val="clear" w:pos="567"/>
        </w:tabs>
        <w:spacing w:line="240" w:lineRule="auto"/>
        <w:ind w:right="113"/>
        <w:rPr>
          <w:del w:id="155" w:author="Author"/>
          <w:noProof/>
        </w:rPr>
      </w:pPr>
    </w:p>
    <w:p w14:paraId="72C9C34D" w14:textId="77777777" w:rsidR="008648C0" w:rsidRPr="00451A3D" w:rsidRDefault="008648C0" w:rsidP="008648C0">
      <w:pPr>
        <w:tabs>
          <w:tab w:val="clear" w:pos="567"/>
        </w:tabs>
        <w:spacing w:line="240" w:lineRule="auto"/>
        <w:ind w:right="113"/>
        <w:rPr>
          <w:noProof/>
        </w:rPr>
      </w:pPr>
    </w:p>
    <w:p w14:paraId="23931DD6" w14:textId="3C493DB5" w:rsidR="00EE52E3" w:rsidRPr="00EE52E3"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VAULT_ND_3852484d-52bd-4df0-9e8c-431fe0cf61d1 \* MERGEFORMAT </w:instrText>
      </w:r>
      <w:r w:rsidR="00544F61">
        <w:rPr>
          <w:b/>
        </w:rPr>
        <w:fldChar w:fldCharType="separate"/>
      </w:r>
      <w:r w:rsidR="00544F61">
        <w:rPr>
          <w:b/>
        </w:rPr>
        <w:t xml:space="preserve"> </w:t>
      </w:r>
      <w:r w:rsidR="00544F61">
        <w:rPr>
          <w:b/>
        </w:rPr>
        <w:fldChar w:fldCharType="end"/>
      </w:r>
    </w:p>
    <w:p w14:paraId="3414FA51" w14:textId="77777777" w:rsidR="00DF1A0A" w:rsidRPr="008A4497" w:rsidRDefault="00D15F0D" w:rsidP="00DF1A0A">
      <w:pPr>
        <w:tabs>
          <w:tab w:val="clear" w:pos="567"/>
        </w:tabs>
        <w:spacing w:line="240" w:lineRule="auto"/>
        <w:rPr>
          <w:ins w:id="156" w:author="Author"/>
        </w:rPr>
      </w:pPr>
      <w:ins w:id="157" w:author="Author">
        <w:r>
          <w:br w:type="page"/>
        </w:r>
      </w:ins>
    </w:p>
    <w:p w14:paraId="23D3B21F" w14:textId="77777777" w:rsidR="00DF1A0A"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158" w:author="Author"/>
          <w:b/>
        </w:rPr>
      </w:pPr>
      <w:ins w:id="159" w:author="Author">
        <w:r>
          <w:rPr>
            <w:b/>
          </w:rPr>
          <w:lastRenderedPageBreak/>
          <w:t>OPPLYSNINGER SOM SKAL ANGIS PÅ DEN YTRE EMBALLASJE</w:t>
        </w:r>
      </w:ins>
    </w:p>
    <w:p w14:paraId="0B6507B0"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160" w:author="Author"/>
          <w:b/>
          <w:noProof/>
        </w:rPr>
      </w:pPr>
    </w:p>
    <w:p w14:paraId="3DE495CC" w14:textId="5347E22B"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161" w:author="Author"/>
          <w:b/>
          <w:noProof/>
        </w:rPr>
      </w:pPr>
      <w:ins w:id="162" w:author="Author">
        <w:r>
          <w:rPr>
            <w:b/>
          </w:rPr>
          <w:t>YTTERESKE FERDIGFYLT SPRØYTE (pakning med 1)</w:t>
        </w:r>
      </w:ins>
    </w:p>
    <w:p w14:paraId="0553890E" w14:textId="77777777" w:rsidR="00DF1A0A" w:rsidRPr="00451A3D" w:rsidRDefault="00DF1A0A" w:rsidP="00DF1A0A">
      <w:pPr>
        <w:tabs>
          <w:tab w:val="clear" w:pos="567"/>
        </w:tabs>
        <w:spacing w:line="240" w:lineRule="auto"/>
        <w:rPr>
          <w:ins w:id="163" w:author="Author"/>
          <w:noProof/>
        </w:rPr>
      </w:pPr>
    </w:p>
    <w:p w14:paraId="70BD9EAC" w14:textId="77777777" w:rsidR="00DF1A0A" w:rsidRPr="00451A3D" w:rsidRDefault="00DF1A0A" w:rsidP="00DF1A0A">
      <w:pPr>
        <w:tabs>
          <w:tab w:val="clear" w:pos="567"/>
        </w:tabs>
        <w:spacing w:line="240" w:lineRule="auto"/>
        <w:rPr>
          <w:ins w:id="164" w:author="Author"/>
          <w:noProof/>
        </w:rPr>
      </w:pPr>
    </w:p>
    <w:p w14:paraId="357D1C5A" w14:textId="2E996603"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5" w:author="Author"/>
          <w:noProof/>
        </w:rPr>
      </w:pPr>
      <w:ins w:id="166" w:author="Author">
        <w:r>
          <w:rPr>
            <w:b/>
          </w:rPr>
          <w:t>1.</w:t>
        </w:r>
        <w:r>
          <w:rPr>
            <w:b/>
          </w:rPr>
          <w:tab/>
          <w:t>LEGEMIDLETS NAVN</w:t>
        </w:r>
      </w:ins>
      <w:r w:rsidR="00544F61">
        <w:rPr>
          <w:b/>
        </w:rPr>
        <w:fldChar w:fldCharType="begin"/>
      </w:r>
      <w:r w:rsidR="00544F61">
        <w:rPr>
          <w:b/>
        </w:rPr>
        <w:instrText xml:space="preserve"> DOCVARIABLE VAULT_ND_386b3ea3-19a3-4f22-9769-4d21c3b88252 \* MERGEFORMAT </w:instrText>
      </w:r>
      <w:r w:rsidR="00544F61">
        <w:rPr>
          <w:b/>
        </w:rPr>
        <w:fldChar w:fldCharType="separate"/>
      </w:r>
      <w:r w:rsidR="00544F61">
        <w:rPr>
          <w:b/>
        </w:rPr>
        <w:t xml:space="preserve"> </w:t>
      </w:r>
      <w:r w:rsidR="00544F61">
        <w:rPr>
          <w:b/>
        </w:rPr>
        <w:fldChar w:fldCharType="end"/>
      </w:r>
    </w:p>
    <w:p w14:paraId="1BB589E1" w14:textId="77777777" w:rsidR="00DF1A0A" w:rsidRPr="00451A3D" w:rsidRDefault="00DF1A0A" w:rsidP="00DF1A0A">
      <w:pPr>
        <w:tabs>
          <w:tab w:val="clear" w:pos="567"/>
        </w:tabs>
        <w:spacing w:line="240" w:lineRule="auto"/>
        <w:rPr>
          <w:ins w:id="167" w:author="Author"/>
          <w:noProof/>
        </w:rPr>
      </w:pPr>
    </w:p>
    <w:p w14:paraId="74D58425" w14:textId="55E88472" w:rsidR="00DF1A0A" w:rsidRPr="00451A3D" w:rsidRDefault="00DF1A0A" w:rsidP="00DF1A0A">
      <w:pPr>
        <w:tabs>
          <w:tab w:val="clear" w:pos="567"/>
        </w:tabs>
        <w:spacing w:line="240" w:lineRule="auto"/>
        <w:rPr>
          <w:ins w:id="168" w:author="Author"/>
          <w:noProof/>
        </w:rPr>
      </w:pPr>
      <w:ins w:id="169" w:author="Author">
        <w:r>
          <w:t>Omvoh 200 mg injeksjonsvæske, oppløsning i ferdigfylt sprøyte</w:t>
        </w:r>
      </w:ins>
    </w:p>
    <w:p w14:paraId="3E3B71B5" w14:textId="77777777" w:rsidR="00DF1A0A" w:rsidRPr="00451A3D" w:rsidRDefault="00DF1A0A" w:rsidP="00DF1A0A">
      <w:pPr>
        <w:tabs>
          <w:tab w:val="clear" w:pos="567"/>
        </w:tabs>
        <w:spacing w:line="240" w:lineRule="auto"/>
        <w:rPr>
          <w:ins w:id="170" w:author="Author"/>
          <w:noProof/>
        </w:rPr>
      </w:pPr>
      <w:ins w:id="171" w:author="Author">
        <w:r>
          <w:t>mirikizumab</w:t>
        </w:r>
      </w:ins>
    </w:p>
    <w:p w14:paraId="098606BF" w14:textId="77777777" w:rsidR="00DF1A0A" w:rsidRPr="00451A3D" w:rsidRDefault="00DF1A0A" w:rsidP="00DF1A0A">
      <w:pPr>
        <w:tabs>
          <w:tab w:val="clear" w:pos="567"/>
        </w:tabs>
        <w:spacing w:line="240" w:lineRule="auto"/>
        <w:rPr>
          <w:ins w:id="172" w:author="Author"/>
          <w:noProof/>
        </w:rPr>
      </w:pPr>
    </w:p>
    <w:p w14:paraId="75BD86A1" w14:textId="77777777" w:rsidR="00DF1A0A" w:rsidRPr="00451A3D" w:rsidRDefault="00DF1A0A" w:rsidP="00DF1A0A">
      <w:pPr>
        <w:tabs>
          <w:tab w:val="clear" w:pos="567"/>
        </w:tabs>
        <w:spacing w:line="240" w:lineRule="auto"/>
        <w:rPr>
          <w:ins w:id="173" w:author="Author"/>
          <w:noProof/>
        </w:rPr>
      </w:pPr>
    </w:p>
    <w:p w14:paraId="02E2C601" w14:textId="2F585462"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74" w:author="Author"/>
          <w:b/>
          <w:noProof/>
        </w:rPr>
      </w:pPr>
      <w:ins w:id="175" w:author="Author">
        <w:r>
          <w:rPr>
            <w:b/>
          </w:rPr>
          <w:t>2.</w:t>
        </w:r>
        <w:r>
          <w:rPr>
            <w:b/>
          </w:rPr>
          <w:tab/>
          <w:t>DEKLARASJON AV VIRKESTOFF(ER)</w:t>
        </w:r>
      </w:ins>
      <w:r w:rsidR="00544F61">
        <w:rPr>
          <w:b/>
        </w:rPr>
        <w:fldChar w:fldCharType="begin"/>
      </w:r>
      <w:r w:rsidR="00544F61">
        <w:rPr>
          <w:b/>
        </w:rPr>
        <w:instrText xml:space="preserve"> DOCVARIABLE VAULT_ND_a9ffa64b-8a45-4ce5-a3c6-f2ac80959716 \* MERGEFORMAT </w:instrText>
      </w:r>
      <w:r w:rsidR="00544F61">
        <w:rPr>
          <w:b/>
        </w:rPr>
        <w:fldChar w:fldCharType="separate"/>
      </w:r>
      <w:r w:rsidR="00544F61">
        <w:rPr>
          <w:b/>
        </w:rPr>
        <w:t xml:space="preserve"> </w:t>
      </w:r>
      <w:r w:rsidR="00544F61">
        <w:rPr>
          <w:b/>
        </w:rPr>
        <w:fldChar w:fldCharType="end"/>
      </w:r>
    </w:p>
    <w:p w14:paraId="50D2BD0C" w14:textId="77777777" w:rsidR="00DF1A0A" w:rsidRPr="00451A3D" w:rsidRDefault="00DF1A0A" w:rsidP="00DF1A0A">
      <w:pPr>
        <w:tabs>
          <w:tab w:val="clear" w:pos="567"/>
        </w:tabs>
        <w:spacing w:line="240" w:lineRule="auto"/>
        <w:rPr>
          <w:ins w:id="176" w:author="Author"/>
          <w:noProof/>
          <w:szCs w:val="22"/>
        </w:rPr>
      </w:pPr>
    </w:p>
    <w:p w14:paraId="2DAAB66E" w14:textId="77777777" w:rsidR="00DF1A0A" w:rsidRPr="00451A3D" w:rsidRDefault="00DF1A0A" w:rsidP="00DF1A0A">
      <w:pPr>
        <w:tabs>
          <w:tab w:val="clear" w:pos="567"/>
        </w:tabs>
        <w:spacing w:line="240" w:lineRule="auto"/>
        <w:rPr>
          <w:ins w:id="177" w:author="Author"/>
          <w:noProof/>
          <w:szCs w:val="22"/>
        </w:rPr>
      </w:pPr>
      <w:ins w:id="178" w:author="Author">
        <w:r>
          <w:t>Hver ferdigfylte sprøyte inneholder 200 mg mirikizumab i 2 ml oppløsning.</w:t>
        </w:r>
      </w:ins>
    </w:p>
    <w:p w14:paraId="092575E7" w14:textId="77777777" w:rsidR="00DF1A0A" w:rsidRDefault="00DF1A0A" w:rsidP="00DF1A0A">
      <w:pPr>
        <w:tabs>
          <w:tab w:val="clear" w:pos="567"/>
        </w:tabs>
        <w:spacing w:line="240" w:lineRule="auto"/>
        <w:rPr>
          <w:ins w:id="179" w:author="Author"/>
          <w:noProof/>
          <w:szCs w:val="22"/>
        </w:rPr>
      </w:pPr>
    </w:p>
    <w:p w14:paraId="7D28CD85" w14:textId="77777777" w:rsidR="00DF1A0A" w:rsidRPr="00451A3D" w:rsidRDefault="00DF1A0A" w:rsidP="00DF1A0A">
      <w:pPr>
        <w:tabs>
          <w:tab w:val="clear" w:pos="567"/>
        </w:tabs>
        <w:spacing w:line="240" w:lineRule="auto"/>
        <w:rPr>
          <w:ins w:id="180" w:author="Author"/>
          <w:noProof/>
          <w:szCs w:val="22"/>
        </w:rPr>
      </w:pPr>
    </w:p>
    <w:p w14:paraId="216166C6" w14:textId="7C6109EB"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81" w:author="Author"/>
          <w:noProof/>
          <w:highlight w:val="lightGray"/>
        </w:rPr>
      </w:pPr>
      <w:ins w:id="182" w:author="Author">
        <w:r>
          <w:rPr>
            <w:b/>
          </w:rPr>
          <w:t>3.</w:t>
        </w:r>
        <w:r>
          <w:rPr>
            <w:b/>
          </w:rPr>
          <w:tab/>
          <w:t>LISTE OVER HJELPESTOFFER</w:t>
        </w:r>
      </w:ins>
      <w:r w:rsidR="00544F61">
        <w:rPr>
          <w:b/>
        </w:rPr>
        <w:fldChar w:fldCharType="begin"/>
      </w:r>
      <w:r w:rsidR="00544F61">
        <w:rPr>
          <w:b/>
        </w:rPr>
        <w:instrText xml:space="preserve"> DOCVARIABLE VAULT_ND_d4ce26e5-9977-4946-8a5e-c0ada1453e63 \* MERGEFORMAT </w:instrText>
      </w:r>
      <w:r w:rsidR="00544F61">
        <w:rPr>
          <w:b/>
        </w:rPr>
        <w:fldChar w:fldCharType="separate"/>
      </w:r>
      <w:r w:rsidR="00544F61">
        <w:rPr>
          <w:b/>
        </w:rPr>
        <w:t xml:space="preserve"> </w:t>
      </w:r>
      <w:r w:rsidR="00544F61">
        <w:rPr>
          <w:b/>
        </w:rPr>
        <w:fldChar w:fldCharType="end"/>
      </w:r>
    </w:p>
    <w:p w14:paraId="30B06C5C" w14:textId="77777777" w:rsidR="00DF1A0A" w:rsidRPr="00451A3D" w:rsidRDefault="00DF1A0A" w:rsidP="00DF1A0A">
      <w:pPr>
        <w:tabs>
          <w:tab w:val="clear" w:pos="567"/>
        </w:tabs>
        <w:spacing w:line="240" w:lineRule="auto"/>
        <w:rPr>
          <w:ins w:id="183" w:author="Author"/>
        </w:rPr>
      </w:pPr>
    </w:p>
    <w:p w14:paraId="7B39C243" w14:textId="3F393B75" w:rsidR="00DF1A0A" w:rsidRPr="00451A3D" w:rsidRDefault="00DF1A0A" w:rsidP="00DF1A0A">
      <w:pPr>
        <w:spacing w:line="240" w:lineRule="auto"/>
        <w:rPr>
          <w:ins w:id="184" w:author="Author"/>
        </w:rPr>
      </w:pPr>
      <w:ins w:id="185" w:author="Author">
        <w:r>
          <w:t xml:space="preserve">Hjelpestoffer: histidin, histidinmonohydroklorid, natriumklorid, mannitol (E 421), polysorbat 80 (E </w:t>
        </w:r>
        <w:r w:rsidR="006F0DBD">
          <w:t> </w:t>
        </w:r>
        <w:r>
          <w:t xml:space="preserve">433), vann til injeksjonsvæsker. </w:t>
        </w:r>
        <w:r>
          <w:rPr>
            <w:highlight w:val="lightGray"/>
          </w:rPr>
          <w:t>Se pakningsvedlegget for ytterligere informasjon.</w:t>
        </w:r>
      </w:ins>
    </w:p>
    <w:p w14:paraId="71DE710F" w14:textId="77777777" w:rsidR="00DF1A0A" w:rsidRPr="00451A3D" w:rsidRDefault="00DF1A0A" w:rsidP="00DF1A0A">
      <w:pPr>
        <w:tabs>
          <w:tab w:val="clear" w:pos="567"/>
        </w:tabs>
        <w:spacing w:line="240" w:lineRule="auto"/>
        <w:rPr>
          <w:ins w:id="186" w:author="Author"/>
          <w:noProof/>
        </w:rPr>
      </w:pPr>
    </w:p>
    <w:p w14:paraId="7DA43BDD" w14:textId="77777777" w:rsidR="00DF1A0A" w:rsidRPr="00451A3D" w:rsidRDefault="00DF1A0A" w:rsidP="00DF1A0A">
      <w:pPr>
        <w:tabs>
          <w:tab w:val="clear" w:pos="567"/>
        </w:tabs>
        <w:spacing w:line="240" w:lineRule="auto"/>
        <w:rPr>
          <w:ins w:id="187" w:author="Author"/>
          <w:noProof/>
        </w:rPr>
      </w:pPr>
    </w:p>
    <w:p w14:paraId="20999163" w14:textId="03B6BDF1"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88" w:author="Author"/>
          <w:noProof/>
        </w:rPr>
      </w:pPr>
      <w:ins w:id="189" w:author="Author">
        <w:r>
          <w:rPr>
            <w:b/>
          </w:rPr>
          <w:t>4.</w:t>
        </w:r>
        <w:r>
          <w:rPr>
            <w:b/>
          </w:rPr>
          <w:tab/>
          <w:t>LEGEMIDDELFORM OG INNHOLD (PAKNINGSSTØRRELSE)</w:t>
        </w:r>
      </w:ins>
      <w:r w:rsidR="00544F61">
        <w:rPr>
          <w:b/>
        </w:rPr>
        <w:fldChar w:fldCharType="begin"/>
      </w:r>
      <w:r w:rsidR="00544F61">
        <w:rPr>
          <w:b/>
        </w:rPr>
        <w:instrText xml:space="preserve"> DOCVARIABLE VAULT_ND_a6b63be1-0530-47fc-a122-0548bce0c895 \* MERGEFORMAT </w:instrText>
      </w:r>
      <w:r w:rsidR="00544F61">
        <w:rPr>
          <w:b/>
        </w:rPr>
        <w:fldChar w:fldCharType="separate"/>
      </w:r>
      <w:r w:rsidR="00544F61">
        <w:rPr>
          <w:b/>
        </w:rPr>
        <w:t xml:space="preserve"> </w:t>
      </w:r>
      <w:r w:rsidR="00544F61">
        <w:rPr>
          <w:b/>
        </w:rPr>
        <w:fldChar w:fldCharType="end"/>
      </w:r>
    </w:p>
    <w:p w14:paraId="3E6B3F6F" w14:textId="77777777" w:rsidR="00DF1A0A" w:rsidRPr="00451A3D" w:rsidRDefault="00DF1A0A" w:rsidP="00DF1A0A">
      <w:pPr>
        <w:tabs>
          <w:tab w:val="clear" w:pos="567"/>
        </w:tabs>
        <w:spacing w:line="240" w:lineRule="auto"/>
        <w:rPr>
          <w:ins w:id="190" w:author="Author"/>
          <w:i/>
          <w:noProof/>
        </w:rPr>
      </w:pPr>
    </w:p>
    <w:p w14:paraId="336D4F34" w14:textId="77777777" w:rsidR="00DF1A0A" w:rsidRPr="00451A3D" w:rsidRDefault="00DF1A0A" w:rsidP="00DF1A0A">
      <w:pPr>
        <w:tabs>
          <w:tab w:val="clear" w:pos="567"/>
        </w:tabs>
        <w:spacing w:line="240" w:lineRule="auto"/>
        <w:rPr>
          <w:ins w:id="191" w:author="Author"/>
          <w:noProof/>
        </w:rPr>
      </w:pPr>
      <w:ins w:id="192" w:author="Author">
        <w:r>
          <w:rPr>
            <w:highlight w:val="lightGray"/>
          </w:rPr>
          <w:t>Injeksjonsvæske, oppløsning</w:t>
        </w:r>
      </w:ins>
    </w:p>
    <w:p w14:paraId="03845B7B" w14:textId="659111C4" w:rsidR="00DF1A0A" w:rsidRPr="00451A3D" w:rsidRDefault="00DF1A0A" w:rsidP="00DF1A0A">
      <w:pPr>
        <w:tabs>
          <w:tab w:val="clear" w:pos="567"/>
        </w:tabs>
        <w:spacing w:line="240" w:lineRule="auto"/>
        <w:rPr>
          <w:ins w:id="193" w:author="Author"/>
          <w:noProof/>
        </w:rPr>
      </w:pPr>
      <w:ins w:id="194" w:author="Author">
        <w:r>
          <w:t>1 ferdigfylt sprøyte med 200 mg</w:t>
        </w:r>
      </w:ins>
    </w:p>
    <w:p w14:paraId="07B62C25" w14:textId="7BA65B72" w:rsidR="00DF1A0A" w:rsidRDefault="006F0DBD" w:rsidP="00DF1A0A">
      <w:pPr>
        <w:tabs>
          <w:tab w:val="clear" w:pos="567"/>
        </w:tabs>
        <w:spacing w:line="240" w:lineRule="auto"/>
        <w:rPr>
          <w:ins w:id="195" w:author="Author"/>
          <w:noProof/>
        </w:rPr>
      </w:pPr>
      <w:ins w:id="196" w:author="Author">
        <w:r>
          <w:rPr>
            <w:noProof/>
          </w:rPr>
          <w:drawing>
            <wp:inline distT="0" distB="0" distL="0" distR="0" wp14:anchorId="72BDDD63" wp14:editId="78E32588">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72C82C3A" w14:textId="77777777" w:rsidR="00DF1A0A" w:rsidRPr="00451A3D" w:rsidRDefault="00DF1A0A" w:rsidP="00DF1A0A">
      <w:pPr>
        <w:tabs>
          <w:tab w:val="clear" w:pos="567"/>
        </w:tabs>
        <w:spacing w:line="240" w:lineRule="auto"/>
        <w:rPr>
          <w:ins w:id="197" w:author="Author"/>
          <w:noProof/>
        </w:rPr>
      </w:pPr>
    </w:p>
    <w:p w14:paraId="0455B465" w14:textId="77777777" w:rsidR="00DF1A0A" w:rsidRPr="00451A3D" w:rsidRDefault="00DF1A0A" w:rsidP="00DF1A0A">
      <w:pPr>
        <w:tabs>
          <w:tab w:val="clear" w:pos="567"/>
        </w:tabs>
        <w:spacing w:line="240" w:lineRule="auto"/>
        <w:rPr>
          <w:ins w:id="198" w:author="Author"/>
          <w:noProof/>
        </w:rPr>
      </w:pPr>
    </w:p>
    <w:p w14:paraId="66F63BF7" w14:textId="209C343D"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99" w:author="Author"/>
          <w:noProof/>
          <w:highlight w:val="lightGray"/>
        </w:rPr>
      </w:pPr>
      <w:ins w:id="200" w:author="Author">
        <w:r>
          <w:rPr>
            <w:b/>
          </w:rPr>
          <w:t>5.</w:t>
        </w:r>
        <w:r>
          <w:rPr>
            <w:b/>
          </w:rPr>
          <w:tab/>
          <w:t>ADMINISTRASJONSMÅTE OG -VEI(ER)</w:t>
        </w:r>
      </w:ins>
      <w:r w:rsidR="00544F61">
        <w:rPr>
          <w:b/>
        </w:rPr>
        <w:fldChar w:fldCharType="begin"/>
      </w:r>
      <w:r w:rsidR="00544F61">
        <w:rPr>
          <w:b/>
        </w:rPr>
        <w:instrText xml:space="preserve"> DOCVARIABLE VAULT_ND_2c96476c-36cf-48a0-aa69-4d6cab58c3c4 \* MERGEFORMAT </w:instrText>
      </w:r>
      <w:r w:rsidR="00544F61">
        <w:rPr>
          <w:b/>
        </w:rPr>
        <w:fldChar w:fldCharType="separate"/>
      </w:r>
      <w:r w:rsidR="00544F61">
        <w:rPr>
          <w:b/>
        </w:rPr>
        <w:t xml:space="preserve"> </w:t>
      </w:r>
      <w:r w:rsidR="00544F61">
        <w:rPr>
          <w:b/>
        </w:rPr>
        <w:fldChar w:fldCharType="end"/>
      </w:r>
    </w:p>
    <w:p w14:paraId="0F675231" w14:textId="77777777" w:rsidR="00DF1A0A" w:rsidRPr="00451A3D" w:rsidRDefault="00DF1A0A" w:rsidP="00DF1A0A">
      <w:pPr>
        <w:tabs>
          <w:tab w:val="clear" w:pos="567"/>
        </w:tabs>
        <w:spacing w:line="240" w:lineRule="auto"/>
        <w:rPr>
          <w:ins w:id="201" w:author="Author"/>
          <w:i/>
          <w:noProof/>
        </w:rPr>
      </w:pPr>
    </w:p>
    <w:p w14:paraId="09C8E504" w14:textId="77777777" w:rsidR="00DF1A0A" w:rsidRPr="00451A3D" w:rsidRDefault="00DF1A0A" w:rsidP="00DF1A0A">
      <w:pPr>
        <w:tabs>
          <w:tab w:val="clear" w:pos="567"/>
        </w:tabs>
        <w:spacing w:line="240" w:lineRule="auto"/>
        <w:rPr>
          <w:ins w:id="202" w:author="Author"/>
          <w:noProof/>
        </w:rPr>
      </w:pPr>
      <w:ins w:id="203" w:author="Author">
        <w:r>
          <w:t>Kun til engangsbruk.</w:t>
        </w:r>
      </w:ins>
    </w:p>
    <w:p w14:paraId="7B067B4E" w14:textId="77777777" w:rsidR="00DF1A0A" w:rsidRPr="00451A3D" w:rsidRDefault="00DF1A0A" w:rsidP="00DF1A0A">
      <w:pPr>
        <w:tabs>
          <w:tab w:val="clear" w:pos="567"/>
        </w:tabs>
        <w:spacing w:line="240" w:lineRule="auto"/>
        <w:rPr>
          <w:ins w:id="204" w:author="Author"/>
          <w:noProof/>
        </w:rPr>
      </w:pPr>
      <w:ins w:id="205" w:author="Author">
        <w:r>
          <w:t>Les pakningsvedlegget før bruk.</w:t>
        </w:r>
      </w:ins>
    </w:p>
    <w:p w14:paraId="42B549A9" w14:textId="77777777" w:rsidR="00DF1A0A" w:rsidRPr="00451A3D" w:rsidRDefault="00DF1A0A" w:rsidP="00DF1A0A">
      <w:pPr>
        <w:tabs>
          <w:tab w:val="clear" w:pos="567"/>
        </w:tabs>
        <w:spacing w:line="240" w:lineRule="auto"/>
        <w:rPr>
          <w:ins w:id="206" w:author="Author"/>
          <w:noProof/>
        </w:rPr>
      </w:pPr>
      <w:ins w:id="207" w:author="Author">
        <w:r>
          <w:t>Subkutan bruk</w:t>
        </w:r>
      </w:ins>
    </w:p>
    <w:p w14:paraId="3FD7A8A5" w14:textId="77777777" w:rsidR="00DF1A0A" w:rsidRPr="00451A3D" w:rsidRDefault="00DF1A0A" w:rsidP="00DF1A0A">
      <w:pPr>
        <w:keepNext/>
        <w:tabs>
          <w:tab w:val="clear" w:pos="567"/>
        </w:tabs>
        <w:spacing w:line="240" w:lineRule="auto"/>
        <w:rPr>
          <w:ins w:id="208" w:author="Author"/>
          <w:szCs w:val="22"/>
        </w:rPr>
      </w:pPr>
      <w:ins w:id="209" w:author="Author">
        <w:r>
          <w:t>Skal ikke ristes.</w:t>
        </w:r>
      </w:ins>
    </w:p>
    <w:p w14:paraId="4F6D8A06" w14:textId="77777777" w:rsidR="00DF1A0A" w:rsidRPr="00451A3D" w:rsidRDefault="00DF1A0A" w:rsidP="00DF1A0A">
      <w:pPr>
        <w:tabs>
          <w:tab w:val="clear" w:pos="567"/>
        </w:tabs>
        <w:spacing w:line="240" w:lineRule="auto"/>
        <w:rPr>
          <w:ins w:id="210" w:author="Author"/>
          <w:noProof/>
        </w:rPr>
      </w:pPr>
    </w:p>
    <w:p w14:paraId="3854D7FB" w14:textId="77777777" w:rsidR="00DF1A0A" w:rsidRPr="00451A3D" w:rsidRDefault="00DF1A0A" w:rsidP="00DF1A0A">
      <w:pPr>
        <w:tabs>
          <w:tab w:val="clear" w:pos="567"/>
        </w:tabs>
        <w:spacing w:line="240" w:lineRule="auto"/>
        <w:rPr>
          <w:ins w:id="211" w:author="Author"/>
          <w:noProof/>
        </w:rPr>
      </w:pPr>
    </w:p>
    <w:p w14:paraId="29EE7CD2" w14:textId="45B87A73"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212" w:author="Author"/>
          <w:noProof/>
        </w:rPr>
      </w:pPr>
      <w:ins w:id="213" w:author="Author">
        <w:r>
          <w:rPr>
            <w:b/>
          </w:rPr>
          <w:t>6.</w:t>
        </w:r>
        <w:r>
          <w:rPr>
            <w:b/>
          </w:rPr>
          <w:tab/>
          <w:t>ADVARSEL OM AT LEGEMIDLET SKAL OPPBEVARES UTILGJENGELIG FOR BARN</w:t>
        </w:r>
      </w:ins>
      <w:r w:rsidR="00544F61">
        <w:rPr>
          <w:b/>
        </w:rPr>
        <w:fldChar w:fldCharType="begin"/>
      </w:r>
      <w:r w:rsidR="00544F61">
        <w:rPr>
          <w:b/>
        </w:rPr>
        <w:instrText xml:space="preserve"> DOCVARIABLE VAULT_ND_65a0f71d-5cdf-417a-a082-a409f5ba5e4e \* MERGEFORMAT </w:instrText>
      </w:r>
      <w:r w:rsidR="00544F61">
        <w:rPr>
          <w:b/>
        </w:rPr>
        <w:fldChar w:fldCharType="separate"/>
      </w:r>
      <w:r w:rsidR="00544F61">
        <w:rPr>
          <w:b/>
        </w:rPr>
        <w:t xml:space="preserve"> </w:t>
      </w:r>
      <w:r w:rsidR="00544F61">
        <w:rPr>
          <w:b/>
        </w:rPr>
        <w:fldChar w:fldCharType="end"/>
      </w:r>
    </w:p>
    <w:p w14:paraId="3D374674" w14:textId="77777777" w:rsidR="00DF1A0A" w:rsidRPr="00451A3D" w:rsidRDefault="00DF1A0A" w:rsidP="00DF1A0A">
      <w:pPr>
        <w:keepNext/>
        <w:tabs>
          <w:tab w:val="clear" w:pos="567"/>
        </w:tabs>
        <w:spacing w:line="240" w:lineRule="auto"/>
        <w:rPr>
          <w:ins w:id="214" w:author="Author"/>
          <w:noProof/>
        </w:rPr>
      </w:pPr>
    </w:p>
    <w:p w14:paraId="0C969288" w14:textId="494A6584" w:rsidR="00DF1A0A" w:rsidRPr="00451A3D" w:rsidRDefault="00DF1A0A" w:rsidP="00DF1A0A">
      <w:pPr>
        <w:keepNext/>
        <w:tabs>
          <w:tab w:val="clear" w:pos="567"/>
        </w:tabs>
        <w:spacing w:line="240" w:lineRule="auto"/>
        <w:outlineLvl w:val="0"/>
        <w:rPr>
          <w:ins w:id="215" w:author="Author"/>
          <w:noProof/>
        </w:rPr>
      </w:pPr>
      <w:ins w:id="216" w:author="Author">
        <w:r>
          <w:t>Oppbevares utilgjengelig for barn.</w:t>
        </w:r>
      </w:ins>
      <w:fldSimple w:instr=" DOCVARIABLE vault_nd_a1d3967f-9b62-49ec-825a-ec3af47b0a91 \* MERGEFORMAT ">
        <w:r w:rsidR="00544F61">
          <w:t xml:space="preserve"> </w:t>
        </w:r>
      </w:fldSimple>
    </w:p>
    <w:p w14:paraId="07801C57" w14:textId="77777777" w:rsidR="00DF1A0A" w:rsidRDefault="00DF1A0A" w:rsidP="00DF1A0A">
      <w:pPr>
        <w:tabs>
          <w:tab w:val="clear" w:pos="567"/>
        </w:tabs>
        <w:spacing w:line="240" w:lineRule="auto"/>
        <w:rPr>
          <w:ins w:id="217" w:author="Author"/>
          <w:noProof/>
        </w:rPr>
      </w:pPr>
    </w:p>
    <w:p w14:paraId="58CBDA2B" w14:textId="77777777" w:rsidR="00DF1A0A" w:rsidRPr="00451A3D" w:rsidRDefault="00DF1A0A" w:rsidP="00DF1A0A">
      <w:pPr>
        <w:tabs>
          <w:tab w:val="clear" w:pos="567"/>
        </w:tabs>
        <w:spacing w:line="240" w:lineRule="auto"/>
        <w:rPr>
          <w:ins w:id="218" w:author="Author"/>
          <w:noProof/>
        </w:rPr>
      </w:pPr>
    </w:p>
    <w:p w14:paraId="1F7D960A" w14:textId="09A51B1E"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19" w:author="Author"/>
          <w:noProof/>
          <w:highlight w:val="lightGray"/>
        </w:rPr>
      </w:pPr>
      <w:ins w:id="220" w:author="Author">
        <w:r>
          <w:rPr>
            <w:b/>
          </w:rPr>
          <w:t>7.</w:t>
        </w:r>
        <w:r>
          <w:rPr>
            <w:b/>
          </w:rPr>
          <w:tab/>
          <w:t>EVENTUELLE ANDRE SPESIELLE ADVARSLER</w:t>
        </w:r>
      </w:ins>
      <w:r w:rsidR="00544F61">
        <w:rPr>
          <w:b/>
        </w:rPr>
        <w:fldChar w:fldCharType="begin"/>
      </w:r>
      <w:r w:rsidR="00544F61">
        <w:rPr>
          <w:b/>
        </w:rPr>
        <w:instrText xml:space="preserve"> DOCVARIABLE VAULT_ND_fab1f1d2-8ad1-40cf-93ef-a0f974dbe466 \* MERGEFORMAT </w:instrText>
      </w:r>
      <w:r w:rsidR="00544F61">
        <w:rPr>
          <w:b/>
        </w:rPr>
        <w:fldChar w:fldCharType="separate"/>
      </w:r>
      <w:r w:rsidR="00544F61">
        <w:rPr>
          <w:b/>
        </w:rPr>
        <w:t xml:space="preserve"> </w:t>
      </w:r>
      <w:r w:rsidR="00544F61">
        <w:rPr>
          <w:b/>
        </w:rPr>
        <w:fldChar w:fldCharType="end"/>
      </w:r>
    </w:p>
    <w:p w14:paraId="2FF1BF1F" w14:textId="77777777" w:rsidR="00DF1A0A" w:rsidRPr="00451A3D" w:rsidRDefault="00DF1A0A" w:rsidP="00DF1A0A">
      <w:pPr>
        <w:tabs>
          <w:tab w:val="clear" w:pos="567"/>
        </w:tabs>
        <w:spacing w:line="240" w:lineRule="auto"/>
        <w:rPr>
          <w:ins w:id="221" w:author="Author"/>
          <w:noProof/>
        </w:rPr>
      </w:pPr>
    </w:p>
    <w:p w14:paraId="683DD8A8" w14:textId="77777777" w:rsidR="00DF1A0A" w:rsidRPr="00451A3D" w:rsidRDefault="00DF1A0A" w:rsidP="00DF1A0A">
      <w:pPr>
        <w:tabs>
          <w:tab w:val="clear" w:pos="567"/>
          <w:tab w:val="left" w:pos="749"/>
        </w:tabs>
        <w:spacing w:line="240" w:lineRule="auto"/>
        <w:rPr>
          <w:ins w:id="222" w:author="Author"/>
          <w:noProof/>
        </w:rPr>
      </w:pPr>
    </w:p>
    <w:p w14:paraId="27ADA16A" w14:textId="53DBC4A1"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23" w:author="Author"/>
          <w:noProof/>
          <w:highlight w:val="lightGray"/>
        </w:rPr>
      </w:pPr>
      <w:ins w:id="224" w:author="Author">
        <w:r>
          <w:rPr>
            <w:b/>
          </w:rPr>
          <w:lastRenderedPageBreak/>
          <w:t>8.</w:t>
        </w:r>
        <w:r>
          <w:rPr>
            <w:b/>
          </w:rPr>
          <w:tab/>
          <w:t>UTLØPSDATO</w:t>
        </w:r>
      </w:ins>
      <w:r w:rsidR="00544F61">
        <w:rPr>
          <w:b/>
        </w:rPr>
        <w:fldChar w:fldCharType="begin"/>
      </w:r>
      <w:r w:rsidR="00544F61">
        <w:rPr>
          <w:b/>
        </w:rPr>
        <w:instrText xml:space="preserve"> DOCVARIABLE VAULT_ND_2ad6f8cf-e89e-40f0-bfb7-4cffb08784cb \* MERGEFORMAT </w:instrText>
      </w:r>
      <w:r w:rsidR="00544F61">
        <w:rPr>
          <w:b/>
        </w:rPr>
        <w:fldChar w:fldCharType="separate"/>
      </w:r>
      <w:r w:rsidR="00544F61">
        <w:rPr>
          <w:b/>
        </w:rPr>
        <w:t xml:space="preserve"> </w:t>
      </w:r>
      <w:r w:rsidR="00544F61">
        <w:rPr>
          <w:b/>
        </w:rPr>
        <w:fldChar w:fldCharType="end"/>
      </w:r>
    </w:p>
    <w:p w14:paraId="4B162710" w14:textId="77777777" w:rsidR="00DF1A0A" w:rsidRPr="00451A3D" w:rsidRDefault="00DF1A0A" w:rsidP="00DF1A0A">
      <w:pPr>
        <w:keepNext/>
        <w:tabs>
          <w:tab w:val="clear" w:pos="567"/>
        </w:tabs>
        <w:spacing w:line="240" w:lineRule="auto"/>
        <w:rPr>
          <w:ins w:id="225" w:author="Author"/>
          <w:i/>
          <w:noProof/>
        </w:rPr>
      </w:pPr>
    </w:p>
    <w:p w14:paraId="2BE57C90" w14:textId="77777777" w:rsidR="00DF1A0A" w:rsidRPr="00451A3D" w:rsidRDefault="00DF1A0A" w:rsidP="00DF1A0A">
      <w:pPr>
        <w:keepNext/>
        <w:tabs>
          <w:tab w:val="clear" w:pos="567"/>
        </w:tabs>
        <w:spacing w:line="240" w:lineRule="auto"/>
        <w:rPr>
          <w:ins w:id="226" w:author="Author"/>
          <w:noProof/>
        </w:rPr>
      </w:pPr>
      <w:ins w:id="227" w:author="Author">
        <w:r>
          <w:t>EXP</w:t>
        </w:r>
      </w:ins>
    </w:p>
    <w:p w14:paraId="1DE85B6F" w14:textId="77777777" w:rsidR="00DF1A0A" w:rsidRPr="00451A3D" w:rsidRDefault="00DF1A0A" w:rsidP="00DF1A0A">
      <w:pPr>
        <w:tabs>
          <w:tab w:val="clear" w:pos="567"/>
        </w:tabs>
        <w:spacing w:line="240" w:lineRule="auto"/>
        <w:rPr>
          <w:ins w:id="228" w:author="Author"/>
          <w:noProof/>
        </w:rPr>
      </w:pPr>
    </w:p>
    <w:p w14:paraId="760870DC" w14:textId="77777777" w:rsidR="00DF1A0A" w:rsidRPr="00451A3D" w:rsidRDefault="00DF1A0A" w:rsidP="00DF1A0A">
      <w:pPr>
        <w:tabs>
          <w:tab w:val="clear" w:pos="567"/>
        </w:tabs>
        <w:spacing w:line="240" w:lineRule="auto"/>
        <w:rPr>
          <w:ins w:id="229" w:author="Author"/>
          <w:noProof/>
        </w:rPr>
      </w:pPr>
    </w:p>
    <w:p w14:paraId="3CDEA953" w14:textId="5B0E9772" w:rsidR="00DF1A0A" w:rsidRPr="00451A3D"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30" w:author="Author"/>
          <w:noProof/>
        </w:rPr>
      </w:pPr>
      <w:ins w:id="231" w:author="Author">
        <w:r>
          <w:rPr>
            <w:b/>
          </w:rPr>
          <w:t>9.</w:t>
        </w:r>
        <w:r>
          <w:rPr>
            <w:b/>
          </w:rPr>
          <w:tab/>
          <w:t>OPPBEVARINGSBETINGELSER</w:t>
        </w:r>
      </w:ins>
      <w:r w:rsidR="00544F61">
        <w:rPr>
          <w:b/>
        </w:rPr>
        <w:fldChar w:fldCharType="begin"/>
      </w:r>
      <w:r w:rsidR="00544F61">
        <w:rPr>
          <w:b/>
        </w:rPr>
        <w:instrText xml:space="preserve"> DOCVARIABLE VAULT_ND_ef21f415-2559-4c19-ae8c-b9f4e5cb902d \* MERGEFORMAT </w:instrText>
      </w:r>
      <w:r w:rsidR="00544F61">
        <w:rPr>
          <w:b/>
        </w:rPr>
        <w:fldChar w:fldCharType="separate"/>
      </w:r>
      <w:r w:rsidR="00544F61">
        <w:rPr>
          <w:b/>
        </w:rPr>
        <w:t xml:space="preserve"> </w:t>
      </w:r>
      <w:r w:rsidR="00544F61">
        <w:rPr>
          <w:b/>
        </w:rPr>
        <w:fldChar w:fldCharType="end"/>
      </w:r>
    </w:p>
    <w:p w14:paraId="4512A34D" w14:textId="77777777" w:rsidR="00DF1A0A" w:rsidRPr="00451A3D" w:rsidRDefault="00DF1A0A" w:rsidP="00DF1A0A">
      <w:pPr>
        <w:keepNext/>
        <w:tabs>
          <w:tab w:val="clear" w:pos="567"/>
        </w:tabs>
        <w:spacing w:line="240" w:lineRule="auto"/>
        <w:rPr>
          <w:ins w:id="232" w:author="Author"/>
          <w:i/>
          <w:noProof/>
        </w:rPr>
      </w:pPr>
    </w:p>
    <w:p w14:paraId="770FAC1E" w14:textId="77777777" w:rsidR="00DF1A0A" w:rsidRPr="00451A3D" w:rsidRDefault="00DF1A0A" w:rsidP="00DF1A0A">
      <w:pPr>
        <w:keepNext/>
        <w:spacing w:line="240" w:lineRule="auto"/>
        <w:rPr>
          <w:ins w:id="233" w:author="Author"/>
        </w:rPr>
      </w:pPr>
      <w:ins w:id="234" w:author="Author">
        <w:r>
          <w:t>Oppbevares i kjøleskap.</w:t>
        </w:r>
      </w:ins>
    </w:p>
    <w:p w14:paraId="2F4AF15D" w14:textId="77777777" w:rsidR="00DF1A0A" w:rsidRPr="00451A3D" w:rsidRDefault="00DF1A0A" w:rsidP="00DF1A0A">
      <w:pPr>
        <w:keepNext/>
        <w:spacing w:line="240" w:lineRule="auto"/>
        <w:rPr>
          <w:ins w:id="235" w:author="Author"/>
          <w:noProof/>
        </w:rPr>
      </w:pPr>
      <w:ins w:id="236" w:author="Author">
        <w:r>
          <w:t>Skal ikke fryses.</w:t>
        </w:r>
      </w:ins>
    </w:p>
    <w:p w14:paraId="691A3701" w14:textId="77777777" w:rsidR="00DF1A0A" w:rsidRPr="00451A3D" w:rsidRDefault="00DF1A0A" w:rsidP="00DF1A0A">
      <w:pPr>
        <w:spacing w:line="240" w:lineRule="auto"/>
        <w:rPr>
          <w:ins w:id="237" w:author="Author"/>
          <w:noProof/>
        </w:rPr>
      </w:pPr>
      <w:ins w:id="238" w:author="Author">
        <w:r>
          <w:t>Oppbevares i originalemballasjen for å beskytte mot lys.</w:t>
        </w:r>
      </w:ins>
    </w:p>
    <w:p w14:paraId="2DBD0060" w14:textId="77777777" w:rsidR="00DF1A0A" w:rsidRPr="00451A3D" w:rsidRDefault="00DF1A0A" w:rsidP="00DF1A0A">
      <w:pPr>
        <w:pStyle w:val="Default"/>
        <w:rPr>
          <w:ins w:id="239" w:author="Author"/>
          <w:sz w:val="22"/>
        </w:rPr>
      </w:pPr>
    </w:p>
    <w:p w14:paraId="46C422A4" w14:textId="77777777" w:rsidR="00DF1A0A" w:rsidRPr="00451A3D" w:rsidRDefault="00DF1A0A" w:rsidP="00DF1A0A">
      <w:pPr>
        <w:tabs>
          <w:tab w:val="clear" w:pos="567"/>
        </w:tabs>
        <w:spacing w:line="240" w:lineRule="auto"/>
        <w:ind w:left="567" w:hanging="567"/>
        <w:rPr>
          <w:ins w:id="240" w:author="Author"/>
          <w:noProof/>
        </w:rPr>
      </w:pPr>
    </w:p>
    <w:p w14:paraId="6D71B728" w14:textId="4223C8AF"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241" w:author="Author"/>
          <w:b/>
          <w:noProof/>
        </w:rPr>
      </w:pPr>
      <w:ins w:id="242"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VAULT_ND_d381a92a-836d-4a59-978c-102bd991c923 \* MERGEFORMAT </w:instrText>
      </w:r>
      <w:r w:rsidR="00544F61">
        <w:rPr>
          <w:b/>
        </w:rPr>
        <w:fldChar w:fldCharType="separate"/>
      </w:r>
      <w:r w:rsidR="00544F61">
        <w:rPr>
          <w:b/>
        </w:rPr>
        <w:t xml:space="preserve"> </w:t>
      </w:r>
      <w:r w:rsidR="00544F61">
        <w:rPr>
          <w:b/>
        </w:rPr>
        <w:fldChar w:fldCharType="end"/>
      </w:r>
    </w:p>
    <w:p w14:paraId="3E8C619B" w14:textId="77777777" w:rsidR="00DF1A0A" w:rsidRPr="00451A3D" w:rsidRDefault="00DF1A0A" w:rsidP="00DF1A0A">
      <w:pPr>
        <w:tabs>
          <w:tab w:val="clear" w:pos="567"/>
        </w:tabs>
        <w:spacing w:line="240" w:lineRule="auto"/>
        <w:rPr>
          <w:ins w:id="243" w:author="Author"/>
          <w:i/>
          <w:noProof/>
        </w:rPr>
      </w:pPr>
    </w:p>
    <w:p w14:paraId="2A895CB0" w14:textId="77777777" w:rsidR="00DF1A0A" w:rsidRPr="00451A3D" w:rsidRDefault="00DF1A0A" w:rsidP="00DF1A0A">
      <w:pPr>
        <w:tabs>
          <w:tab w:val="clear" w:pos="567"/>
        </w:tabs>
        <w:spacing w:line="240" w:lineRule="auto"/>
        <w:rPr>
          <w:ins w:id="244" w:author="Author"/>
          <w:noProof/>
          <w:szCs w:val="22"/>
        </w:rPr>
      </w:pPr>
    </w:p>
    <w:p w14:paraId="72B59C8F" w14:textId="7E1EA876"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245" w:author="Author"/>
          <w:b/>
          <w:noProof/>
        </w:rPr>
      </w:pPr>
      <w:ins w:id="246" w:author="Author">
        <w:r>
          <w:rPr>
            <w:b/>
          </w:rPr>
          <w:t>11.</w:t>
        </w:r>
        <w:r>
          <w:rPr>
            <w:b/>
          </w:rPr>
          <w:tab/>
          <w:t>NAVN OG ADRESSE PÅ INNEHAVEREN AV MARKEDSFØRINGSTILLATELSEN</w:t>
        </w:r>
      </w:ins>
      <w:r w:rsidR="00544F61">
        <w:rPr>
          <w:b/>
        </w:rPr>
        <w:fldChar w:fldCharType="begin"/>
      </w:r>
      <w:r w:rsidR="00544F61">
        <w:rPr>
          <w:b/>
        </w:rPr>
        <w:instrText xml:space="preserve"> DOCVARIABLE VAULT_ND_65991f38-2739-4c35-a226-0b97b401054f \* MERGEFORMAT </w:instrText>
      </w:r>
      <w:r w:rsidR="00544F61">
        <w:rPr>
          <w:b/>
        </w:rPr>
        <w:fldChar w:fldCharType="separate"/>
      </w:r>
      <w:r w:rsidR="00544F61">
        <w:rPr>
          <w:b/>
        </w:rPr>
        <w:t xml:space="preserve"> </w:t>
      </w:r>
      <w:r w:rsidR="00544F61">
        <w:rPr>
          <w:b/>
        </w:rPr>
        <w:fldChar w:fldCharType="end"/>
      </w:r>
    </w:p>
    <w:p w14:paraId="3C4404DF" w14:textId="77777777" w:rsidR="00DF1A0A" w:rsidRPr="00451A3D" w:rsidRDefault="00DF1A0A" w:rsidP="00DF1A0A">
      <w:pPr>
        <w:keepNext/>
        <w:tabs>
          <w:tab w:val="clear" w:pos="567"/>
        </w:tabs>
        <w:spacing w:line="240" w:lineRule="auto"/>
        <w:rPr>
          <w:ins w:id="247" w:author="Author"/>
          <w:i/>
          <w:noProof/>
        </w:rPr>
      </w:pPr>
    </w:p>
    <w:p w14:paraId="187BC0A5" w14:textId="77777777" w:rsidR="00DF1A0A" w:rsidRPr="00D23CA7" w:rsidRDefault="00DF1A0A" w:rsidP="00DF1A0A">
      <w:pPr>
        <w:pStyle w:val="Default"/>
        <w:keepNext/>
        <w:jc w:val="both"/>
        <w:rPr>
          <w:ins w:id="248" w:author="Author"/>
          <w:color w:val="auto"/>
          <w:sz w:val="22"/>
        </w:rPr>
      </w:pPr>
      <w:ins w:id="249" w:author="Author">
        <w:r>
          <w:rPr>
            <w:color w:val="auto"/>
            <w:sz w:val="22"/>
          </w:rPr>
          <w:t>Eli Lilly Nederland B.V.</w:t>
        </w:r>
      </w:ins>
    </w:p>
    <w:p w14:paraId="5E9A476A" w14:textId="77777777" w:rsidR="00DF1A0A" w:rsidRPr="00A83E2B" w:rsidRDefault="00DF1A0A" w:rsidP="00DF1A0A">
      <w:pPr>
        <w:keepNext/>
        <w:tabs>
          <w:tab w:val="clear" w:pos="567"/>
        </w:tabs>
        <w:spacing w:line="240" w:lineRule="auto"/>
        <w:rPr>
          <w:ins w:id="250" w:author="Author"/>
          <w:szCs w:val="22"/>
        </w:rPr>
      </w:pPr>
      <w:ins w:id="251" w:author="Author">
        <w:r>
          <w:t>Papendorpseweg 83, 3528 BJ Utrecht</w:t>
        </w:r>
      </w:ins>
    </w:p>
    <w:p w14:paraId="5FB2A6AA" w14:textId="77777777" w:rsidR="00DF1A0A" w:rsidRPr="00451A3D" w:rsidRDefault="00DF1A0A" w:rsidP="00DF1A0A">
      <w:pPr>
        <w:tabs>
          <w:tab w:val="clear" w:pos="567"/>
        </w:tabs>
        <w:spacing w:line="240" w:lineRule="auto"/>
        <w:rPr>
          <w:ins w:id="252" w:author="Author"/>
          <w:noProof/>
        </w:rPr>
      </w:pPr>
      <w:ins w:id="253" w:author="Author">
        <w:r>
          <w:t>Nederland</w:t>
        </w:r>
      </w:ins>
    </w:p>
    <w:p w14:paraId="63B0BCF2" w14:textId="77777777" w:rsidR="00DF1A0A" w:rsidRPr="00451A3D" w:rsidRDefault="00DF1A0A" w:rsidP="00DF1A0A">
      <w:pPr>
        <w:tabs>
          <w:tab w:val="clear" w:pos="567"/>
        </w:tabs>
        <w:spacing w:line="240" w:lineRule="auto"/>
        <w:rPr>
          <w:ins w:id="254" w:author="Author"/>
          <w:noProof/>
        </w:rPr>
      </w:pPr>
    </w:p>
    <w:p w14:paraId="0E4D6D0E" w14:textId="77777777" w:rsidR="00DF1A0A" w:rsidRPr="00451A3D" w:rsidRDefault="00DF1A0A" w:rsidP="00DF1A0A">
      <w:pPr>
        <w:tabs>
          <w:tab w:val="clear" w:pos="567"/>
        </w:tabs>
        <w:spacing w:line="240" w:lineRule="auto"/>
        <w:rPr>
          <w:ins w:id="255" w:author="Author"/>
          <w:noProof/>
        </w:rPr>
      </w:pPr>
    </w:p>
    <w:p w14:paraId="4B5D5D18" w14:textId="4CB67C20"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256" w:author="Author"/>
          <w:noProof/>
        </w:rPr>
      </w:pPr>
      <w:ins w:id="257" w:author="Author">
        <w:r>
          <w:rPr>
            <w:b/>
          </w:rPr>
          <w:t>12.</w:t>
        </w:r>
        <w:r>
          <w:rPr>
            <w:b/>
          </w:rPr>
          <w:tab/>
          <w:t>MARKEDSFØRINGSTILLATELSESNUMMER (NUMRE)</w:t>
        </w:r>
      </w:ins>
      <w:r w:rsidR="00544F61">
        <w:rPr>
          <w:b/>
        </w:rPr>
        <w:fldChar w:fldCharType="begin"/>
      </w:r>
      <w:r w:rsidR="00544F61">
        <w:rPr>
          <w:b/>
        </w:rPr>
        <w:instrText xml:space="preserve"> DOCVARIABLE VAULT_ND_fb251a97-b5c4-48a7-845b-9b1ebf3c1ad6 \* MERGEFORMAT </w:instrText>
      </w:r>
      <w:r w:rsidR="00544F61">
        <w:rPr>
          <w:b/>
        </w:rPr>
        <w:fldChar w:fldCharType="separate"/>
      </w:r>
      <w:r w:rsidR="00544F61">
        <w:rPr>
          <w:b/>
        </w:rPr>
        <w:t xml:space="preserve"> </w:t>
      </w:r>
      <w:r w:rsidR="00544F61">
        <w:rPr>
          <w:b/>
        </w:rPr>
        <w:fldChar w:fldCharType="end"/>
      </w:r>
    </w:p>
    <w:p w14:paraId="57C94599" w14:textId="77777777" w:rsidR="00DF1A0A" w:rsidRPr="00451A3D" w:rsidRDefault="00DF1A0A" w:rsidP="00DF1A0A">
      <w:pPr>
        <w:keepNext/>
        <w:tabs>
          <w:tab w:val="clear" w:pos="567"/>
        </w:tabs>
        <w:spacing w:line="240" w:lineRule="auto"/>
        <w:rPr>
          <w:ins w:id="258" w:author="Author"/>
          <w:noProof/>
        </w:rPr>
      </w:pPr>
    </w:p>
    <w:p w14:paraId="5F7FDD4A" w14:textId="0B7ED116" w:rsidR="00DF1A0A" w:rsidRDefault="00DF1A0A" w:rsidP="00DF1A0A">
      <w:pPr>
        <w:tabs>
          <w:tab w:val="clear" w:pos="567"/>
        </w:tabs>
        <w:spacing w:line="240" w:lineRule="auto"/>
        <w:rPr>
          <w:ins w:id="259" w:author="Author"/>
        </w:rPr>
      </w:pPr>
      <w:ins w:id="260" w:author="Author">
        <w:r w:rsidRPr="00E04663">
          <w:t>EU/1/23/1736/0</w:t>
        </w:r>
        <w:r w:rsidR="006F0DBD">
          <w:t>12</w:t>
        </w:r>
      </w:ins>
    </w:p>
    <w:p w14:paraId="47595080" w14:textId="77777777" w:rsidR="00DF1A0A" w:rsidRPr="00D21B28" w:rsidRDefault="00DF1A0A" w:rsidP="00DF1A0A">
      <w:pPr>
        <w:tabs>
          <w:tab w:val="clear" w:pos="567"/>
        </w:tabs>
        <w:spacing w:line="240" w:lineRule="auto"/>
        <w:rPr>
          <w:ins w:id="261" w:author="Author"/>
          <w:noProof/>
        </w:rPr>
      </w:pPr>
    </w:p>
    <w:p w14:paraId="48721890" w14:textId="77777777" w:rsidR="00DF1A0A" w:rsidRPr="004503A7" w:rsidRDefault="00DF1A0A" w:rsidP="00DF1A0A">
      <w:pPr>
        <w:tabs>
          <w:tab w:val="clear" w:pos="567"/>
        </w:tabs>
        <w:spacing w:line="240" w:lineRule="auto"/>
        <w:rPr>
          <w:ins w:id="262" w:author="Author"/>
          <w:noProof/>
        </w:rPr>
      </w:pPr>
    </w:p>
    <w:p w14:paraId="5C2532E3" w14:textId="762A7FCC"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263" w:author="Author"/>
          <w:noProof/>
        </w:rPr>
      </w:pPr>
      <w:ins w:id="264" w:author="Author">
        <w:r>
          <w:rPr>
            <w:b/>
          </w:rPr>
          <w:t>13.</w:t>
        </w:r>
        <w:r>
          <w:rPr>
            <w:b/>
          </w:rPr>
          <w:tab/>
          <w:t>PRODUKSJONSNUMMER</w:t>
        </w:r>
      </w:ins>
      <w:r w:rsidR="00544F61">
        <w:rPr>
          <w:b/>
        </w:rPr>
        <w:fldChar w:fldCharType="begin"/>
      </w:r>
      <w:r w:rsidR="00544F61">
        <w:rPr>
          <w:b/>
        </w:rPr>
        <w:instrText xml:space="preserve"> DOCVARIABLE VAULT_ND_4bbf1d1e-8612-4702-9323-e19c8ce878ad \* MERGEFORMAT </w:instrText>
      </w:r>
      <w:r w:rsidR="00544F61">
        <w:rPr>
          <w:b/>
        </w:rPr>
        <w:fldChar w:fldCharType="separate"/>
      </w:r>
      <w:r w:rsidR="00544F61">
        <w:rPr>
          <w:b/>
        </w:rPr>
        <w:t xml:space="preserve"> </w:t>
      </w:r>
      <w:r w:rsidR="00544F61">
        <w:rPr>
          <w:b/>
        </w:rPr>
        <w:fldChar w:fldCharType="end"/>
      </w:r>
    </w:p>
    <w:p w14:paraId="1A1E21DB" w14:textId="77777777" w:rsidR="00DF1A0A" w:rsidRPr="00451A3D" w:rsidRDefault="00DF1A0A" w:rsidP="00DF1A0A">
      <w:pPr>
        <w:tabs>
          <w:tab w:val="clear" w:pos="567"/>
        </w:tabs>
        <w:spacing w:line="240" w:lineRule="auto"/>
        <w:rPr>
          <w:ins w:id="265" w:author="Author"/>
          <w:noProof/>
        </w:rPr>
      </w:pPr>
    </w:p>
    <w:p w14:paraId="11059DE9" w14:textId="77777777" w:rsidR="00DF1A0A" w:rsidRPr="00451A3D" w:rsidRDefault="00DF1A0A" w:rsidP="00DF1A0A">
      <w:pPr>
        <w:tabs>
          <w:tab w:val="clear" w:pos="567"/>
        </w:tabs>
        <w:spacing w:line="240" w:lineRule="auto"/>
        <w:rPr>
          <w:ins w:id="266" w:author="Author"/>
          <w:noProof/>
        </w:rPr>
      </w:pPr>
      <w:ins w:id="267" w:author="Author">
        <w:r>
          <w:t>Lot</w:t>
        </w:r>
      </w:ins>
    </w:p>
    <w:p w14:paraId="1F87B4D6" w14:textId="77777777" w:rsidR="00DF1A0A" w:rsidRPr="00451A3D" w:rsidRDefault="00DF1A0A" w:rsidP="00DF1A0A">
      <w:pPr>
        <w:tabs>
          <w:tab w:val="clear" w:pos="567"/>
        </w:tabs>
        <w:spacing w:line="240" w:lineRule="auto"/>
        <w:rPr>
          <w:ins w:id="268" w:author="Author"/>
          <w:noProof/>
        </w:rPr>
      </w:pPr>
    </w:p>
    <w:p w14:paraId="34312A45" w14:textId="77777777" w:rsidR="00DF1A0A" w:rsidRPr="00451A3D" w:rsidRDefault="00DF1A0A" w:rsidP="00DF1A0A">
      <w:pPr>
        <w:tabs>
          <w:tab w:val="clear" w:pos="567"/>
        </w:tabs>
        <w:spacing w:line="240" w:lineRule="auto"/>
        <w:rPr>
          <w:ins w:id="269" w:author="Author"/>
          <w:noProof/>
        </w:rPr>
      </w:pPr>
    </w:p>
    <w:p w14:paraId="5D2F5934" w14:textId="0D157A0B"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270" w:author="Author"/>
          <w:noProof/>
        </w:rPr>
      </w:pPr>
      <w:ins w:id="271" w:author="Author">
        <w:r>
          <w:rPr>
            <w:b/>
          </w:rPr>
          <w:t>14.</w:t>
        </w:r>
        <w:r>
          <w:rPr>
            <w:b/>
          </w:rPr>
          <w:tab/>
          <w:t>GENERELL KLASSIFIKASJON FOR UTLEVERING</w:t>
        </w:r>
      </w:ins>
      <w:r w:rsidR="00544F61">
        <w:rPr>
          <w:b/>
        </w:rPr>
        <w:fldChar w:fldCharType="begin"/>
      </w:r>
      <w:r w:rsidR="00544F61">
        <w:rPr>
          <w:b/>
        </w:rPr>
        <w:instrText xml:space="preserve"> DOCVARIABLE VAULT_ND_d3f5c250-6ba9-4c18-8704-df76fb3ea11e \* MERGEFORMAT </w:instrText>
      </w:r>
      <w:r w:rsidR="00544F61">
        <w:rPr>
          <w:b/>
        </w:rPr>
        <w:fldChar w:fldCharType="separate"/>
      </w:r>
      <w:r w:rsidR="00544F61">
        <w:rPr>
          <w:b/>
        </w:rPr>
        <w:t xml:space="preserve"> </w:t>
      </w:r>
      <w:r w:rsidR="00544F61">
        <w:rPr>
          <w:b/>
        </w:rPr>
        <w:fldChar w:fldCharType="end"/>
      </w:r>
    </w:p>
    <w:p w14:paraId="7C7E0C4F" w14:textId="77777777" w:rsidR="00DF1A0A" w:rsidRPr="00451A3D" w:rsidRDefault="00DF1A0A" w:rsidP="00DF1A0A">
      <w:pPr>
        <w:suppressLineNumbers/>
        <w:spacing w:line="240" w:lineRule="auto"/>
        <w:rPr>
          <w:ins w:id="272" w:author="Author"/>
          <w:noProof/>
          <w:szCs w:val="22"/>
        </w:rPr>
      </w:pPr>
    </w:p>
    <w:p w14:paraId="0AAB2C89" w14:textId="77777777" w:rsidR="00DF1A0A" w:rsidRPr="00451A3D" w:rsidRDefault="00DF1A0A" w:rsidP="00DF1A0A">
      <w:pPr>
        <w:tabs>
          <w:tab w:val="clear" w:pos="567"/>
        </w:tabs>
        <w:spacing w:line="240" w:lineRule="auto"/>
        <w:rPr>
          <w:ins w:id="273" w:author="Author"/>
          <w:noProof/>
        </w:rPr>
      </w:pPr>
    </w:p>
    <w:p w14:paraId="63D844BB" w14:textId="6D8C031C" w:rsidR="00DF1A0A" w:rsidRPr="00451A3D" w:rsidRDefault="00DF1A0A" w:rsidP="00DF1A0A">
      <w:pPr>
        <w:pBdr>
          <w:top w:val="single" w:sz="4" w:space="2" w:color="auto"/>
          <w:left w:val="single" w:sz="4" w:space="4" w:color="auto"/>
          <w:bottom w:val="single" w:sz="4" w:space="1" w:color="auto"/>
          <w:right w:val="single" w:sz="4" w:space="4" w:color="auto"/>
        </w:pBdr>
        <w:spacing w:line="240" w:lineRule="auto"/>
        <w:outlineLvl w:val="0"/>
        <w:rPr>
          <w:ins w:id="274" w:author="Author"/>
          <w:noProof/>
        </w:rPr>
      </w:pPr>
      <w:ins w:id="275" w:author="Author">
        <w:r>
          <w:rPr>
            <w:b/>
          </w:rPr>
          <w:t>15.</w:t>
        </w:r>
        <w:r>
          <w:rPr>
            <w:b/>
          </w:rPr>
          <w:tab/>
          <w:t>BRUKSANVISNING</w:t>
        </w:r>
      </w:ins>
      <w:r w:rsidR="00544F61">
        <w:rPr>
          <w:b/>
        </w:rPr>
        <w:fldChar w:fldCharType="begin"/>
      </w:r>
      <w:r w:rsidR="00544F61">
        <w:rPr>
          <w:b/>
        </w:rPr>
        <w:instrText xml:space="preserve"> DOCVARIABLE VAULT_ND_19cb0b27-e099-425e-8dfc-11eac9f9a2b9 \* MERGEFORMAT </w:instrText>
      </w:r>
      <w:r w:rsidR="00544F61">
        <w:rPr>
          <w:b/>
        </w:rPr>
        <w:fldChar w:fldCharType="separate"/>
      </w:r>
      <w:r w:rsidR="00544F61">
        <w:rPr>
          <w:b/>
        </w:rPr>
        <w:t xml:space="preserve"> </w:t>
      </w:r>
      <w:r w:rsidR="00544F61">
        <w:rPr>
          <w:b/>
        </w:rPr>
        <w:fldChar w:fldCharType="end"/>
      </w:r>
    </w:p>
    <w:p w14:paraId="7AD1A647" w14:textId="77777777" w:rsidR="00DF1A0A" w:rsidRPr="00451A3D" w:rsidRDefault="00DF1A0A" w:rsidP="00DF1A0A">
      <w:pPr>
        <w:tabs>
          <w:tab w:val="clear" w:pos="567"/>
        </w:tabs>
        <w:spacing w:line="240" w:lineRule="auto"/>
        <w:rPr>
          <w:ins w:id="276" w:author="Author"/>
          <w:i/>
          <w:noProof/>
        </w:rPr>
      </w:pPr>
    </w:p>
    <w:p w14:paraId="57E4E4A8" w14:textId="77777777" w:rsidR="00DF1A0A" w:rsidRPr="00451A3D" w:rsidRDefault="00DF1A0A" w:rsidP="00DF1A0A">
      <w:pPr>
        <w:tabs>
          <w:tab w:val="clear" w:pos="567"/>
        </w:tabs>
        <w:spacing w:line="240" w:lineRule="auto"/>
        <w:rPr>
          <w:ins w:id="277" w:author="Author"/>
          <w:i/>
          <w:noProof/>
          <w:szCs w:val="22"/>
        </w:rPr>
      </w:pPr>
    </w:p>
    <w:p w14:paraId="0324EC68" w14:textId="77777777" w:rsidR="00DF1A0A" w:rsidRPr="00EF410B" w:rsidRDefault="00DF1A0A" w:rsidP="00DF1A0A">
      <w:pPr>
        <w:pBdr>
          <w:top w:val="single" w:sz="4" w:space="1" w:color="auto"/>
          <w:left w:val="single" w:sz="4" w:space="4" w:color="auto"/>
          <w:bottom w:val="single" w:sz="4" w:space="0" w:color="auto"/>
          <w:right w:val="single" w:sz="4" w:space="4" w:color="auto"/>
        </w:pBdr>
        <w:spacing w:line="240" w:lineRule="auto"/>
        <w:rPr>
          <w:ins w:id="278" w:author="Author"/>
          <w:i/>
          <w:noProof/>
        </w:rPr>
      </w:pPr>
      <w:ins w:id="279" w:author="Author">
        <w:r>
          <w:rPr>
            <w:b/>
          </w:rPr>
          <w:t>16.</w:t>
        </w:r>
        <w:r>
          <w:rPr>
            <w:b/>
          </w:rPr>
          <w:tab/>
          <w:t>INFORMASJON PÅ BLINDESKRIFT</w:t>
        </w:r>
      </w:ins>
    </w:p>
    <w:p w14:paraId="7A61AA46" w14:textId="77777777" w:rsidR="006F0DBD" w:rsidRDefault="006F0DBD" w:rsidP="00DF1A0A">
      <w:pPr>
        <w:pStyle w:val="CommentText"/>
        <w:spacing w:line="240" w:lineRule="auto"/>
        <w:rPr>
          <w:ins w:id="280" w:author="Author"/>
          <w:sz w:val="22"/>
        </w:rPr>
      </w:pPr>
    </w:p>
    <w:p w14:paraId="0E722069" w14:textId="2D99A528" w:rsidR="00DF1A0A" w:rsidRPr="00EF410B" w:rsidRDefault="00DF1A0A" w:rsidP="00DF1A0A">
      <w:pPr>
        <w:pStyle w:val="CommentText"/>
        <w:spacing w:line="240" w:lineRule="auto"/>
        <w:rPr>
          <w:ins w:id="281" w:author="Author"/>
          <w:noProof/>
          <w:sz w:val="22"/>
          <w:szCs w:val="22"/>
        </w:rPr>
      </w:pPr>
      <w:ins w:id="282" w:author="Author">
        <w:r>
          <w:rPr>
            <w:sz w:val="22"/>
          </w:rPr>
          <w:t>Omvoh 200 mg</w:t>
        </w:r>
      </w:ins>
    </w:p>
    <w:p w14:paraId="4B520C79" w14:textId="77777777" w:rsidR="00DF1A0A" w:rsidRPr="00EF410B" w:rsidRDefault="00DF1A0A" w:rsidP="00DF1A0A">
      <w:pPr>
        <w:pStyle w:val="CommentText"/>
        <w:spacing w:line="240" w:lineRule="auto"/>
        <w:rPr>
          <w:ins w:id="283" w:author="Author"/>
          <w:noProof/>
          <w:sz w:val="22"/>
          <w:szCs w:val="22"/>
          <w:lang w:val="fr-FR"/>
        </w:rPr>
      </w:pPr>
    </w:p>
    <w:p w14:paraId="25B55DDE" w14:textId="77777777" w:rsidR="00DF1A0A" w:rsidRPr="00EF410B" w:rsidRDefault="00DF1A0A" w:rsidP="00DF1A0A">
      <w:pPr>
        <w:spacing w:line="240" w:lineRule="auto"/>
        <w:rPr>
          <w:ins w:id="284" w:author="Author"/>
          <w:szCs w:val="22"/>
          <w:shd w:val="clear" w:color="auto" w:fill="CCCCCC"/>
          <w:lang w:val="fr-FR"/>
        </w:rPr>
      </w:pPr>
    </w:p>
    <w:p w14:paraId="39DED44E" w14:textId="77777777" w:rsidR="00DF1A0A" w:rsidRPr="00EF410B" w:rsidRDefault="00DF1A0A" w:rsidP="00DF1A0A">
      <w:pPr>
        <w:pBdr>
          <w:top w:val="single" w:sz="4" w:space="1" w:color="auto"/>
          <w:left w:val="single" w:sz="4" w:space="4" w:color="auto"/>
          <w:bottom w:val="single" w:sz="4" w:space="0" w:color="auto"/>
          <w:right w:val="single" w:sz="4" w:space="4" w:color="auto"/>
        </w:pBdr>
        <w:tabs>
          <w:tab w:val="left" w:pos="720"/>
        </w:tabs>
        <w:spacing w:line="240" w:lineRule="auto"/>
        <w:rPr>
          <w:ins w:id="285" w:author="Author"/>
          <w:i/>
        </w:rPr>
      </w:pPr>
      <w:ins w:id="286" w:author="Author">
        <w:r>
          <w:rPr>
            <w:b/>
          </w:rPr>
          <w:t>17.</w:t>
        </w:r>
        <w:r>
          <w:rPr>
            <w:b/>
          </w:rPr>
          <w:tab/>
          <w:t>SIKKERHETSANORDNING (UNIK IDENTITET) – TODIMENSJONAL STREKKODE</w:t>
        </w:r>
      </w:ins>
    </w:p>
    <w:p w14:paraId="34839931" w14:textId="77777777" w:rsidR="00DF1A0A" w:rsidRPr="00EF410B" w:rsidRDefault="00DF1A0A" w:rsidP="00DF1A0A">
      <w:pPr>
        <w:tabs>
          <w:tab w:val="left" w:pos="720"/>
        </w:tabs>
        <w:spacing w:line="240" w:lineRule="auto"/>
        <w:rPr>
          <w:ins w:id="287" w:author="Author"/>
          <w:lang w:val="fr-FR"/>
        </w:rPr>
      </w:pPr>
    </w:p>
    <w:p w14:paraId="3798B302" w14:textId="77777777" w:rsidR="00DF1A0A" w:rsidRPr="00A77600" w:rsidRDefault="00DF1A0A" w:rsidP="00DF1A0A">
      <w:pPr>
        <w:spacing w:line="240" w:lineRule="auto"/>
        <w:rPr>
          <w:ins w:id="288" w:author="Author"/>
          <w:noProof/>
          <w:szCs w:val="22"/>
          <w:shd w:val="clear" w:color="auto" w:fill="CCCCCC"/>
        </w:rPr>
      </w:pPr>
      <w:ins w:id="289" w:author="Author">
        <w:r>
          <w:rPr>
            <w:highlight w:val="lightGray"/>
          </w:rPr>
          <w:t>Todimensjonal strekkode, inkludert unik identitet.</w:t>
        </w:r>
      </w:ins>
    </w:p>
    <w:p w14:paraId="78183521" w14:textId="77777777" w:rsidR="00DF1A0A" w:rsidRPr="00A77600" w:rsidRDefault="00DF1A0A" w:rsidP="00DF1A0A">
      <w:pPr>
        <w:tabs>
          <w:tab w:val="left" w:pos="720"/>
        </w:tabs>
        <w:spacing w:line="240" w:lineRule="auto"/>
        <w:rPr>
          <w:ins w:id="290" w:author="Author"/>
          <w:noProof/>
        </w:rPr>
      </w:pPr>
    </w:p>
    <w:p w14:paraId="53BB3849" w14:textId="77777777" w:rsidR="00DF1A0A" w:rsidRPr="00A77600" w:rsidRDefault="00DF1A0A" w:rsidP="00DF1A0A">
      <w:pPr>
        <w:tabs>
          <w:tab w:val="left" w:pos="720"/>
        </w:tabs>
        <w:spacing w:line="240" w:lineRule="auto"/>
        <w:rPr>
          <w:ins w:id="291" w:author="Author"/>
          <w:noProof/>
        </w:rPr>
      </w:pPr>
    </w:p>
    <w:p w14:paraId="506B27C1" w14:textId="77777777" w:rsidR="00DF1A0A" w:rsidRPr="00A77600" w:rsidRDefault="00DF1A0A" w:rsidP="00DF1A0A">
      <w:pPr>
        <w:keepNext/>
        <w:pBdr>
          <w:top w:val="single" w:sz="4" w:space="1" w:color="auto"/>
          <w:left w:val="single" w:sz="4" w:space="4" w:color="auto"/>
          <w:bottom w:val="single" w:sz="4" w:space="0" w:color="auto"/>
          <w:right w:val="single" w:sz="4" w:space="4" w:color="auto"/>
        </w:pBdr>
        <w:tabs>
          <w:tab w:val="left" w:pos="720"/>
        </w:tabs>
        <w:spacing w:line="240" w:lineRule="auto"/>
        <w:rPr>
          <w:ins w:id="292" w:author="Author"/>
          <w:i/>
          <w:noProof/>
        </w:rPr>
      </w:pPr>
      <w:ins w:id="293" w:author="Author">
        <w:r>
          <w:rPr>
            <w:b/>
          </w:rPr>
          <w:t>18.</w:t>
        </w:r>
        <w:r>
          <w:rPr>
            <w:b/>
          </w:rPr>
          <w:tab/>
          <w:t>SIKKERHETSANORDNING (UNIK IDENTITET) – I ET FORMAT LESBART FOR MENNESKER</w:t>
        </w:r>
      </w:ins>
    </w:p>
    <w:p w14:paraId="39E0EBC8" w14:textId="77777777" w:rsidR="00DF1A0A" w:rsidRPr="00A77600" w:rsidRDefault="00DF1A0A" w:rsidP="00DF1A0A">
      <w:pPr>
        <w:keepNext/>
        <w:tabs>
          <w:tab w:val="left" w:pos="720"/>
        </w:tabs>
        <w:spacing w:line="240" w:lineRule="auto"/>
        <w:rPr>
          <w:ins w:id="294" w:author="Author"/>
          <w:noProof/>
        </w:rPr>
      </w:pPr>
    </w:p>
    <w:p w14:paraId="04C23B3D" w14:textId="77777777" w:rsidR="00DF1A0A" w:rsidRPr="00AA2A16" w:rsidRDefault="00DF1A0A" w:rsidP="00DF1A0A">
      <w:pPr>
        <w:keepNext/>
        <w:rPr>
          <w:ins w:id="295" w:author="Author"/>
          <w:szCs w:val="22"/>
        </w:rPr>
      </w:pPr>
      <w:ins w:id="296" w:author="Author">
        <w:r>
          <w:t>PC</w:t>
        </w:r>
      </w:ins>
    </w:p>
    <w:p w14:paraId="2A6755FF" w14:textId="77777777" w:rsidR="00DF1A0A" w:rsidRPr="00AA2A16" w:rsidRDefault="00DF1A0A" w:rsidP="00DF1A0A">
      <w:pPr>
        <w:rPr>
          <w:ins w:id="297" w:author="Author"/>
          <w:szCs w:val="22"/>
        </w:rPr>
      </w:pPr>
      <w:ins w:id="298" w:author="Author">
        <w:r>
          <w:t>SN</w:t>
        </w:r>
      </w:ins>
    </w:p>
    <w:p w14:paraId="11112572" w14:textId="1389B75A" w:rsidR="00DF1A0A" w:rsidRDefault="00DF1A0A">
      <w:pPr>
        <w:pStyle w:val="CommentText"/>
        <w:spacing w:line="240" w:lineRule="auto"/>
        <w:rPr>
          <w:ins w:id="299" w:author="Author"/>
        </w:rPr>
        <w:pPrChange w:id="300" w:author="Author">
          <w:pPr>
            <w:tabs>
              <w:tab w:val="clear" w:pos="567"/>
            </w:tabs>
            <w:spacing w:line="240" w:lineRule="auto"/>
          </w:pPr>
        </w:pPrChange>
      </w:pPr>
      <w:ins w:id="301" w:author="Author">
        <w:r>
          <w:rPr>
            <w:sz w:val="22"/>
          </w:rPr>
          <w:t>NN</w:t>
        </w:r>
        <w:r>
          <w:br w:type="page"/>
        </w:r>
      </w:ins>
    </w:p>
    <w:p w14:paraId="59D62E59" w14:textId="77777777" w:rsidR="00DF1A0A"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302" w:author="Author"/>
          <w:b/>
          <w:noProof/>
        </w:rPr>
      </w:pPr>
      <w:ins w:id="303" w:author="Author">
        <w:r>
          <w:rPr>
            <w:b/>
          </w:rPr>
          <w:lastRenderedPageBreak/>
          <w:t>OPPLYSNINGER SOM SKAL ANGIS PÅ DEN YTRE EMBALLASJE</w:t>
        </w:r>
      </w:ins>
    </w:p>
    <w:p w14:paraId="08BD056B"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304" w:author="Author"/>
          <w:b/>
          <w:noProof/>
        </w:rPr>
      </w:pPr>
    </w:p>
    <w:p w14:paraId="5685A1BA"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305" w:author="Author"/>
          <w:b/>
          <w:noProof/>
        </w:rPr>
      </w:pPr>
      <w:ins w:id="306" w:author="Author">
        <w:r>
          <w:rPr>
            <w:b/>
          </w:rPr>
          <w:t>YTTERESKE FOR MULTIPAKNING (inkludert blue box)</w:t>
        </w:r>
      </w:ins>
    </w:p>
    <w:p w14:paraId="5F9A3DD3" w14:textId="77777777" w:rsidR="00DF1A0A" w:rsidRPr="00451A3D" w:rsidRDefault="00DF1A0A" w:rsidP="00DF1A0A">
      <w:pPr>
        <w:tabs>
          <w:tab w:val="clear" w:pos="567"/>
        </w:tabs>
        <w:spacing w:line="240" w:lineRule="auto"/>
        <w:rPr>
          <w:ins w:id="307" w:author="Author"/>
          <w:noProof/>
        </w:rPr>
      </w:pPr>
    </w:p>
    <w:p w14:paraId="3B42BF04" w14:textId="77777777" w:rsidR="00DF1A0A" w:rsidRPr="00451A3D" w:rsidRDefault="00DF1A0A" w:rsidP="00DF1A0A">
      <w:pPr>
        <w:tabs>
          <w:tab w:val="clear" w:pos="567"/>
        </w:tabs>
        <w:spacing w:line="240" w:lineRule="auto"/>
        <w:rPr>
          <w:ins w:id="308" w:author="Author"/>
          <w:noProof/>
        </w:rPr>
      </w:pPr>
    </w:p>
    <w:p w14:paraId="0AA6BD7F" w14:textId="2CB763B2"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09" w:author="Author"/>
          <w:noProof/>
        </w:rPr>
      </w:pPr>
      <w:ins w:id="310" w:author="Author">
        <w:r>
          <w:rPr>
            <w:b/>
          </w:rPr>
          <w:t>1.</w:t>
        </w:r>
        <w:r>
          <w:rPr>
            <w:b/>
          </w:rPr>
          <w:tab/>
          <w:t>LEGEMIDLETS NAVN</w:t>
        </w:r>
      </w:ins>
      <w:r w:rsidR="00544F61">
        <w:rPr>
          <w:b/>
        </w:rPr>
        <w:fldChar w:fldCharType="begin"/>
      </w:r>
      <w:r w:rsidR="00544F61">
        <w:rPr>
          <w:b/>
        </w:rPr>
        <w:instrText xml:space="preserve"> DOCVARIABLE VAULT_ND_dd3fe822-4b8a-4d61-87c8-4b34c0b4344a \* MERGEFORMAT </w:instrText>
      </w:r>
      <w:r w:rsidR="00544F61">
        <w:rPr>
          <w:b/>
        </w:rPr>
        <w:fldChar w:fldCharType="separate"/>
      </w:r>
      <w:r w:rsidR="00544F61">
        <w:rPr>
          <w:b/>
        </w:rPr>
        <w:t xml:space="preserve"> </w:t>
      </w:r>
      <w:r w:rsidR="00544F61">
        <w:rPr>
          <w:b/>
        </w:rPr>
        <w:fldChar w:fldCharType="end"/>
      </w:r>
    </w:p>
    <w:p w14:paraId="39C057BA" w14:textId="77777777" w:rsidR="00DF1A0A" w:rsidRPr="00451A3D" w:rsidRDefault="00DF1A0A" w:rsidP="00DF1A0A">
      <w:pPr>
        <w:tabs>
          <w:tab w:val="clear" w:pos="567"/>
        </w:tabs>
        <w:spacing w:line="240" w:lineRule="auto"/>
        <w:rPr>
          <w:ins w:id="311" w:author="Author"/>
          <w:noProof/>
        </w:rPr>
      </w:pPr>
    </w:p>
    <w:p w14:paraId="57AAF7CA" w14:textId="56C7E3E3" w:rsidR="00DF1A0A" w:rsidRPr="00451A3D" w:rsidRDefault="00DF1A0A" w:rsidP="00DF1A0A">
      <w:pPr>
        <w:tabs>
          <w:tab w:val="clear" w:pos="567"/>
        </w:tabs>
        <w:spacing w:line="240" w:lineRule="auto"/>
        <w:rPr>
          <w:ins w:id="312" w:author="Author"/>
          <w:noProof/>
        </w:rPr>
      </w:pPr>
      <w:ins w:id="313" w:author="Author">
        <w:r>
          <w:t>Omvoh 200 mg</w:t>
        </w:r>
        <w:r w:rsidR="005D510C">
          <w:t xml:space="preserve"> i</w:t>
        </w:r>
        <w:r>
          <w:t>njeksjonsvæske, oppløsning i ferdigfylt sprøyte</w:t>
        </w:r>
      </w:ins>
    </w:p>
    <w:p w14:paraId="54F0EA68" w14:textId="77777777" w:rsidR="00DF1A0A" w:rsidRPr="00451A3D" w:rsidRDefault="00DF1A0A" w:rsidP="00DF1A0A">
      <w:pPr>
        <w:tabs>
          <w:tab w:val="clear" w:pos="567"/>
        </w:tabs>
        <w:spacing w:line="240" w:lineRule="auto"/>
        <w:rPr>
          <w:ins w:id="314" w:author="Author"/>
          <w:noProof/>
        </w:rPr>
      </w:pPr>
      <w:ins w:id="315" w:author="Author">
        <w:r>
          <w:t>mirikizumab</w:t>
        </w:r>
      </w:ins>
    </w:p>
    <w:p w14:paraId="395D7272" w14:textId="77777777" w:rsidR="00DF1A0A" w:rsidRPr="00451A3D" w:rsidRDefault="00DF1A0A" w:rsidP="00DF1A0A">
      <w:pPr>
        <w:tabs>
          <w:tab w:val="clear" w:pos="567"/>
        </w:tabs>
        <w:spacing w:line="240" w:lineRule="auto"/>
        <w:rPr>
          <w:ins w:id="316" w:author="Author"/>
          <w:noProof/>
        </w:rPr>
      </w:pPr>
    </w:p>
    <w:p w14:paraId="50FC5103" w14:textId="77777777" w:rsidR="00DF1A0A" w:rsidRPr="00451A3D" w:rsidRDefault="00DF1A0A" w:rsidP="00DF1A0A">
      <w:pPr>
        <w:tabs>
          <w:tab w:val="clear" w:pos="567"/>
        </w:tabs>
        <w:spacing w:line="240" w:lineRule="auto"/>
        <w:rPr>
          <w:ins w:id="317" w:author="Author"/>
          <w:noProof/>
        </w:rPr>
      </w:pPr>
    </w:p>
    <w:p w14:paraId="7ABCB282" w14:textId="568E2033"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8" w:author="Author"/>
          <w:b/>
          <w:noProof/>
        </w:rPr>
      </w:pPr>
      <w:ins w:id="319" w:author="Author">
        <w:r>
          <w:rPr>
            <w:b/>
          </w:rPr>
          <w:t>2.</w:t>
        </w:r>
        <w:r>
          <w:rPr>
            <w:b/>
          </w:rPr>
          <w:tab/>
          <w:t>DEKLARASJON AV VIRKESTOFF(ER)</w:t>
        </w:r>
      </w:ins>
      <w:r w:rsidR="00544F61">
        <w:rPr>
          <w:b/>
        </w:rPr>
        <w:fldChar w:fldCharType="begin"/>
      </w:r>
      <w:r w:rsidR="00544F61">
        <w:rPr>
          <w:b/>
        </w:rPr>
        <w:instrText xml:space="preserve"> DOCVARIABLE VAULT_ND_0ab5c4a0-0b04-4fde-9359-ab344a808b31 \* MERGEFORMAT </w:instrText>
      </w:r>
      <w:r w:rsidR="00544F61">
        <w:rPr>
          <w:b/>
        </w:rPr>
        <w:fldChar w:fldCharType="separate"/>
      </w:r>
      <w:r w:rsidR="00544F61">
        <w:rPr>
          <w:b/>
        </w:rPr>
        <w:t xml:space="preserve"> </w:t>
      </w:r>
      <w:r w:rsidR="00544F61">
        <w:rPr>
          <w:b/>
        </w:rPr>
        <w:fldChar w:fldCharType="end"/>
      </w:r>
    </w:p>
    <w:p w14:paraId="34191DF0" w14:textId="77777777" w:rsidR="00DF1A0A" w:rsidRPr="00451A3D" w:rsidRDefault="00DF1A0A" w:rsidP="00DF1A0A">
      <w:pPr>
        <w:tabs>
          <w:tab w:val="clear" w:pos="567"/>
        </w:tabs>
        <w:spacing w:line="240" w:lineRule="auto"/>
        <w:rPr>
          <w:ins w:id="320" w:author="Author"/>
          <w:noProof/>
          <w:szCs w:val="22"/>
        </w:rPr>
      </w:pPr>
    </w:p>
    <w:p w14:paraId="4DC8A90B" w14:textId="77777777" w:rsidR="00DF1A0A" w:rsidRPr="00451A3D" w:rsidRDefault="00DF1A0A" w:rsidP="00DF1A0A">
      <w:pPr>
        <w:tabs>
          <w:tab w:val="clear" w:pos="567"/>
        </w:tabs>
        <w:spacing w:line="240" w:lineRule="auto"/>
        <w:rPr>
          <w:ins w:id="321" w:author="Author"/>
          <w:noProof/>
          <w:szCs w:val="22"/>
        </w:rPr>
      </w:pPr>
      <w:ins w:id="322" w:author="Author">
        <w:r>
          <w:t>Hver ferdigfylte sprøyte inneholder 200 mg mirikizumab i 2 ml oppløsning.</w:t>
        </w:r>
      </w:ins>
    </w:p>
    <w:p w14:paraId="2609FC5D" w14:textId="77777777" w:rsidR="00DF1A0A" w:rsidRDefault="00DF1A0A" w:rsidP="00DF1A0A">
      <w:pPr>
        <w:tabs>
          <w:tab w:val="clear" w:pos="567"/>
        </w:tabs>
        <w:spacing w:line="240" w:lineRule="auto"/>
        <w:rPr>
          <w:ins w:id="323" w:author="Author"/>
          <w:noProof/>
          <w:szCs w:val="22"/>
        </w:rPr>
      </w:pPr>
    </w:p>
    <w:p w14:paraId="68234ECE" w14:textId="77777777" w:rsidR="00DF1A0A" w:rsidRPr="00451A3D" w:rsidRDefault="00DF1A0A" w:rsidP="00DF1A0A">
      <w:pPr>
        <w:tabs>
          <w:tab w:val="clear" w:pos="567"/>
        </w:tabs>
        <w:spacing w:line="240" w:lineRule="auto"/>
        <w:rPr>
          <w:ins w:id="324" w:author="Author"/>
          <w:noProof/>
          <w:szCs w:val="22"/>
        </w:rPr>
      </w:pPr>
    </w:p>
    <w:p w14:paraId="2D931891" w14:textId="0C446642"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25" w:author="Author"/>
          <w:noProof/>
          <w:highlight w:val="lightGray"/>
        </w:rPr>
      </w:pPr>
      <w:ins w:id="326" w:author="Author">
        <w:r>
          <w:rPr>
            <w:b/>
          </w:rPr>
          <w:t>3.</w:t>
        </w:r>
        <w:r>
          <w:rPr>
            <w:b/>
          </w:rPr>
          <w:tab/>
          <w:t>LISTE OVER HJELPESTOFFER</w:t>
        </w:r>
      </w:ins>
      <w:r w:rsidR="00544F61">
        <w:rPr>
          <w:b/>
        </w:rPr>
        <w:fldChar w:fldCharType="begin"/>
      </w:r>
      <w:r w:rsidR="00544F61">
        <w:rPr>
          <w:b/>
        </w:rPr>
        <w:instrText xml:space="preserve"> DOCVARIABLE VAULT_ND_bb6dede5-4694-4bf9-8313-04ab009f4246 \* MERGEFORMAT </w:instrText>
      </w:r>
      <w:r w:rsidR="00544F61">
        <w:rPr>
          <w:b/>
        </w:rPr>
        <w:fldChar w:fldCharType="separate"/>
      </w:r>
      <w:r w:rsidR="00544F61">
        <w:rPr>
          <w:b/>
        </w:rPr>
        <w:t xml:space="preserve"> </w:t>
      </w:r>
      <w:r w:rsidR="00544F61">
        <w:rPr>
          <w:b/>
        </w:rPr>
        <w:fldChar w:fldCharType="end"/>
      </w:r>
    </w:p>
    <w:p w14:paraId="7F224372" w14:textId="77777777" w:rsidR="00DF1A0A" w:rsidRPr="00451A3D" w:rsidRDefault="00DF1A0A" w:rsidP="00DF1A0A">
      <w:pPr>
        <w:tabs>
          <w:tab w:val="clear" w:pos="567"/>
        </w:tabs>
        <w:spacing w:line="240" w:lineRule="auto"/>
        <w:rPr>
          <w:ins w:id="327" w:author="Author"/>
        </w:rPr>
      </w:pPr>
    </w:p>
    <w:p w14:paraId="60826546" w14:textId="76BC4738" w:rsidR="00DF1A0A" w:rsidRPr="00451A3D" w:rsidRDefault="00DF1A0A" w:rsidP="00DF1A0A">
      <w:pPr>
        <w:spacing w:line="240" w:lineRule="auto"/>
        <w:rPr>
          <w:ins w:id="328" w:author="Author"/>
        </w:rPr>
      </w:pPr>
      <w:ins w:id="329" w:author="Author">
        <w:r>
          <w:t>Hjelpestoffer: histidin, histidinmonohydroklorid, natriumklorid, mannitol (E</w:t>
        </w:r>
        <w:r w:rsidR="008A2821">
          <w:t> </w:t>
        </w:r>
        <w:del w:id="330" w:author="Author">
          <w:r w:rsidDel="008A2821">
            <w:delText xml:space="preserve"> </w:delText>
          </w:r>
        </w:del>
        <w:r>
          <w:t>421), polysorbat 80 (E</w:t>
        </w:r>
        <w:r w:rsidR="005D510C">
          <w:t> </w:t>
        </w:r>
        <w:r>
          <w:t xml:space="preserve">433), vann til injeksjonsvæsker. </w:t>
        </w:r>
        <w:r>
          <w:rPr>
            <w:highlight w:val="lightGray"/>
          </w:rPr>
          <w:t>Se pakningsvedlegget for ytterligere informasjon.</w:t>
        </w:r>
      </w:ins>
    </w:p>
    <w:p w14:paraId="057407D3" w14:textId="77777777" w:rsidR="00DF1A0A" w:rsidRPr="00451A3D" w:rsidRDefault="00DF1A0A" w:rsidP="00DF1A0A">
      <w:pPr>
        <w:tabs>
          <w:tab w:val="clear" w:pos="567"/>
        </w:tabs>
        <w:spacing w:line="240" w:lineRule="auto"/>
        <w:rPr>
          <w:ins w:id="331" w:author="Author"/>
          <w:noProof/>
        </w:rPr>
      </w:pPr>
    </w:p>
    <w:p w14:paraId="4F5CD183" w14:textId="77777777" w:rsidR="00DF1A0A" w:rsidRPr="00451A3D" w:rsidRDefault="00DF1A0A" w:rsidP="00DF1A0A">
      <w:pPr>
        <w:tabs>
          <w:tab w:val="clear" w:pos="567"/>
        </w:tabs>
        <w:spacing w:line="240" w:lineRule="auto"/>
        <w:rPr>
          <w:ins w:id="332" w:author="Author"/>
          <w:noProof/>
        </w:rPr>
      </w:pPr>
    </w:p>
    <w:p w14:paraId="36DE80B5" w14:textId="605469B4"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3" w:author="Author"/>
          <w:noProof/>
        </w:rPr>
      </w:pPr>
      <w:ins w:id="334" w:author="Author">
        <w:r>
          <w:rPr>
            <w:b/>
          </w:rPr>
          <w:t>4.</w:t>
        </w:r>
        <w:r>
          <w:rPr>
            <w:b/>
          </w:rPr>
          <w:tab/>
          <w:t>LEGEMIDDELFORM OG INNHOLD (PAKNINGSSTØRRELSE)</w:t>
        </w:r>
      </w:ins>
      <w:r w:rsidR="00544F61">
        <w:rPr>
          <w:b/>
        </w:rPr>
        <w:fldChar w:fldCharType="begin"/>
      </w:r>
      <w:r w:rsidR="00544F61">
        <w:rPr>
          <w:b/>
        </w:rPr>
        <w:instrText xml:space="preserve"> DOCVARIABLE VAULT_ND_f1090f91-eb76-4798-b714-be31b61648d9 \* MERGEFORMAT </w:instrText>
      </w:r>
      <w:r w:rsidR="00544F61">
        <w:rPr>
          <w:b/>
        </w:rPr>
        <w:fldChar w:fldCharType="separate"/>
      </w:r>
      <w:r w:rsidR="00544F61">
        <w:rPr>
          <w:b/>
        </w:rPr>
        <w:t xml:space="preserve"> </w:t>
      </w:r>
      <w:r w:rsidR="00544F61">
        <w:rPr>
          <w:b/>
        </w:rPr>
        <w:fldChar w:fldCharType="end"/>
      </w:r>
    </w:p>
    <w:p w14:paraId="10FC6BBC" w14:textId="77777777" w:rsidR="00DF1A0A" w:rsidRPr="00451A3D" w:rsidRDefault="00DF1A0A" w:rsidP="00DF1A0A">
      <w:pPr>
        <w:tabs>
          <w:tab w:val="clear" w:pos="567"/>
        </w:tabs>
        <w:spacing w:line="240" w:lineRule="auto"/>
        <w:rPr>
          <w:ins w:id="335" w:author="Author"/>
          <w:i/>
          <w:noProof/>
        </w:rPr>
      </w:pPr>
    </w:p>
    <w:p w14:paraId="3EBDC5D1" w14:textId="77777777" w:rsidR="00DF1A0A" w:rsidRPr="00451A3D" w:rsidRDefault="00DF1A0A" w:rsidP="00DF1A0A">
      <w:pPr>
        <w:tabs>
          <w:tab w:val="clear" w:pos="567"/>
        </w:tabs>
        <w:spacing w:line="240" w:lineRule="auto"/>
        <w:rPr>
          <w:ins w:id="336" w:author="Author"/>
          <w:noProof/>
        </w:rPr>
      </w:pPr>
      <w:ins w:id="337" w:author="Author">
        <w:r>
          <w:rPr>
            <w:highlight w:val="lightGray"/>
          </w:rPr>
          <w:t>Injeksjonsvæske, oppløsning</w:t>
        </w:r>
      </w:ins>
    </w:p>
    <w:p w14:paraId="115AB773" w14:textId="665382A9" w:rsidR="00DF1A0A" w:rsidRPr="00451A3D" w:rsidRDefault="00DF1A0A" w:rsidP="00DF1A0A">
      <w:pPr>
        <w:tabs>
          <w:tab w:val="clear" w:pos="567"/>
        </w:tabs>
        <w:spacing w:line="240" w:lineRule="auto"/>
        <w:rPr>
          <w:ins w:id="338" w:author="Author"/>
          <w:noProof/>
        </w:rPr>
      </w:pPr>
      <w:ins w:id="339" w:author="Author">
        <w:r>
          <w:t xml:space="preserve">Multipakning: </w:t>
        </w:r>
        <w:r w:rsidR="005D510C">
          <w:t>3</w:t>
        </w:r>
        <w:r>
          <w:t xml:space="preserve"> (3 pakninger </w:t>
        </w:r>
        <w:r w:rsidR="005D510C">
          <w:t xml:space="preserve">med 1) ferdigfylte sprøyter </w:t>
        </w:r>
      </w:ins>
    </w:p>
    <w:p w14:paraId="603C660E" w14:textId="77777777" w:rsidR="00DF1A0A" w:rsidRPr="00451A3D" w:rsidRDefault="00DF1A0A" w:rsidP="00DF1A0A">
      <w:pPr>
        <w:tabs>
          <w:tab w:val="clear" w:pos="567"/>
        </w:tabs>
        <w:spacing w:line="240" w:lineRule="auto"/>
        <w:rPr>
          <w:ins w:id="340" w:author="Author"/>
          <w:noProof/>
        </w:rPr>
      </w:pPr>
    </w:p>
    <w:p w14:paraId="08241888" w14:textId="77777777" w:rsidR="00DF1A0A" w:rsidRPr="00451A3D" w:rsidRDefault="00DF1A0A" w:rsidP="00DF1A0A">
      <w:pPr>
        <w:tabs>
          <w:tab w:val="clear" w:pos="567"/>
        </w:tabs>
        <w:spacing w:line="240" w:lineRule="auto"/>
        <w:rPr>
          <w:ins w:id="341" w:author="Author"/>
          <w:noProof/>
        </w:rPr>
      </w:pPr>
    </w:p>
    <w:p w14:paraId="6BCDCD08" w14:textId="3154B986"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42" w:author="Author"/>
          <w:noProof/>
          <w:highlight w:val="lightGray"/>
        </w:rPr>
      </w:pPr>
      <w:ins w:id="343" w:author="Author">
        <w:r>
          <w:rPr>
            <w:b/>
          </w:rPr>
          <w:t>5.</w:t>
        </w:r>
        <w:r>
          <w:rPr>
            <w:b/>
          </w:rPr>
          <w:tab/>
          <w:t>ADMINISTRASJONSMÅTE OG -VEI(ER)</w:t>
        </w:r>
      </w:ins>
      <w:r w:rsidR="00544F61">
        <w:rPr>
          <w:b/>
        </w:rPr>
        <w:fldChar w:fldCharType="begin"/>
      </w:r>
      <w:r w:rsidR="00544F61">
        <w:rPr>
          <w:b/>
        </w:rPr>
        <w:instrText xml:space="preserve"> DOCVARIABLE VAULT_ND_b4fc0816-740f-47a3-b667-83b84046f4c9 \* MERGEFORMAT </w:instrText>
      </w:r>
      <w:r w:rsidR="00544F61">
        <w:rPr>
          <w:b/>
        </w:rPr>
        <w:fldChar w:fldCharType="separate"/>
      </w:r>
      <w:r w:rsidR="00544F61">
        <w:rPr>
          <w:b/>
        </w:rPr>
        <w:t xml:space="preserve"> </w:t>
      </w:r>
      <w:r w:rsidR="00544F61">
        <w:rPr>
          <w:b/>
        </w:rPr>
        <w:fldChar w:fldCharType="end"/>
      </w:r>
    </w:p>
    <w:p w14:paraId="513F8B84" w14:textId="77777777" w:rsidR="00DF1A0A" w:rsidRPr="00451A3D" w:rsidRDefault="00DF1A0A" w:rsidP="00DF1A0A">
      <w:pPr>
        <w:tabs>
          <w:tab w:val="clear" w:pos="567"/>
        </w:tabs>
        <w:spacing w:line="240" w:lineRule="auto"/>
        <w:rPr>
          <w:ins w:id="344" w:author="Author"/>
          <w:i/>
          <w:noProof/>
        </w:rPr>
      </w:pPr>
    </w:p>
    <w:p w14:paraId="0DD8181B" w14:textId="77777777" w:rsidR="00DF1A0A" w:rsidRPr="00451A3D" w:rsidRDefault="00DF1A0A" w:rsidP="00DF1A0A">
      <w:pPr>
        <w:tabs>
          <w:tab w:val="clear" w:pos="567"/>
        </w:tabs>
        <w:spacing w:line="240" w:lineRule="auto"/>
        <w:rPr>
          <w:ins w:id="345" w:author="Author"/>
          <w:noProof/>
        </w:rPr>
      </w:pPr>
      <w:ins w:id="346" w:author="Author">
        <w:r>
          <w:t>Kun til engangsbruk.</w:t>
        </w:r>
      </w:ins>
    </w:p>
    <w:p w14:paraId="36216C6C" w14:textId="77777777" w:rsidR="00DF1A0A" w:rsidRPr="00451A3D" w:rsidRDefault="00DF1A0A" w:rsidP="00DF1A0A">
      <w:pPr>
        <w:tabs>
          <w:tab w:val="clear" w:pos="567"/>
        </w:tabs>
        <w:spacing w:line="240" w:lineRule="auto"/>
        <w:rPr>
          <w:ins w:id="347" w:author="Author"/>
          <w:noProof/>
        </w:rPr>
      </w:pPr>
      <w:ins w:id="348" w:author="Author">
        <w:r>
          <w:t>Les pakningsvedlegget før bruk.</w:t>
        </w:r>
      </w:ins>
    </w:p>
    <w:p w14:paraId="3B492FF2" w14:textId="77777777" w:rsidR="00DF1A0A" w:rsidRPr="00451A3D" w:rsidRDefault="00DF1A0A" w:rsidP="00DF1A0A">
      <w:pPr>
        <w:tabs>
          <w:tab w:val="clear" w:pos="567"/>
        </w:tabs>
        <w:spacing w:line="240" w:lineRule="auto"/>
        <w:rPr>
          <w:ins w:id="349" w:author="Author"/>
          <w:noProof/>
        </w:rPr>
      </w:pPr>
      <w:ins w:id="350" w:author="Author">
        <w:r>
          <w:t>Subkutan bruk.</w:t>
        </w:r>
      </w:ins>
    </w:p>
    <w:p w14:paraId="01C1200C" w14:textId="77777777" w:rsidR="00DF1A0A" w:rsidRPr="00451A3D" w:rsidRDefault="00DF1A0A" w:rsidP="00DF1A0A">
      <w:pPr>
        <w:keepNext/>
        <w:tabs>
          <w:tab w:val="clear" w:pos="567"/>
        </w:tabs>
        <w:spacing w:line="240" w:lineRule="auto"/>
        <w:rPr>
          <w:ins w:id="351" w:author="Author"/>
          <w:szCs w:val="22"/>
        </w:rPr>
      </w:pPr>
      <w:ins w:id="352" w:author="Author">
        <w:r>
          <w:t>Skal ikke ristes.</w:t>
        </w:r>
      </w:ins>
    </w:p>
    <w:p w14:paraId="68F72A9F" w14:textId="77777777" w:rsidR="00DF1A0A" w:rsidRPr="00451A3D" w:rsidRDefault="00DF1A0A" w:rsidP="00DF1A0A">
      <w:pPr>
        <w:tabs>
          <w:tab w:val="clear" w:pos="567"/>
        </w:tabs>
        <w:spacing w:line="240" w:lineRule="auto"/>
        <w:rPr>
          <w:ins w:id="353" w:author="Author"/>
          <w:noProof/>
        </w:rPr>
      </w:pPr>
    </w:p>
    <w:p w14:paraId="6D2B13CA" w14:textId="77777777" w:rsidR="00DF1A0A" w:rsidRPr="00451A3D" w:rsidRDefault="00DF1A0A" w:rsidP="00DF1A0A">
      <w:pPr>
        <w:tabs>
          <w:tab w:val="clear" w:pos="567"/>
        </w:tabs>
        <w:spacing w:line="240" w:lineRule="auto"/>
        <w:rPr>
          <w:ins w:id="354" w:author="Author"/>
          <w:noProof/>
        </w:rPr>
      </w:pPr>
    </w:p>
    <w:p w14:paraId="28A33128" w14:textId="498EC4B6"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355" w:author="Author"/>
          <w:noProof/>
        </w:rPr>
      </w:pPr>
      <w:ins w:id="356" w:author="Author">
        <w:r>
          <w:rPr>
            <w:b/>
          </w:rPr>
          <w:t>6.</w:t>
        </w:r>
        <w:r>
          <w:rPr>
            <w:b/>
          </w:rPr>
          <w:tab/>
          <w:t>ADVARSEL OM AT LEGEMIDLET SKAL OPPBEVARES UTILGJENGELIG FOR BARN</w:t>
        </w:r>
      </w:ins>
      <w:r w:rsidR="00544F61">
        <w:rPr>
          <w:b/>
        </w:rPr>
        <w:fldChar w:fldCharType="begin"/>
      </w:r>
      <w:r w:rsidR="00544F61">
        <w:rPr>
          <w:b/>
        </w:rPr>
        <w:instrText xml:space="preserve"> DOCVARIABLE VAULT_ND_49777589-3557-478d-8bbb-70d3d094ca85 \* MERGEFORMAT </w:instrText>
      </w:r>
      <w:r w:rsidR="00544F61">
        <w:rPr>
          <w:b/>
        </w:rPr>
        <w:fldChar w:fldCharType="separate"/>
      </w:r>
      <w:r w:rsidR="00544F61">
        <w:rPr>
          <w:b/>
        </w:rPr>
        <w:t xml:space="preserve"> </w:t>
      </w:r>
      <w:r w:rsidR="00544F61">
        <w:rPr>
          <w:b/>
        </w:rPr>
        <w:fldChar w:fldCharType="end"/>
      </w:r>
    </w:p>
    <w:p w14:paraId="17A1A047" w14:textId="77777777" w:rsidR="00DF1A0A" w:rsidRPr="00451A3D" w:rsidRDefault="00DF1A0A" w:rsidP="00DF1A0A">
      <w:pPr>
        <w:keepNext/>
        <w:tabs>
          <w:tab w:val="clear" w:pos="567"/>
        </w:tabs>
        <w:spacing w:line="240" w:lineRule="auto"/>
        <w:rPr>
          <w:ins w:id="357" w:author="Author"/>
          <w:noProof/>
        </w:rPr>
      </w:pPr>
    </w:p>
    <w:p w14:paraId="2E8E87FB" w14:textId="31661848" w:rsidR="00DF1A0A" w:rsidRPr="00451A3D" w:rsidRDefault="00DF1A0A" w:rsidP="00DF1A0A">
      <w:pPr>
        <w:keepNext/>
        <w:tabs>
          <w:tab w:val="clear" w:pos="567"/>
        </w:tabs>
        <w:spacing w:line="240" w:lineRule="auto"/>
        <w:outlineLvl w:val="0"/>
        <w:rPr>
          <w:ins w:id="358" w:author="Author"/>
          <w:noProof/>
        </w:rPr>
      </w:pPr>
      <w:ins w:id="359" w:author="Author">
        <w:r>
          <w:t>Oppbevares utilgjengelig for barn.</w:t>
        </w:r>
      </w:ins>
      <w:fldSimple w:instr=" DOCVARIABLE vault_nd_1ad29d53-c44e-44e5-a0c4-f2850f2e0afa \* MERGEFORMAT ">
        <w:r w:rsidR="00544F61">
          <w:t xml:space="preserve"> </w:t>
        </w:r>
      </w:fldSimple>
    </w:p>
    <w:p w14:paraId="2D0366E6" w14:textId="77777777" w:rsidR="00DF1A0A" w:rsidRDefault="00DF1A0A" w:rsidP="00DF1A0A">
      <w:pPr>
        <w:tabs>
          <w:tab w:val="clear" w:pos="567"/>
        </w:tabs>
        <w:spacing w:line="240" w:lineRule="auto"/>
        <w:rPr>
          <w:ins w:id="360" w:author="Author"/>
          <w:noProof/>
        </w:rPr>
      </w:pPr>
    </w:p>
    <w:p w14:paraId="768F60AA" w14:textId="77777777" w:rsidR="00DF1A0A" w:rsidRPr="00451A3D" w:rsidRDefault="00DF1A0A" w:rsidP="00DF1A0A">
      <w:pPr>
        <w:tabs>
          <w:tab w:val="clear" w:pos="567"/>
        </w:tabs>
        <w:spacing w:line="240" w:lineRule="auto"/>
        <w:rPr>
          <w:ins w:id="361" w:author="Author"/>
          <w:noProof/>
        </w:rPr>
      </w:pPr>
    </w:p>
    <w:p w14:paraId="757C5529" w14:textId="509E6269"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62" w:author="Author"/>
          <w:noProof/>
          <w:highlight w:val="lightGray"/>
        </w:rPr>
      </w:pPr>
      <w:ins w:id="363" w:author="Author">
        <w:r>
          <w:rPr>
            <w:b/>
          </w:rPr>
          <w:t>7.</w:t>
        </w:r>
        <w:r>
          <w:rPr>
            <w:b/>
          </w:rPr>
          <w:tab/>
          <w:t>EVENTUELLE ANDRE SPESIELLE ADVARSLER</w:t>
        </w:r>
      </w:ins>
      <w:r w:rsidR="00544F61">
        <w:rPr>
          <w:b/>
        </w:rPr>
        <w:fldChar w:fldCharType="begin"/>
      </w:r>
      <w:r w:rsidR="00544F61">
        <w:rPr>
          <w:b/>
        </w:rPr>
        <w:instrText xml:space="preserve"> DOCVARIABLE VAULT_ND_02698ae4-7de4-47ba-b5b3-3ccb85f8746d \* MERGEFORMAT </w:instrText>
      </w:r>
      <w:r w:rsidR="00544F61">
        <w:rPr>
          <w:b/>
        </w:rPr>
        <w:fldChar w:fldCharType="separate"/>
      </w:r>
      <w:r w:rsidR="00544F61">
        <w:rPr>
          <w:b/>
        </w:rPr>
        <w:t xml:space="preserve"> </w:t>
      </w:r>
      <w:r w:rsidR="00544F61">
        <w:rPr>
          <w:b/>
        </w:rPr>
        <w:fldChar w:fldCharType="end"/>
      </w:r>
    </w:p>
    <w:p w14:paraId="3DDC0C64" w14:textId="77777777" w:rsidR="00DF1A0A" w:rsidRPr="00451A3D" w:rsidRDefault="00DF1A0A" w:rsidP="00DF1A0A">
      <w:pPr>
        <w:keepNext/>
        <w:tabs>
          <w:tab w:val="clear" w:pos="567"/>
        </w:tabs>
        <w:spacing w:line="240" w:lineRule="auto"/>
        <w:rPr>
          <w:ins w:id="364" w:author="Author"/>
          <w:noProof/>
        </w:rPr>
      </w:pPr>
    </w:p>
    <w:p w14:paraId="3DD433F7" w14:textId="77777777" w:rsidR="00DF1A0A" w:rsidRPr="00451A3D" w:rsidRDefault="00DF1A0A" w:rsidP="00DF1A0A">
      <w:pPr>
        <w:tabs>
          <w:tab w:val="clear" w:pos="567"/>
          <w:tab w:val="left" w:pos="749"/>
        </w:tabs>
        <w:spacing w:line="240" w:lineRule="auto"/>
        <w:rPr>
          <w:ins w:id="365" w:author="Author"/>
          <w:noProof/>
        </w:rPr>
      </w:pPr>
    </w:p>
    <w:p w14:paraId="10DA6A31" w14:textId="39A7B7BA"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66" w:author="Author"/>
          <w:noProof/>
          <w:highlight w:val="lightGray"/>
        </w:rPr>
      </w:pPr>
      <w:ins w:id="367" w:author="Author">
        <w:r>
          <w:rPr>
            <w:b/>
          </w:rPr>
          <w:t>8.</w:t>
        </w:r>
        <w:r>
          <w:rPr>
            <w:b/>
          </w:rPr>
          <w:tab/>
          <w:t>UTLØPSDATO</w:t>
        </w:r>
      </w:ins>
      <w:r w:rsidR="00544F61">
        <w:rPr>
          <w:b/>
        </w:rPr>
        <w:fldChar w:fldCharType="begin"/>
      </w:r>
      <w:r w:rsidR="00544F61">
        <w:rPr>
          <w:b/>
        </w:rPr>
        <w:instrText xml:space="preserve"> DOCVARIABLE VAULT_ND_423b07b8-c2df-467a-96a4-bb5519937bdd \* MERGEFORMAT </w:instrText>
      </w:r>
      <w:r w:rsidR="00544F61">
        <w:rPr>
          <w:b/>
        </w:rPr>
        <w:fldChar w:fldCharType="separate"/>
      </w:r>
      <w:r w:rsidR="00544F61">
        <w:rPr>
          <w:b/>
        </w:rPr>
        <w:t xml:space="preserve"> </w:t>
      </w:r>
      <w:r w:rsidR="00544F61">
        <w:rPr>
          <w:b/>
        </w:rPr>
        <w:fldChar w:fldCharType="end"/>
      </w:r>
    </w:p>
    <w:p w14:paraId="26289D03" w14:textId="77777777" w:rsidR="00DF1A0A" w:rsidRPr="00451A3D" w:rsidRDefault="00DF1A0A" w:rsidP="00DF1A0A">
      <w:pPr>
        <w:keepNext/>
        <w:tabs>
          <w:tab w:val="clear" w:pos="567"/>
        </w:tabs>
        <w:spacing w:line="240" w:lineRule="auto"/>
        <w:rPr>
          <w:ins w:id="368" w:author="Author"/>
          <w:i/>
          <w:noProof/>
        </w:rPr>
      </w:pPr>
    </w:p>
    <w:p w14:paraId="7F1C534E" w14:textId="77777777" w:rsidR="00DF1A0A" w:rsidRPr="00451A3D" w:rsidRDefault="00DF1A0A" w:rsidP="00DF1A0A">
      <w:pPr>
        <w:keepNext/>
        <w:tabs>
          <w:tab w:val="clear" w:pos="567"/>
        </w:tabs>
        <w:spacing w:line="240" w:lineRule="auto"/>
        <w:rPr>
          <w:ins w:id="369" w:author="Author"/>
          <w:noProof/>
        </w:rPr>
      </w:pPr>
      <w:ins w:id="370" w:author="Author">
        <w:r>
          <w:t>EXP</w:t>
        </w:r>
      </w:ins>
    </w:p>
    <w:p w14:paraId="7CB4C1A8" w14:textId="77777777" w:rsidR="00DF1A0A" w:rsidRPr="00451A3D" w:rsidRDefault="00DF1A0A" w:rsidP="00DF1A0A">
      <w:pPr>
        <w:tabs>
          <w:tab w:val="clear" w:pos="567"/>
        </w:tabs>
        <w:spacing w:line="240" w:lineRule="auto"/>
        <w:rPr>
          <w:ins w:id="371" w:author="Author"/>
          <w:noProof/>
        </w:rPr>
      </w:pPr>
    </w:p>
    <w:p w14:paraId="3D7640A5" w14:textId="77777777" w:rsidR="00DF1A0A" w:rsidRPr="00451A3D" w:rsidRDefault="00DF1A0A" w:rsidP="00DF1A0A">
      <w:pPr>
        <w:tabs>
          <w:tab w:val="clear" w:pos="567"/>
        </w:tabs>
        <w:spacing w:line="240" w:lineRule="auto"/>
        <w:rPr>
          <w:ins w:id="372" w:author="Author"/>
          <w:noProof/>
        </w:rPr>
      </w:pPr>
    </w:p>
    <w:p w14:paraId="7C9AC218" w14:textId="0A0B7C2B" w:rsidR="00DF1A0A" w:rsidRPr="00451A3D"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73" w:author="Author"/>
          <w:noProof/>
        </w:rPr>
      </w:pPr>
      <w:ins w:id="374" w:author="Author">
        <w:r>
          <w:rPr>
            <w:b/>
          </w:rPr>
          <w:t>9.</w:t>
        </w:r>
        <w:r>
          <w:rPr>
            <w:b/>
          </w:rPr>
          <w:tab/>
          <w:t>OPPBEVARINGSBETINGELSER</w:t>
        </w:r>
      </w:ins>
      <w:r w:rsidR="00544F61">
        <w:rPr>
          <w:b/>
        </w:rPr>
        <w:fldChar w:fldCharType="begin"/>
      </w:r>
      <w:r w:rsidR="00544F61">
        <w:rPr>
          <w:b/>
        </w:rPr>
        <w:instrText xml:space="preserve"> DOCVARIABLE VAULT_ND_475aa3b9-6b39-456c-864d-25815efdee17 \* MERGEFORMAT </w:instrText>
      </w:r>
      <w:r w:rsidR="00544F61">
        <w:rPr>
          <w:b/>
        </w:rPr>
        <w:fldChar w:fldCharType="separate"/>
      </w:r>
      <w:r w:rsidR="00544F61">
        <w:rPr>
          <w:b/>
        </w:rPr>
        <w:t xml:space="preserve"> </w:t>
      </w:r>
      <w:r w:rsidR="00544F61">
        <w:rPr>
          <w:b/>
        </w:rPr>
        <w:fldChar w:fldCharType="end"/>
      </w:r>
    </w:p>
    <w:p w14:paraId="58150FD9" w14:textId="77777777" w:rsidR="00DF1A0A" w:rsidRPr="00451A3D" w:rsidRDefault="00DF1A0A" w:rsidP="00DF1A0A">
      <w:pPr>
        <w:keepNext/>
        <w:tabs>
          <w:tab w:val="clear" w:pos="567"/>
        </w:tabs>
        <w:spacing w:line="240" w:lineRule="auto"/>
        <w:rPr>
          <w:ins w:id="375" w:author="Author"/>
          <w:i/>
          <w:noProof/>
        </w:rPr>
      </w:pPr>
    </w:p>
    <w:p w14:paraId="3B0DDEDC" w14:textId="77777777" w:rsidR="00DF1A0A" w:rsidRPr="00451A3D" w:rsidRDefault="00DF1A0A" w:rsidP="00DF1A0A">
      <w:pPr>
        <w:keepNext/>
        <w:spacing w:line="240" w:lineRule="auto"/>
        <w:rPr>
          <w:ins w:id="376" w:author="Author"/>
        </w:rPr>
      </w:pPr>
      <w:ins w:id="377" w:author="Author">
        <w:r>
          <w:t>Oppbevares i kjøleskap.</w:t>
        </w:r>
      </w:ins>
    </w:p>
    <w:p w14:paraId="1E2B6E66" w14:textId="77777777" w:rsidR="00DF1A0A" w:rsidRPr="00451A3D" w:rsidRDefault="00DF1A0A" w:rsidP="00DF1A0A">
      <w:pPr>
        <w:keepNext/>
        <w:spacing w:line="240" w:lineRule="auto"/>
        <w:rPr>
          <w:ins w:id="378" w:author="Author"/>
          <w:noProof/>
        </w:rPr>
      </w:pPr>
      <w:ins w:id="379" w:author="Author">
        <w:r>
          <w:t>Skal ikke fryses.</w:t>
        </w:r>
      </w:ins>
    </w:p>
    <w:p w14:paraId="0336F5AE" w14:textId="77777777" w:rsidR="00DF1A0A" w:rsidRPr="00451A3D" w:rsidRDefault="00DF1A0A" w:rsidP="00DF1A0A">
      <w:pPr>
        <w:spacing w:line="240" w:lineRule="auto"/>
        <w:rPr>
          <w:ins w:id="380" w:author="Author"/>
          <w:noProof/>
        </w:rPr>
      </w:pPr>
      <w:ins w:id="381" w:author="Author">
        <w:r>
          <w:t>Oppbevares i originalemballasjen for å beskytte mot lys.</w:t>
        </w:r>
      </w:ins>
    </w:p>
    <w:p w14:paraId="6E7BD7A5" w14:textId="233EA57F" w:rsidR="00DF1A0A" w:rsidRPr="00451A3D" w:rsidDel="00253512" w:rsidRDefault="00DF1A0A" w:rsidP="00DF1A0A">
      <w:pPr>
        <w:pStyle w:val="Default"/>
        <w:rPr>
          <w:ins w:id="382" w:author="Author"/>
          <w:del w:id="383" w:author="Author"/>
          <w:sz w:val="22"/>
        </w:rPr>
      </w:pPr>
    </w:p>
    <w:p w14:paraId="200CC111" w14:textId="59E6BBAF" w:rsidR="00DF1A0A" w:rsidRPr="00451A3D" w:rsidDel="00253512" w:rsidRDefault="00DF1A0A" w:rsidP="00DF1A0A">
      <w:pPr>
        <w:tabs>
          <w:tab w:val="clear" w:pos="567"/>
        </w:tabs>
        <w:spacing w:line="240" w:lineRule="auto"/>
        <w:ind w:left="567" w:hanging="567"/>
        <w:rPr>
          <w:ins w:id="384" w:author="Author"/>
          <w:del w:id="385" w:author="Author"/>
          <w:noProof/>
        </w:rPr>
      </w:pPr>
    </w:p>
    <w:p w14:paraId="245777C7" w14:textId="24596F74"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386" w:author="Author"/>
          <w:b/>
          <w:noProof/>
        </w:rPr>
      </w:pPr>
      <w:ins w:id="387"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VAULT_ND_bc82ba51-5b93-4d8b-901b-bdec72cc53df \* MERGEFORMAT </w:instrText>
      </w:r>
      <w:r w:rsidR="00544F61">
        <w:rPr>
          <w:b/>
        </w:rPr>
        <w:fldChar w:fldCharType="separate"/>
      </w:r>
      <w:r w:rsidR="00544F61">
        <w:rPr>
          <w:b/>
        </w:rPr>
        <w:t xml:space="preserve"> </w:t>
      </w:r>
      <w:r w:rsidR="00544F61">
        <w:rPr>
          <w:b/>
        </w:rPr>
        <w:fldChar w:fldCharType="end"/>
      </w:r>
    </w:p>
    <w:p w14:paraId="4A9AD586" w14:textId="77777777" w:rsidR="00DF1A0A" w:rsidRPr="00451A3D" w:rsidRDefault="00DF1A0A" w:rsidP="00DF1A0A">
      <w:pPr>
        <w:tabs>
          <w:tab w:val="clear" w:pos="567"/>
        </w:tabs>
        <w:spacing w:line="240" w:lineRule="auto"/>
        <w:rPr>
          <w:ins w:id="388" w:author="Author"/>
          <w:i/>
          <w:noProof/>
        </w:rPr>
      </w:pPr>
    </w:p>
    <w:p w14:paraId="30FE536B" w14:textId="77777777" w:rsidR="00DF1A0A" w:rsidRPr="00451A3D" w:rsidRDefault="00DF1A0A" w:rsidP="00DF1A0A">
      <w:pPr>
        <w:tabs>
          <w:tab w:val="clear" w:pos="567"/>
        </w:tabs>
        <w:spacing w:line="240" w:lineRule="auto"/>
        <w:rPr>
          <w:ins w:id="389" w:author="Author"/>
          <w:noProof/>
          <w:szCs w:val="22"/>
        </w:rPr>
      </w:pPr>
    </w:p>
    <w:p w14:paraId="27D2EC44" w14:textId="6A86B962"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390" w:author="Author"/>
          <w:b/>
          <w:noProof/>
        </w:rPr>
      </w:pPr>
      <w:ins w:id="391" w:author="Author">
        <w:r>
          <w:rPr>
            <w:b/>
          </w:rPr>
          <w:t>11.</w:t>
        </w:r>
        <w:r>
          <w:rPr>
            <w:b/>
          </w:rPr>
          <w:tab/>
          <w:t>NAVN OG ADRESSE PÅ INNEHAVEREN AV MARKEDSFØRINGSTILLATELSEN</w:t>
        </w:r>
      </w:ins>
      <w:r w:rsidR="00544F61">
        <w:rPr>
          <w:b/>
        </w:rPr>
        <w:fldChar w:fldCharType="begin"/>
      </w:r>
      <w:r w:rsidR="00544F61">
        <w:rPr>
          <w:b/>
        </w:rPr>
        <w:instrText xml:space="preserve"> DOCVARIABLE VAULT_ND_4223a866-bab0-403b-98d7-f9b8d701af46 \* MERGEFORMAT </w:instrText>
      </w:r>
      <w:r w:rsidR="00544F61">
        <w:rPr>
          <w:b/>
        </w:rPr>
        <w:fldChar w:fldCharType="separate"/>
      </w:r>
      <w:r w:rsidR="00544F61">
        <w:rPr>
          <w:b/>
        </w:rPr>
        <w:t xml:space="preserve"> </w:t>
      </w:r>
      <w:r w:rsidR="00544F61">
        <w:rPr>
          <w:b/>
        </w:rPr>
        <w:fldChar w:fldCharType="end"/>
      </w:r>
    </w:p>
    <w:p w14:paraId="61BEAF9D" w14:textId="77777777" w:rsidR="00DF1A0A" w:rsidRPr="00451A3D" w:rsidRDefault="00DF1A0A" w:rsidP="00DF1A0A">
      <w:pPr>
        <w:keepNext/>
        <w:tabs>
          <w:tab w:val="clear" w:pos="567"/>
        </w:tabs>
        <w:spacing w:line="240" w:lineRule="auto"/>
        <w:rPr>
          <w:ins w:id="392" w:author="Author"/>
          <w:i/>
          <w:noProof/>
        </w:rPr>
      </w:pPr>
    </w:p>
    <w:p w14:paraId="6B63FBBD" w14:textId="60143478" w:rsidR="00DF1A0A" w:rsidRPr="00D23CA7" w:rsidRDefault="00DF1A0A" w:rsidP="00DF1A0A">
      <w:pPr>
        <w:pStyle w:val="Default"/>
        <w:keepNext/>
        <w:jc w:val="both"/>
        <w:rPr>
          <w:ins w:id="393" w:author="Author"/>
          <w:color w:val="auto"/>
          <w:sz w:val="22"/>
        </w:rPr>
      </w:pPr>
      <w:ins w:id="394" w:author="Author">
        <w:r>
          <w:rPr>
            <w:color w:val="auto"/>
            <w:sz w:val="22"/>
          </w:rPr>
          <w:t>Eli Lilly Nederland B.V.</w:t>
        </w:r>
      </w:ins>
    </w:p>
    <w:p w14:paraId="75BD7C77" w14:textId="39C9725D" w:rsidR="00DF1A0A" w:rsidRPr="00A83E2B" w:rsidRDefault="00DF1A0A" w:rsidP="00DF1A0A">
      <w:pPr>
        <w:keepNext/>
        <w:tabs>
          <w:tab w:val="clear" w:pos="567"/>
        </w:tabs>
        <w:spacing w:line="240" w:lineRule="auto"/>
        <w:rPr>
          <w:ins w:id="395" w:author="Author"/>
          <w:szCs w:val="22"/>
        </w:rPr>
      </w:pPr>
      <w:ins w:id="396" w:author="Author">
        <w:r>
          <w:t>Papendorpseweg 83, 3528 BJ Utrecht</w:t>
        </w:r>
      </w:ins>
    </w:p>
    <w:p w14:paraId="015CD659" w14:textId="77777777" w:rsidR="00DF1A0A" w:rsidRPr="00451A3D" w:rsidRDefault="00DF1A0A" w:rsidP="00DF1A0A">
      <w:pPr>
        <w:tabs>
          <w:tab w:val="clear" w:pos="567"/>
        </w:tabs>
        <w:spacing w:line="240" w:lineRule="auto"/>
        <w:rPr>
          <w:ins w:id="397" w:author="Author"/>
          <w:noProof/>
        </w:rPr>
      </w:pPr>
      <w:ins w:id="398" w:author="Author">
        <w:r>
          <w:t>Nederland</w:t>
        </w:r>
      </w:ins>
    </w:p>
    <w:p w14:paraId="6197C436" w14:textId="77777777" w:rsidR="00DF1A0A" w:rsidRPr="00451A3D" w:rsidRDefault="00DF1A0A" w:rsidP="00DF1A0A">
      <w:pPr>
        <w:tabs>
          <w:tab w:val="clear" w:pos="567"/>
        </w:tabs>
        <w:spacing w:line="240" w:lineRule="auto"/>
        <w:rPr>
          <w:ins w:id="399" w:author="Author"/>
          <w:noProof/>
        </w:rPr>
      </w:pPr>
    </w:p>
    <w:p w14:paraId="164F2815" w14:textId="77777777" w:rsidR="00DF1A0A" w:rsidRPr="00451A3D" w:rsidRDefault="00DF1A0A" w:rsidP="00DF1A0A">
      <w:pPr>
        <w:tabs>
          <w:tab w:val="clear" w:pos="567"/>
        </w:tabs>
        <w:spacing w:line="240" w:lineRule="auto"/>
        <w:rPr>
          <w:ins w:id="400" w:author="Author"/>
          <w:noProof/>
        </w:rPr>
      </w:pPr>
    </w:p>
    <w:p w14:paraId="75C1721C" w14:textId="63494A3F"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401" w:author="Author"/>
          <w:noProof/>
        </w:rPr>
      </w:pPr>
      <w:ins w:id="402" w:author="Author">
        <w:r>
          <w:rPr>
            <w:b/>
          </w:rPr>
          <w:t>12.</w:t>
        </w:r>
        <w:r>
          <w:rPr>
            <w:b/>
          </w:rPr>
          <w:tab/>
          <w:t>MARKEDSFØRINGSTILLATELSESNUMMER (NUMRE)</w:t>
        </w:r>
      </w:ins>
      <w:r w:rsidR="00544F61">
        <w:rPr>
          <w:b/>
        </w:rPr>
        <w:fldChar w:fldCharType="begin"/>
      </w:r>
      <w:r w:rsidR="00544F61">
        <w:rPr>
          <w:b/>
        </w:rPr>
        <w:instrText xml:space="preserve"> DOCVARIABLE VAULT_ND_26e0d530-b0fc-4100-abd7-407e36c64121 \* MERGEFORMAT </w:instrText>
      </w:r>
      <w:r w:rsidR="00544F61">
        <w:rPr>
          <w:b/>
        </w:rPr>
        <w:fldChar w:fldCharType="separate"/>
      </w:r>
      <w:r w:rsidR="00544F61">
        <w:rPr>
          <w:b/>
        </w:rPr>
        <w:t xml:space="preserve"> </w:t>
      </w:r>
      <w:r w:rsidR="00544F61">
        <w:rPr>
          <w:b/>
        </w:rPr>
        <w:fldChar w:fldCharType="end"/>
      </w:r>
    </w:p>
    <w:p w14:paraId="19439D20" w14:textId="77777777" w:rsidR="00DF1A0A" w:rsidRPr="00451A3D" w:rsidRDefault="00DF1A0A" w:rsidP="00DF1A0A">
      <w:pPr>
        <w:keepNext/>
        <w:tabs>
          <w:tab w:val="clear" w:pos="567"/>
        </w:tabs>
        <w:spacing w:line="240" w:lineRule="auto"/>
        <w:rPr>
          <w:ins w:id="403" w:author="Author"/>
          <w:noProof/>
        </w:rPr>
      </w:pPr>
    </w:p>
    <w:p w14:paraId="51EF9F54" w14:textId="58F30240" w:rsidR="00DF1A0A" w:rsidRDefault="00DF1A0A" w:rsidP="00DF1A0A">
      <w:pPr>
        <w:tabs>
          <w:tab w:val="clear" w:pos="567"/>
        </w:tabs>
        <w:spacing w:line="240" w:lineRule="auto"/>
        <w:rPr>
          <w:ins w:id="404" w:author="Author"/>
        </w:rPr>
      </w:pPr>
      <w:ins w:id="405" w:author="Author">
        <w:r w:rsidRPr="00E04663">
          <w:t>EU/1/23/1736/0</w:t>
        </w:r>
        <w:r w:rsidR="005D510C">
          <w:t>13</w:t>
        </w:r>
      </w:ins>
    </w:p>
    <w:p w14:paraId="70C03706" w14:textId="77777777" w:rsidR="00DF1A0A" w:rsidRPr="00D21B28" w:rsidRDefault="00DF1A0A" w:rsidP="00DF1A0A">
      <w:pPr>
        <w:tabs>
          <w:tab w:val="clear" w:pos="567"/>
        </w:tabs>
        <w:spacing w:line="240" w:lineRule="auto"/>
        <w:rPr>
          <w:ins w:id="406" w:author="Author"/>
          <w:noProof/>
        </w:rPr>
      </w:pPr>
    </w:p>
    <w:p w14:paraId="190BD565" w14:textId="77777777" w:rsidR="00DF1A0A" w:rsidRPr="004503A7" w:rsidRDefault="00DF1A0A" w:rsidP="00DF1A0A">
      <w:pPr>
        <w:tabs>
          <w:tab w:val="clear" w:pos="567"/>
        </w:tabs>
        <w:spacing w:line="240" w:lineRule="auto"/>
        <w:rPr>
          <w:ins w:id="407" w:author="Author"/>
          <w:noProof/>
        </w:rPr>
      </w:pPr>
    </w:p>
    <w:p w14:paraId="7606530A" w14:textId="42715B44"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408" w:author="Author"/>
          <w:noProof/>
        </w:rPr>
      </w:pPr>
      <w:ins w:id="409" w:author="Author">
        <w:r>
          <w:rPr>
            <w:b/>
          </w:rPr>
          <w:t>13.</w:t>
        </w:r>
        <w:r>
          <w:rPr>
            <w:b/>
          </w:rPr>
          <w:tab/>
          <w:t>PRODUKSJONSNUMMER</w:t>
        </w:r>
      </w:ins>
      <w:r w:rsidR="00544F61">
        <w:rPr>
          <w:b/>
        </w:rPr>
        <w:fldChar w:fldCharType="begin"/>
      </w:r>
      <w:r w:rsidR="00544F61">
        <w:rPr>
          <w:b/>
        </w:rPr>
        <w:instrText xml:space="preserve"> DOCVARIABLE VAULT_ND_881b34f5-d455-4131-972c-f55327d3de7b \* MERGEFORMAT </w:instrText>
      </w:r>
      <w:r w:rsidR="00544F61">
        <w:rPr>
          <w:b/>
        </w:rPr>
        <w:fldChar w:fldCharType="separate"/>
      </w:r>
      <w:r w:rsidR="00544F61">
        <w:rPr>
          <w:b/>
        </w:rPr>
        <w:t xml:space="preserve"> </w:t>
      </w:r>
      <w:r w:rsidR="00544F61">
        <w:rPr>
          <w:b/>
        </w:rPr>
        <w:fldChar w:fldCharType="end"/>
      </w:r>
    </w:p>
    <w:p w14:paraId="6BAC8E2E" w14:textId="77777777" w:rsidR="00DF1A0A" w:rsidRPr="00451A3D" w:rsidRDefault="00DF1A0A" w:rsidP="00DF1A0A">
      <w:pPr>
        <w:tabs>
          <w:tab w:val="clear" w:pos="567"/>
        </w:tabs>
        <w:spacing w:line="240" w:lineRule="auto"/>
        <w:rPr>
          <w:ins w:id="410" w:author="Author"/>
          <w:noProof/>
        </w:rPr>
      </w:pPr>
    </w:p>
    <w:p w14:paraId="55D77C1C" w14:textId="77777777" w:rsidR="00DF1A0A" w:rsidRPr="00451A3D" w:rsidRDefault="00DF1A0A" w:rsidP="00DF1A0A">
      <w:pPr>
        <w:tabs>
          <w:tab w:val="clear" w:pos="567"/>
        </w:tabs>
        <w:spacing w:line="240" w:lineRule="auto"/>
        <w:rPr>
          <w:ins w:id="411" w:author="Author"/>
          <w:noProof/>
        </w:rPr>
      </w:pPr>
      <w:ins w:id="412" w:author="Author">
        <w:r>
          <w:t>Lot</w:t>
        </w:r>
      </w:ins>
    </w:p>
    <w:p w14:paraId="46C132AF" w14:textId="77777777" w:rsidR="00DF1A0A" w:rsidRPr="00451A3D" w:rsidRDefault="00DF1A0A" w:rsidP="00DF1A0A">
      <w:pPr>
        <w:tabs>
          <w:tab w:val="clear" w:pos="567"/>
        </w:tabs>
        <w:spacing w:line="240" w:lineRule="auto"/>
        <w:rPr>
          <w:ins w:id="413" w:author="Author"/>
          <w:noProof/>
        </w:rPr>
      </w:pPr>
    </w:p>
    <w:p w14:paraId="7CC24EB8" w14:textId="77777777" w:rsidR="00DF1A0A" w:rsidRPr="00451A3D" w:rsidRDefault="00DF1A0A" w:rsidP="00DF1A0A">
      <w:pPr>
        <w:tabs>
          <w:tab w:val="clear" w:pos="567"/>
        </w:tabs>
        <w:spacing w:line="240" w:lineRule="auto"/>
        <w:rPr>
          <w:ins w:id="414" w:author="Author"/>
          <w:noProof/>
        </w:rPr>
      </w:pPr>
    </w:p>
    <w:p w14:paraId="4552DF4E" w14:textId="7256573B"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415" w:author="Author"/>
          <w:noProof/>
        </w:rPr>
      </w:pPr>
      <w:ins w:id="416" w:author="Author">
        <w:r>
          <w:rPr>
            <w:b/>
          </w:rPr>
          <w:t>14.</w:t>
        </w:r>
        <w:r>
          <w:rPr>
            <w:b/>
          </w:rPr>
          <w:tab/>
          <w:t>GENERELL KLASSIFIKASJON FOR UTLEVERING</w:t>
        </w:r>
      </w:ins>
      <w:r w:rsidR="00544F61">
        <w:rPr>
          <w:b/>
        </w:rPr>
        <w:fldChar w:fldCharType="begin"/>
      </w:r>
      <w:r w:rsidR="00544F61">
        <w:rPr>
          <w:b/>
        </w:rPr>
        <w:instrText xml:space="preserve"> DOCVARIABLE VAULT_ND_69bce009-a636-4d8a-bb8b-b0145f1f34e8 \* MERGEFORMAT </w:instrText>
      </w:r>
      <w:r w:rsidR="00544F61">
        <w:rPr>
          <w:b/>
        </w:rPr>
        <w:fldChar w:fldCharType="separate"/>
      </w:r>
      <w:r w:rsidR="00544F61">
        <w:rPr>
          <w:b/>
        </w:rPr>
        <w:t xml:space="preserve"> </w:t>
      </w:r>
      <w:r w:rsidR="00544F61">
        <w:rPr>
          <w:b/>
        </w:rPr>
        <w:fldChar w:fldCharType="end"/>
      </w:r>
    </w:p>
    <w:p w14:paraId="174D93EC" w14:textId="77777777" w:rsidR="00DF1A0A" w:rsidRPr="00451A3D" w:rsidRDefault="00DF1A0A" w:rsidP="00DF1A0A">
      <w:pPr>
        <w:suppressLineNumbers/>
        <w:spacing w:line="240" w:lineRule="auto"/>
        <w:rPr>
          <w:ins w:id="417" w:author="Author"/>
          <w:noProof/>
          <w:szCs w:val="22"/>
        </w:rPr>
      </w:pPr>
    </w:p>
    <w:p w14:paraId="16307D62" w14:textId="77777777" w:rsidR="00DF1A0A" w:rsidRPr="00451A3D" w:rsidRDefault="00DF1A0A" w:rsidP="00DF1A0A">
      <w:pPr>
        <w:tabs>
          <w:tab w:val="clear" w:pos="567"/>
        </w:tabs>
        <w:spacing w:line="240" w:lineRule="auto"/>
        <w:rPr>
          <w:ins w:id="418" w:author="Author"/>
          <w:noProof/>
        </w:rPr>
      </w:pPr>
    </w:p>
    <w:p w14:paraId="5D46D85D" w14:textId="70D74009" w:rsidR="00DF1A0A" w:rsidRPr="00451A3D" w:rsidRDefault="00DF1A0A" w:rsidP="00DF1A0A">
      <w:pPr>
        <w:pBdr>
          <w:top w:val="single" w:sz="4" w:space="2" w:color="auto"/>
          <w:left w:val="single" w:sz="4" w:space="4" w:color="auto"/>
          <w:bottom w:val="single" w:sz="4" w:space="1" w:color="auto"/>
          <w:right w:val="single" w:sz="4" w:space="4" w:color="auto"/>
        </w:pBdr>
        <w:spacing w:line="240" w:lineRule="auto"/>
        <w:outlineLvl w:val="0"/>
        <w:rPr>
          <w:ins w:id="419" w:author="Author"/>
          <w:noProof/>
        </w:rPr>
      </w:pPr>
      <w:ins w:id="420" w:author="Author">
        <w:r>
          <w:rPr>
            <w:b/>
          </w:rPr>
          <w:t>15.</w:t>
        </w:r>
        <w:r>
          <w:rPr>
            <w:b/>
          </w:rPr>
          <w:tab/>
          <w:t>BRUKSANVISNING</w:t>
        </w:r>
      </w:ins>
      <w:r w:rsidR="00544F61">
        <w:rPr>
          <w:b/>
        </w:rPr>
        <w:fldChar w:fldCharType="begin"/>
      </w:r>
      <w:r w:rsidR="00544F61">
        <w:rPr>
          <w:b/>
        </w:rPr>
        <w:instrText xml:space="preserve"> DOCVARIABLE VAULT_ND_284236d3-03f8-4839-93ee-7ebdb7bb3e1d \* MERGEFORMAT </w:instrText>
      </w:r>
      <w:r w:rsidR="00544F61">
        <w:rPr>
          <w:b/>
        </w:rPr>
        <w:fldChar w:fldCharType="separate"/>
      </w:r>
      <w:r w:rsidR="00544F61">
        <w:rPr>
          <w:b/>
        </w:rPr>
        <w:t xml:space="preserve"> </w:t>
      </w:r>
      <w:r w:rsidR="00544F61">
        <w:rPr>
          <w:b/>
        </w:rPr>
        <w:fldChar w:fldCharType="end"/>
      </w:r>
    </w:p>
    <w:p w14:paraId="01E757BB" w14:textId="77777777" w:rsidR="00DF1A0A" w:rsidRPr="00451A3D" w:rsidRDefault="00DF1A0A" w:rsidP="00DF1A0A">
      <w:pPr>
        <w:tabs>
          <w:tab w:val="clear" w:pos="567"/>
        </w:tabs>
        <w:spacing w:line="240" w:lineRule="auto"/>
        <w:rPr>
          <w:ins w:id="421" w:author="Author"/>
          <w:i/>
          <w:noProof/>
        </w:rPr>
      </w:pPr>
    </w:p>
    <w:p w14:paraId="231D62A6" w14:textId="77777777" w:rsidR="00DF1A0A" w:rsidRPr="00451A3D" w:rsidRDefault="00DF1A0A" w:rsidP="00DF1A0A">
      <w:pPr>
        <w:tabs>
          <w:tab w:val="clear" w:pos="567"/>
        </w:tabs>
        <w:spacing w:line="240" w:lineRule="auto"/>
        <w:rPr>
          <w:ins w:id="422" w:author="Author"/>
          <w:i/>
          <w:noProof/>
          <w:szCs w:val="22"/>
        </w:rPr>
      </w:pPr>
    </w:p>
    <w:p w14:paraId="395E393F" w14:textId="77777777" w:rsidR="00DF1A0A" w:rsidRPr="00EF410B" w:rsidRDefault="00DF1A0A" w:rsidP="00DF1A0A">
      <w:pPr>
        <w:pBdr>
          <w:top w:val="single" w:sz="4" w:space="1" w:color="auto"/>
          <w:left w:val="single" w:sz="4" w:space="4" w:color="auto"/>
          <w:bottom w:val="single" w:sz="4" w:space="0" w:color="auto"/>
          <w:right w:val="single" w:sz="4" w:space="4" w:color="auto"/>
        </w:pBdr>
        <w:spacing w:line="240" w:lineRule="auto"/>
        <w:rPr>
          <w:ins w:id="423" w:author="Author"/>
          <w:i/>
        </w:rPr>
      </w:pPr>
      <w:ins w:id="424" w:author="Author">
        <w:r>
          <w:rPr>
            <w:b/>
          </w:rPr>
          <w:t>16.</w:t>
        </w:r>
        <w:r>
          <w:rPr>
            <w:b/>
          </w:rPr>
          <w:tab/>
          <w:t>INFORMASJON PÅ BLINDESKRIFT</w:t>
        </w:r>
      </w:ins>
    </w:p>
    <w:p w14:paraId="6452E879" w14:textId="23C0A337" w:rsidR="00DF1A0A" w:rsidRPr="00EF410B" w:rsidRDefault="00DF1A0A" w:rsidP="00DF1A0A">
      <w:pPr>
        <w:pStyle w:val="CommentText"/>
        <w:spacing w:line="240" w:lineRule="auto"/>
        <w:rPr>
          <w:ins w:id="425" w:author="Author"/>
          <w:sz w:val="22"/>
          <w:szCs w:val="22"/>
        </w:rPr>
      </w:pPr>
    </w:p>
    <w:p w14:paraId="5BAD4C09" w14:textId="77777777" w:rsidR="00DF1A0A" w:rsidRPr="00EF410B" w:rsidRDefault="00DF1A0A" w:rsidP="00DF1A0A">
      <w:pPr>
        <w:pStyle w:val="CommentText"/>
        <w:spacing w:line="240" w:lineRule="auto"/>
        <w:rPr>
          <w:ins w:id="426" w:author="Author"/>
          <w:sz w:val="22"/>
          <w:szCs w:val="22"/>
          <w:lang w:val="fr-FR"/>
        </w:rPr>
      </w:pPr>
      <w:ins w:id="427" w:author="Author">
        <w:r>
          <w:rPr>
            <w:sz w:val="22"/>
            <w:szCs w:val="22"/>
            <w:lang w:val="fr-FR"/>
          </w:rPr>
          <w:t>Omvoh 200 mg</w:t>
        </w:r>
      </w:ins>
    </w:p>
    <w:p w14:paraId="224AEC8F" w14:textId="77777777" w:rsidR="00DF1A0A" w:rsidRDefault="00DF1A0A" w:rsidP="00DF1A0A">
      <w:pPr>
        <w:spacing w:line="240" w:lineRule="auto"/>
        <w:rPr>
          <w:ins w:id="428" w:author="Author"/>
          <w:szCs w:val="22"/>
          <w:shd w:val="clear" w:color="auto" w:fill="CCCCCC"/>
          <w:lang w:val="fr-FR"/>
        </w:rPr>
      </w:pPr>
    </w:p>
    <w:p w14:paraId="4D8D1821" w14:textId="77777777" w:rsidR="008A2821" w:rsidRPr="00EF410B" w:rsidRDefault="008A2821" w:rsidP="00DF1A0A">
      <w:pPr>
        <w:spacing w:line="240" w:lineRule="auto"/>
        <w:rPr>
          <w:ins w:id="429" w:author="Author"/>
          <w:szCs w:val="22"/>
          <w:shd w:val="clear" w:color="auto" w:fill="CCCCCC"/>
          <w:lang w:val="fr-FR"/>
        </w:rPr>
      </w:pPr>
    </w:p>
    <w:p w14:paraId="2F61E405" w14:textId="77777777" w:rsidR="00DF1A0A" w:rsidRPr="00EF410B" w:rsidRDefault="00DF1A0A" w:rsidP="00DF1A0A">
      <w:pPr>
        <w:pBdr>
          <w:top w:val="single" w:sz="4" w:space="1" w:color="auto"/>
          <w:left w:val="single" w:sz="4" w:space="4" w:color="auto"/>
          <w:bottom w:val="single" w:sz="4" w:space="0" w:color="auto"/>
          <w:right w:val="single" w:sz="4" w:space="4" w:color="auto"/>
        </w:pBdr>
        <w:tabs>
          <w:tab w:val="left" w:pos="720"/>
        </w:tabs>
        <w:spacing w:line="240" w:lineRule="auto"/>
        <w:rPr>
          <w:ins w:id="430" w:author="Author"/>
          <w:i/>
        </w:rPr>
      </w:pPr>
      <w:ins w:id="431" w:author="Author">
        <w:r>
          <w:rPr>
            <w:b/>
          </w:rPr>
          <w:t>17.</w:t>
        </w:r>
        <w:r>
          <w:rPr>
            <w:b/>
          </w:rPr>
          <w:tab/>
          <w:t>SIKKERHETSANORDNING (UNIK IDENTITET) – TODIMENSJONAL STREKKODE</w:t>
        </w:r>
      </w:ins>
    </w:p>
    <w:p w14:paraId="597564E3" w14:textId="77777777" w:rsidR="00DF1A0A" w:rsidRPr="00EF410B" w:rsidRDefault="00DF1A0A" w:rsidP="00DF1A0A">
      <w:pPr>
        <w:tabs>
          <w:tab w:val="left" w:pos="720"/>
        </w:tabs>
        <w:spacing w:line="240" w:lineRule="auto"/>
        <w:rPr>
          <w:ins w:id="432" w:author="Author"/>
          <w:lang w:val="fr-FR"/>
        </w:rPr>
      </w:pPr>
    </w:p>
    <w:p w14:paraId="07AC46D7" w14:textId="77777777" w:rsidR="00DF1A0A" w:rsidRPr="00A77600" w:rsidRDefault="00DF1A0A" w:rsidP="00DF1A0A">
      <w:pPr>
        <w:spacing w:line="240" w:lineRule="auto"/>
        <w:rPr>
          <w:ins w:id="433" w:author="Author"/>
          <w:noProof/>
          <w:szCs w:val="22"/>
          <w:shd w:val="clear" w:color="auto" w:fill="CCCCCC"/>
        </w:rPr>
      </w:pPr>
      <w:ins w:id="434" w:author="Author">
        <w:r>
          <w:rPr>
            <w:highlight w:val="lightGray"/>
          </w:rPr>
          <w:t>Todimensjonal strekkode, inkludert unik identitet.</w:t>
        </w:r>
      </w:ins>
    </w:p>
    <w:p w14:paraId="77264892" w14:textId="77777777" w:rsidR="00DF1A0A" w:rsidRPr="00A77600" w:rsidRDefault="00DF1A0A" w:rsidP="00DF1A0A">
      <w:pPr>
        <w:tabs>
          <w:tab w:val="left" w:pos="720"/>
        </w:tabs>
        <w:spacing w:line="240" w:lineRule="auto"/>
        <w:rPr>
          <w:ins w:id="435" w:author="Author"/>
          <w:noProof/>
        </w:rPr>
      </w:pPr>
    </w:p>
    <w:p w14:paraId="12BAF829" w14:textId="77777777" w:rsidR="00DF1A0A" w:rsidRPr="00A77600" w:rsidRDefault="00DF1A0A" w:rsidP="00DF1A0A">
      <w:pPr>
        <w:tabs>
          <w:tab w:val="left" w:pos="720"/>
        </w:tabs>
        <w:spacing w:line="240" w:lineRule="auto"/>
        <w:rPr>
          <w:ins w:id="436" w:author="Author"/>
          <w:noProof/>
        </w:rPr>
      </w:pPr>
    </w:p>
    <w:p w14:paraId="29CEFEC2" w14:textId="77777777" w:rsidR="00DF1A0A" w:rsidRPr="00A77600" w:rsidRDefault="00DF1A0A" w:rsidP="00DF1A0A">
      <w:pPr>
        <w:pBdr>
          <w:top w:val="single" w:sz="4" w:space="1" w:color="auto"/>
          <w:left w:val="single" w:sz="4" w:space="4" w:color="auto"/>
          <w:bottom w:val="single" w:sz="4" w:space="0" w:color="auto"/>
          <w:right w:val="single" w:sz="4" w:space="4" w:color="auto"/>
        </w:pBdr>
        <w:tabs>
          <w:tab w:val="left" w:pos="720"/>
        </w:tabs>
        <w:spacing w:line="240" w:lineRule="auto"/>
        <w:rPr>
          <w:ins w:id="437" w:author="Author"/>
          <w:i/>
          <w:noProof/>
        </w:rPr>
      </w:pPr>
      <w:ins w:id="438" w:author="Author">
        <w:r>
          <w:rPr>
            <w:b/>
          </w:rPr>
          <w:t>18.</w:t>
        </w:r>
        <w:r>
          <w:rPr>
            <w:b/>
          </w:rPr>
          <w:tab/>
          <w:t>SIKKERHETSANORDNING (UNIK IDENTITET) – I ET FORMAT LESBART FOR MENNESKER</w:t>
        </w:r>
      </w:ins>
    </w:p>
    <w:p w14:paraId="0510255B" w14:textId="77777777" w:rsidR="00DF1A0A" w:rsidRPr="00A77600" w:rsidRDefault="00DF1A0A" w:rsidP="00DF1A0A">
      <w:pPr>
        <w:tabs>
          <w:tab w:val="left" w:pos="720"/>
        </w:tabs>
        <w:spacing w:line="240" w:lineRule="auto"/>
        <w:rPr>
          <w:ins w:id="439" w:author="Author"/>
          <w:noProof/>
        </w:rPr>
      </w:pPr>
    </w:p>
    <w:p w14:paraId="5775D578" w14:textId="77777777" w:rsidR="00DF1A0A" w:rsidRPr="00E05396" w:rsidRDefault="00DF1A0A" w:rsidP="00DF1A0A">
      <w:pPr>
        <w:rPr>
          <w:ins w:id="440" w:author="Author"/>
          <w:szCs w:val="22"/>
        </w:rPr>
      </w:pPr>
      <w:ins w:id="441" w:author="Author">
        <w:r>
          <w:t>PC</w:t>
        </w:r>
      </w:ins>
    </w:p>
    <w:p w14:paraId="5E8B4C63" w14:textId="77777777" w:rsidR="00DF1A0A" w:rsidRPr="00E05396" w:rsidRDefault="00DF1A0A" w:rsidP="00DF1A0A">
      <w:pPr>
        <w:rPr>
          <w:ins w:id="442" w:author="Author"/>
          <w:szCs w:val="22"/>
        </w:rPr>
      </w:pPr>
      <w:ins w:id="443" w:author="Author">
        <w:r>
          <w:t>SN</w:t>
        </w:r>
      </w:ins>
    </w:p>
    <w:p w14:paraId="20FE4C1B" w14:textId="77777777" w:rsidR="00DF1A0A" w:rsidRDefault="00DF1A0A" w:rsidP="00DF1A0A">
      <w:pPr>
        <w:pStyle w:val="CommentText"/>
        <w:spacing w:line="240" w:lineRule="auto"/>
        <w:rPr>
          <w:ins w:id="444" w:author="Author"/>
          <w:sz w:val="22"/>
        </w:rPr>
      </w:pPr>
      <w:ins w:id="445" w:author="Author">
        <w:r>
          <w:rPr>
            <w:sz w:val="22"/>
          </w:rPr>
          <w:t>NN</w:t>
        </w:r>
      </w:ins>
    </w:p>
    <w:p w14:paraId="56BA6EFD" w14:textId="77777777" w:rsidR="00DF1A0A" w:rsidRDefault="00DF1A0A" w:rsidP="00DF1A0A">
      <w:pPr>
        <w:pStyle w:val="CommentText"/>
        <w:spacing w:line="240" w:lineRule="auto"/>
        <w:rPr>
          <w:ins w:id="446" w:author="Author"/>
          <w:b/>
          <w:noProof/>
          <w:szCs w:val="22"/>
        </w:rPr>
      </w:pPr>
      <w:ins w:id="447" w:author="Author">
        <w:r>
          <w:br w:type="page"/>
        </w:r>
      </w:ins>
    </w:p>
    <w:p w14:paraId="4940CF2E" w14:textId="77777777" w:rsidR="00DF1A0A"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448" w:author="Author"/>
          <w:b/>
          <w:noProof/>
        </w:rPr>
      </w:pPr>
      <w:ins w:id="449" w:author="Author">
        <w:r>
          <w:rPr>
            <w:b/>
          </w:rPr>
          <w:lastRenderedPageBreak/>
          <w:t>OPPLYSNINGER SOM SKAL ANGIS PÅ DEN YTRE EMBALLASJE</w:t>
        </w:r>
      </w:ins>
    </w:p>
    <w:p w14:paraId="5658E76F"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450" w:author="Author"/>
          <w:b/>
          <w:noProof/>
        </w:rPr>
      </w:pPr>
    </w:p>
    <w:p w14:paraId="2BB3715B"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451" w:author="Author"/>
          <w:b/>
          <w:noProof/>
        </w:rPr>
      </w:pPr>
      <w:ins w:id="452" w:author="Author">
        <w:r>
          <w:rPr>
            <w:b/>
          </w:rPr>
          <w:t>INDRE ESKE, DEL AV MULTIPAKNING (uten Blue Box-tekst)</w:t>
        </w:r>
      </w:ins>
    </w:p>
    <w:p w14:paraId="1E107658" w14:textId="77777777" w:rsidR="00DF1A0A" w:rsidRPr="00451A3D" w:rsidRDefault="00DF1A0A" w:rsidP="00DF1A0A">
      <w:pPr>
        <w:tabs>
          <w:tab w:val="clear" w:pos="567"/>
        </w:tabs>
        <w:spacing w:line="240" w:lineRule="auto"/>
        <w:rPr>
          <w:ins w:id="453" w:author="Author"/>
          <w:noProof/>
        </w:rPr>
      </w:pPr>
    </w:p>
    <w:p w14:paraId="7898CFFA" w14:textId="77777777" w:rsidR="00DF1A0A" w:rsidRPr="00451A3D" w:rsidRDefault="00DF1A0A" w:rsidP="00DF1A0A">
      <w:pPr>
        <w:tabs>
          <w:tab w:val="clear" w:pos="567"/>
        </w:tabs>
        <w:spacing w:line="240" w:lineRule="auto"/>
        <w:rPr>
          <w:ins w:id="454" w:author="Author"/>
          <w:noProof/>
        </w:rPr>
      </w:pPr>
    </w:p>
    <w:p w14:paraId="196FAB00" w14:textId="661CCBCA"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5" w:author="Author"/>
          <w:noProof/>
        </w:rPr>
      </w:pPr>
      <w:ins w:id="456" w:author="Author">
        <w:r>
          <w:rPr>
            <w:b/>
          </w:rPr>
          <w:t>1.</w:t>
        </w:r>
        <w:r>
          <w:rPr>
            <w:b/>
          </w:rPr>
          <w:tab/>
          <w:t>LEGEMIDLETS NAVN</w:t>
        </w:r>
      </w:ins>
      <w:r w:rsidR="00544F61">
        <w:rPr>
          <w:b/>
        </w:rPr>
        <w:fldChar w:fldCharType="begin"/>
      </w:r>
      <w:r w:rsidR="00544F61">
        <w:rPr>
          <w:b/>
        </w:rPr>
        <w:instrText xml:space="preserve"> DOCVARIABLE VAULT_ND_1e9f1006-e17d-413f-9818-d0a482f4b688 \* MERGEFORMAT </w:instrText>
      </w:r>
      <w:r w:rsidR="00544F61">
        <w:rPr>
          <w:b/>
        </w:rPr>
        <w:fldChar w:fldCharType="separate"/>
      </w:r>
      <w:r w:rsidR="00544F61">
        <w:rPr>
          <w:b/>
        </w:rPr>
        <w:t xml:space="preserve"> </w:t>
      </w:r>
      <w:r w:rsidR="00544F61">
        <w:rPr>
          <w:b/>
        </w:rPr>
        <w:fldChar w:fldCharType="end"/>
      </w:r>
    </w:p>
    <w:p w14:paraId="6BFFD82B" w14:textId="77777777" w:rsidR="00DF1A0A" w:rsidRPr="00451A3D" w:rsidRDefault="00DF1A0A" w:rsidP="00DF1A0A">
      <w:pPr>
        <w:tabs>
          <w:tab w:val="clear" w:pos="567"/>
        </w:tabs>
        <w:spacing w:line="240" w:lineRule="auto"/>
        <w:rPr>
          <w:ins w:id="457" w:author="Author"/>
          <w:noProof/>
        </w:rPr>
      </w:pPr>
    </w:p>
    <w:p w14:paraId="7BD73722" w14:textId="419A9385" w:rsidR="00DF1A0A" w:rsidRPr="00451A3D" w:rsidRDefault="00DF1A0A" w:rsidP="00DF1A0A">
      <w:pPr>
        <w:tabs>
          <w:tab w:val="clear" w:pos="567"/>
        </w:tabs>
        <w:spacing w:line="240" w:lineRule="auto"/>
        <w:rPr>
          <w:ins w:id="458" w:author="Author"/>
          <w:noProof/>
        </w:rPr>
      </w:pPr>
      <w:ins w:id="459" w:author="Author">
        <w:r>
          <w:t>Omvoh 200 mg</w:t>
        </w:r>
        <w:r w:rsidR="00FC3F9B">
          <w:t xml:space="preserve"> </w:t>
        </w:r>
        <w:r>
          <w:t>injeksjonsvæske, oppløsning i ferdigfylt sprøyte</w:t>
        </w:r>
      </w:ins>
    </w:p>
    <w:p w14:paraId="0A6AFE21" w14:textId="77777777" w:rsidR="00DF1A0A" w:rsidRPr="00451A3D" w:rsidRDefault="00DF1A0A" w:rsidP="00DF1A0A">
      <w:pPr>
        <w:tabs>
          <w:tab w:val="clear" w:pos="567"/>
        </w:tabs>
        <w:spacing w:line="240" w:lineRule="auto"/>
        <w:rPr>
          <w:ins w:id="460" w:author="Author"/>
          <w:noProof/>
        </w:rPr>
      </w:pPr>
      <w:ins w:id="461" w:author="Author">
        <w:r>
          <w:t>mirikizumab</w:t>
        </w:r>
      </w:ins>
    </w:p>
    <w:p w14:paraId="45A3E552" w14:textId="77777777" w:rsidR="00DF1A0A" w:rsidRPr="00451A3D" w:rsidRDefault="00DF1A0A" w:rsidP="00DF1A0A">
      <w:pPr>
        <w:tabs>
          <w:tab w:val="clear" w:pos="567"/>
        </w:tabs>
        <w:spacing w:line="240" w:lineRule="auto"/>
        <w:rPr>
          <w:ins w:id="462" w:author="Author"/>
          <w:noProof/>
        </w:rPr>
      </w:pPr>
    </w:p>
    <w:p w14:paraId="3BA15082" w14:textId="77777777" w:rsidR="00DF1A0A" w:rsidRPr="00451A3D" w:rsidRDefault="00DF1A0A" w:rsidP="00DF1A0A">
      <w:pPr>
        <w:tabs>
          <w:tab w:val="clear" w:pos="567"/>
        </w:tabs>
        <w:spacing w:line="240" w:lineRule="auto"/>
        <w:rPr>
          <w:ins w:id="463" w:author="Author"/>
          <w:noProof/>
        </w:rPr>
      </w:pPr>
    </w:p>
    <w:p w14:paraId="369A5D46" w14:textId="71B716E4"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64" w:author="Author"/>
          <w:b/>
          <w:noProof/>
        </w:rPr>
      </w:pPr>
      <w:ins w:id="465" w:author="Author">
        <w:r>
          <w:rPr>
            <w:b/>
          </w:rPr>
          <w:t>2.</w:t>
        </w:r>
        <w:r>
          <w:rPr>
            <w:b/>
          </w:rPr>
          <w:tab/>
          <w:t>DEKLARASJON AV VIRKESTOFF(ER)</w:t>
        </w:r>
      </w:ins>
      <w:r w:rsidR="00544F61">
        <w:rPr>
          <w:b/>
        </w:rPr>
        <w:fldChar w:fldCharType="begin"/>
      </w:r>
      <w:r w:rsidR="00544F61">
        <w:rPr>
          <w:b/>
        </w:rPr>
        <w:instrText xml:space="preserve"> DOCVARIABLE VAULT_ND_8cf49cef-335e-4dd7-98bf-2473f2c6afc9 \* MERGEFORMAT </w:instrText>
      </w:r>
      <w:r w:rsidR="00544F61">
        <w:rPr>
          <w:b/>
        </w:rPr>
        <w:fldChar w:fldCharType="separate"/>
      </w:r>
      <w:r w:rsidR="00544F61">
        <w:rPr>
          <w:b/>
        </w:rPr>
        <w:t xml:space="preserve"> </w:t>
      </w:r>
      <w:r w:rsidR="00544F61">
        <w:rPr>
          <w:b/>
        </w:rPr>
        <w:fldChar w:fldCharType="end"/>
      </w:r>
    </w:p>
    <w:p w14:paraId="5AF91C4C" w14:textId="77777777" w:rsidR="00DF1A0A" w:rsidRPr="00451A3D" w:rsidRDefault="00DF1A0A" w:rsidP="00DF1A0A">
      <w:pPr>
        <w:tabs>
          <w:tab w:val="clear" w:pos="567"/>
        </w:tabs>
        <w:spacing w:line="240" w:lineRule="auto"/>
        <w:rPr>
          <w:ins w:id="466" w:author="Author"/>
          <w:noProof/>
          <w:szCs w:val="22"/>
        </w:rPr>
      </w:pPr>
    </w:p>
    <w:p w14:paraId="4828E7D8" w14:textId="77777777" w:rsidR="00DF1A0A" w:rsidRPr="00451A3D" w:rsidRDefault="00DF1A0A" w:rsidP="00DF1A0A">
      <w:pPr>
        <w:tabs>
          <w:tab w:val="clear" w:pos="567"/>
        </w:tabs>
        <w:spacing w:line="240" w:lineRule="auto"/>
        <w:rPr>
          <w:ins w:id="467" w:author="Author"/>
          <w:noProof/>
          <w:szCs w:val="22"/>
        </w:rPr>
      </w:pPr>
      <w:ins w:id="468" w:author="Author">
        <w:r>
          <w:t>Hver ferdigfylte sprøyte inneholder 200 mg mirikizumab i 2 ml oppløsning.</w:t>
        </w:r>
      </w:ins>
    </w:p>
    <w:p w14:paraId="64532A33" w14:textId="77777777" w:rsidR="00DF1A0A" w:rsidRPr="00451A3D" w:rsidRDefault="00DF1A0A" w:rsidP="00DF1A0A">
      <w:pPr>
        <w:tabs>
          <w:tab w:val="clear" w:pos="567"/>
        </w:tabs>
        <w:spacing w:line="240" w:lineRule="auto"/>
        <w:rPr>
          <w:ins w:id="469" w:author="Author"/>
          <w:noProof/>
          <w:szCs w:val="22"/>
        </w:rPr>
      </w:pPr>
    </w:p>
    <w:p w14:paraId="6586D379" w14:textId="77777777" w:rsidR="00DF1A0A" w:rsidRPr="00451A3D" w:rsidRDefault="00DF1A0A" w:rsidP="00DF1A0A">
      <w:pPr>
        <w:tabs>
          <w:tab w:val="clear" w:pos="567"/>
        </w:tabs>
        <w:spacing w:line="240" w:lineRule="auto"/>
        <w:rPr>
          <w:ins w:id="470" w:author="Author"/>
          <w:noProof/>
          <w:szCs w:val="22"/>
        </w:rPr>
      </w:pPr>
    </w:p>
    <w:p w14:paraId="006BA6D9" w14:textId="32D5CFA5"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1" w:author="Author"/>
          <w:noProof/>
          <w:highlight w:val="lightGray"/>
        </w:rPr>
      </w:pPr>
      <w:ins w:id="472" w:author="Author">
        <w:r>
          <w:rPr>
            <w:b/>
          </w:rPr>
          <w:t>3.</w:t>
        </w:r>
        <w:r>
          <w:rPr>
            <w:b/>
          </w:rPr>
          <w:tab/>
          <w:t>LISTE OVER HJELPESTOFFER</w:t>
        </w:r>
      </w:ins>
      <w:r w:rsidR="00544F61">
        <w:rPr>
          <w:b/>
        </w:rPr>
        <w:fldChar w:fldCharType="begin"/>
      </w:r>
      <w:r w:rsidR="00544F61">
        <w:rPr>
          <w:b/>
        </w:rPr>
        <w:instrText xml:space="preserve"> DOCVARIABLE VAULT_ND_ad9df446-fb16-486f-95d0-694314ac8478 \* MERGEFORMAT </w:instrText>
      </w:r>
      <w:r w:rsidR="00544F61">
        <w:rPr>
          <w:b/>
        </w:rPr>
        <w:fldChar w:fldCharType="separate"/>
      </w:r>
      <w:r w:rsidR="00544F61">
        <w:rPr>
          <w:b/>
        </w:rPr>
        <w:t xml:space="preserve"> </w:t>
      </w:r>
      <w:r w:rsidR="00544F61">
        <w:rPr>
          <w:b/>
        </w:rPr>
        <w:fldChar w:fldCharType="end"/>
      </w:r>
    </w:p>
    <w:p w14:paraId="3CEC76CC" w14:textId="77777777" w:rsidR="00DF1A0A" w:rsidRPr="00451A3D" w:rsidRDefault="00DF1A0A" w:rsidP="00DF1A0A">
      <w:pPr>
        <w:tabs>
          <w:tab w:val="clear" w:pos="567"/>
        </w:tabs>
        <w:spacing w:line="240" w:lineRule="auto"/>
        <w:rPr>
          <w:ins w:id="473" w:author="Author"/>
        </w:rPr>
      </w:pPr>
    </w:p>
    <w:p w14:paraId="56965124" w14:textId="33A63F79" w:rsidR="00DF1A0A" w:rsidRPr="00451A3D" w:rsidRDefault="00DF1A0A" w:rsidP="00DF1A0A">
      <w:pPr>
        <w:spacing w:line="240" w:lineRule="auto"/>
        <w:rPr>
          <w:ins w:id="474" w:author="Author"/>
        </w:rPr>
      </w:pPr>
      <w:ins w:id="475" w:author="Author">
        <w:r>
          <w:t>Hjelpestoffer: histidin, histidinmonohydroklorid, natriumklorid, mannitol (E</w:t>
        </w:r>
        <w:r w:rsidR="00C4259D">
          <w:t> </w:t>
        </w:r>
        <w:del w:id="476" w:author="Author">
          <w:r w:rsidDel="00C4259D">
            <w:delText xml:space="preserve"> </w:delText>
          </w:r>
        </w:del>
        <w:r>
          <w:t>421), polysorbat 80 (E</w:t>
        </w:r>
        <w:r w:rsidR="00FC3F9B">
          <w:t> </w:t>
        </w:r>
        <w:r>
          <w:t xml:space="preserve">433), vann til injeksjonsvæsker. </w:t>
        </w:r>
        <w:r>
          <w:rPr>
            <w:highlight w:val="lightGray"/>
          </w:rPr>
          <w:t>Se pakningsvedlegget for ytterligere informasjon.</w:t>
        </w:r>
      </w:ins>
    </w:p>
    <w:p w14:paraId="5FB3BFFF" w14:textId="77777777" w:rsidR="00DF1A0A" w:rsidRPr="00451A3D" w:rsidRDefault="00DF1A0A" w:rsidP="00DF1A0A">
      <w:pPr>
        <w:tabs>
          <w:tab w:val="clear" w:pos="567"/>
        </w:tabs>
        <w:spacing w:line="240" w:lineRule="auto"/>
        <w:rPr>
          <w:ins w:id="477" w:author="Author"/>
          <w:noProof/>
        </w:rPr>
      </w:pPr>
    </w:p>
    <w:p w14:paraId="0DD98563" w14:textId="77777777" w:rsidR="00DF1A0A" w:rsidRPr="00451A3D" w:rsidRDefault="00DF1A0A" w:rsidP="00DF1A0A">
      <w:pPr>
        <w:tabs>
          <w:tab w:val="clear" w:pos="567"/>
        </w:tabs>
        <w:spacing w:line="240" w:lineRule="auto"/>
        <w:rPr>
          <w:ins w:id="478" w:author="Author"/>
          <w:noProof/>
        </w:rPr>
      </w:pPr>
    </w:p>
    <w:p w14:paraId="6CDEE215" w14:textId="34E59C62"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9" w:author="Author"/>
          <w:noProof/>
        </w:rPr>
      </w:pPr>
      <w:ins w:id="480" w:author="Author">
        <w:r>
          <w:rPr>
            <w:b/>
          </w:rPr>
          <w:t>4.</w:t>
        </w:r>
        <w:r>
          <w:rPr>
            <w:b/>
          </w:rPr>
          <w:tab/>
          <w:t>LEGEMIDDELFORM OG INNHOLD (PAKNINGSSTØRRELSE)</w:t>
        </w:r>
      </w:ins>
      <w:r w:rsidR="00544F61">
        <w:rPr>
          <w:b/>
        </w:rPr>
        <w:fldChar w:fldCharType="begin"/>
      </w:r>
      <w:r w:rsidR="00544F61">
        <w:rPr>
          <w:b/>
        </w:rPr>
        <w:instrText xml:space="preserve"> DOCVARIABLE VAULT_ND_21ba0c1f-4f40-4b8a-865d-1c6f73eb22be \* MERGEFORMAT </w:instrText>
      </w:r>
      <w:r w:rsidR="00544F61">
        <w:rPr>
          <w:b/>
        </w:rPr>
        <w:fldChar w:fldCharType="separate"/>
      </w:r>
      <w:r w:rsidR="00544F61">
        <w:rPr>
          <w:b/>
        </w:rPr>
        <w:t xml:space="preserve"> </w:t>
      </w:r>
      <w:r w:rsidR="00544F61">
        <w:rPr>
          <w:b/>
        </w:rPr>
        <w:fldChar w:fldCharType="end"/>
      </w:r>
    </w:p>
    <w:p w14:paraId="3D942588" w14:textId="77777777" w:rsidR="00DF1A0A" w:rsidRPr="00451A3D" w:rsidRDefault="00DF1A0A" w:rsidP="00DF1A0A">
      <w:pPr>
        <w:tabs>
          <w:tab w:val="clear" w:pos="567"/>
        </w:tabs>
        <w:spacing w:line="240" w:lineRule="auto"/>
        <w:rPr>
          <w:ins w:id="481" w:author="Author"/>
          <w:i/>
          <w:noProof/>
        </w:rPr>
      </w:pPr>
    </w:p>
    <w:p w14:paraId="7770AD71" w14:textId="77777777" w:rsidR="00DF1A0A" w:rsidRPr="00451A3D" w:rsidRDefault="00DF1A0A" w:rsidP="00DF1A0A">
      <w:pPr>
        <w:tabs>
          <w:tab w:val="clear" w:pos="567"/>
        </w:tabs>
        <w:spacing w:line="240" w:lineRule="auto"/>
        <w:rPr>
          <w:ins w:id="482" w:author="Author"/>
          <w:noProof/>
        </w:rPr>
      </w:pPr>
      <w:ins w:id="483" w:author="Author">
        <w:r>
          <w:rPr>
            <w:highlight w:val="lightGray"/>
          </w:rPr>
          <w:t>Injeksjonsvæske, oppløsning</w:t>
        </w:r>
      </w:ins>
    </w:p>
    <w:p w14:paraId="6EDDEBBD" w14:textId="3AE7CAC3" w:rsidR="00DF1A0A" w:rsidRPr="00616783" w:rsidRDefault="00DF1A0A" w:rsidP="00DF1A0A">
      <w:pPr>
        <w:tabs>
          <w:tab w:val="clear" w:pos="567"/>
        </w:tabs>
        <w:spacing w:line="240" w:lineRule="auto"/>
        <w:rPr>
          <w:ins w:id="484" w:author="Author"/>
          <w:noProof/>
        </w:rPr>
      </w:pPr>
      <w:ins w:id="485" w:author="Author">
        <w:r>
          <w:t>1 ferdigfylt sprøyte med 200 mg.</w:t>
        </w:r>
        <w:r w:rsidR="00FC3F9B">
          <w:t xml:space="preserve"> Del av </w:t>
        </w:r>
        <w:r>
          <w:t>multipakning</w:t>
        </w:r>
        <w:r w:rsidR="00FC3F9B">
          <w:t>,</w:t>
        </w:r>
        <w:r>
          <w:t xml:space="preserve"> kan ikke selges separat.</w:t>
        </w:r>
      </w:ins>
    </w:p>
    <w:p w14:paraId="52A993D1" w14:textId="672D6C0B" w:rsidR="00DF1A0A" w:rsidRPr="00451A3D" w:rsidRDefault="00FC3F9B" w:rsidP="00DF1A0A">
      <w:pPr>
        <w:tabs>
          <w:tab w:val="clear" w:pos="567"/>
        </w:tabs>
        <w:spacing w:line="240" w:lineRule="auto"/>
        <w:rPr>
          <w:ins w:id="486" w:author="Author"/>
          <w:noProof/>
        </w:rPr>
      </w:pPr>
      <w:ins w:id="487" w:author="Author">
        <w:r>
          <w:rPr>
            <w:noProof/>
          </w:rPr>
          <w:drawing>
            <wp:inline distT="0" distB="0" distL="0" distR="0" wp14:anchorId="5496D0BD" wp14:editId="38D2CE55">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4E9890F7" w14:textId="77777777" w:rsidR="00DF1A0A" w:rsidRDefault="00DF1A0A" w:rsidP="00DF1A0A">
      <w:pPr>
        <w:tabs>
          <w:tab w:val="clear" w:pos="567"/>
        </w:tabs>
        <w:spacing w:line="240" w:lineRule="auto"/>
        <w:rPr>
          <w:ins w:id="488" w:author="Author"/>
          <w:noProof/>
        </w:rPr>
      </w:pPr>
    </w:p>
    <w:p w14:paraId="2701DD55" w14:textId="77777777" w:rsidR="001065DE" w:rsidRPr="00451A3D" w:rsidRDefault="001065DE" w:rsidP="00DF1A0A">
      <w:pPr>
        <w:tabs>
          <w:tab w:val="clear" w:pos="567"/>
        </w:tabs>
        <w:spacing w:line="240" w:lineRule="auto"/>
        <w:rPr>
          <w:ins w:id="489" w:author="Author"/>
          <w:noProof/>
        </w:rPr>
      </w:pPr>
    </w:p>
    <w:p w14:paraId="4DFE3DFA" w14:textId="5142C71B" w:rsidR="00DF1A0A" w:rsidRPr="004C71A7"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90" w:author="Author"/>
          <w:noProof/>
          <w:highlight w:val="lightGray"/>
        </w:rPr>
      </w:pPr>
      <w:ins w:id="491" w:author="Author">
        <w:r>
          <w:rPr>
            <w:b/>
          </w:rPr>
          <w:t>5.</w:t>
        </w:r>
        <w:r>
          <w:rPr>
            <w:b/>
          </w:rPr>
          <w:tab/>
          <w:t>ADMINISTRASJONSMÅTE OG -VEI(ER)</w:t>
        </w:r>
      </w:ins>
      <w:r w:rsidR="00544F61">
        <w:rPr>
          <w:b/>
        </w:rPr>
        <w:fldChar w:fldCharType="begin"/>
      </w:r>
      <w:r w:rsidR="00544F61">
        <w:rPr>
          <w:b/>
        </w:rPr>
        <w:instrText xml:space="preserve"> DOCVARIABLE VAULT_ND_55440976-8343-4a70-b489-814dd6e37a84 \* MERGEFORMAT </w:instrText>
      </w:r>
      <w:r w:rsidR="00544F61">
        <w:rPr>
          <w:b/>
        </w:rPr>
        <w:fldChar w:fldCharType="separate"/>
      </w:r>
      <w:r w:rsidR="00544F61">
        <w:rPr>
          <w:b/>
        </w:rPr>
        <w:t xml:space="preserve"> </w:t>
      </w:r>
      <w:r w:rsidR="00544F61">
        <w:rPr>
          <w:b/>
        </w:rPr>
        <w:fldChar w:fldCharType="end"/>
      </w:r>
    </w:p>
    <w:p w14:paraId="2D9C8F64" w14:textId="77777777" w:rsidR="00DF1A0A" w:rsidRPr="00451A3D" w:rsidRDefault="00DF1A0A" w:rsidP="00DF1A0A">
      <w:pPr>
        <w:tabs>
          <w:tab w:val="clear" w:pos="567"/>
        </w:tabs>
        <w:spacing w:line="240" w:lineRule="auto"/>
        <w:rPr>
          <w:ins w:id="492" w:author="Author"/>
          <w:i/>
          <w:noProof/>
        </w:rPr>
      </w:pPr>
    </w:p>
    <w:p w14:paraId="6A35B48F" w14:textId="77777777" w:rsidR="00DF1A0A" w:rsidRPr="00451A3D" w:rsidRDefault="00DF1A0A" w:rsidP="00DF1A0A">
      <w:pPr>
        <w:tabs>
          <w:tab w:val="clear" w:pos="567"/>
        </w:tabs>
        <w:spacing w:line="240" w:lineRule="auto"/>
        <w:rPr>
          <w:ins w:id="493" w:author="Author"/>
          <w:noProof/>
        </w:rPr>
      </w:pPr>
      <w:ins w:id="494" w:author="Author">
        <w:r>
          <w:t>Kun til engangsbruk.</w:t>
        </w:r>
      </w:ins>
    </w:p>
    <w:p w14:paraId="295CCBDC" w14:textId="77777777" w:rsidR="00DF1A0A" w:rsidRPr="00451A3D" w:rsidRDefault="00DF1A0A" w:rsidP="00DF1A0A">
      <w:pPr>
        <w:tabs>
          <w:tab w:val="clear" w:pos="567"/>
        </w:tabs>
        <w:spacing w:line="240" w:lineRule="auto"/>
        <w:rPr>
          <w:ins w:id="495" w:author="Author"/>
          <w:noProof/>
        </w:rPr>
      </w:pPr>
      <w:ins w:id="496" w:author="Author">
        <w:r>
          <w:t>Les pakningsvedlegget før bruk.</w:t>
        </w:r>
      </w:ins>
    </w:p>
    <w:p w14:paraId="68057EB3" w14:textId="77777777" w:rsidR="00DF1A0A" w:rsidRPr="00451A3D" w:rsidRDefault="00DF1A0A" w:rsidP="00DF1A0A">
      <w:pPr>
        <w:tabs>
          <w:tab w:val="clear" w:pos="567"/>
        </w:tabs>
        <w:spacing w:line="240" w:lineRule="auto"/>
        <w:rPr>
          <w:ins w:id="497" w:author="Author"/>
          <w:noProof/>
        </w:rPr>
      </w:pPr>
      <w:ins w:id="498" w:author="Author">
        <w:r>
          <w:t>Subkutan bruk.</w:t>
        </w:r>
      </w:ins>
    </w:p>
    <w:p w14:paraId="35DA99AE" w14:textId="77777777" w:rsidR="00DF1A0A" w:rsidRPr="00451A3D" w:rsidRDefault="00DF1A0A" w:rsidP="00DF1A0A">
      <w:pPr>
        <w:keepNext/>
        <w:tabs>
          <w:tab w:val="clear" w:pos="567"/>
        </w:tabs>
        <w:spacing w:line="240" w:lineRule="auto"/>
        <w:rPr>
          <w:ins w:id="499" w:author="Author"/>
          <w:szCs w:val="22"/>
        </w:rPr>
      </w:pPr>
      <w:ins w:id="500" w:author="Author">
        <w:r>
          <w:t>Skal ikke ristes.</w:t>
        </w:r>
      </w:ins>
    </w:p>
    <w:p w14:paraId="1E467D55" w14:textId="77777777" w:rsidR="00DF1A0A" w:rsidRPr="00451A3D" w:rsidRDefault="00DF1A0A" w:rsidP="00DF1A0A">
      <w:pPr>
        <w:tabs>
          <w:tab w:val="clear" w:pos="567"/>
        </w:tabs>
        <w:spacing w:line="240" w:lineRule="auto"/>
        <w:rPr>
          <w:ins w:id="501" w:author="Author"/>
          <w:noProof/>
        </w:rPr>
      </w:pPr>
    </w:p>
    <w:p w14:paraId="1142E68C" w14:textId="77777777" w:rsidR="00DF1A0A" w:rsidRPr="00451A3D" w:rsidRDefault="00DF1A0A" w:rsidP="00DF1A0A">
      <w:pPr>
        <w:tabs>
          <w:tab w:val="clear" w:pos="567"/>
        </w:tabs>
        <w:spacing w:line="240" w:lineRule="auto"/>
        <w:rPr>
          <w:ins w:id="502" w:author="Author"/>
          <w:noProof/>
        </w:rPr>
      </w:pPr>
    </w:p>
    <w:p w14:paraId="4E9332F8" w14:textId="6246B267"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503" w:author="Author"/>
          <w:noProof/>
        </w:rPr>
      </w:pPr>
      <w:ins w:id="504" w:author="Author">
        <w:r>
          <w:rPr>
            <w:b/>
          </w:rPr>
          <w:t>6.</w:t>
        </w:r>
        <w:r>
          <w:rPr>
            <w:b/>
          </w:rPr>
          <w:tab/>
          <w:t>ADVARSEL OM AT LEGEMIDLET SKAL OPPBEVARES UTILGJENGELIG FOR BARN</w:t>
        </w:r>
      </w:ins>
      <w:r w:rsidR="00544F61">
        <w:rPr>
          <w:b/>
        </w:rPr>
        <w:fldChar w:fldCharType="begin"/>
      </w:r>
      <w:r w:rsidR="00544F61">
        <w:rPr>
          <w:b/>
        </w:rPr>
        <w:instrText xml:space="preserve"> DOCVARIABLE VAULT_ND_ae1d116e-8860-4981-8119-4c3c20037ed2 \* MERGEFORMAT </w:instrText>
      </w:r>
      <w:r w:rsidR="00544F61">
        <w:rPr>
          <w:b/>
        </w:rPr>
        <w:fldChar w:fldCharType="separate"/>
      </w:r>
      <w:r w:rsidR="00544F61">
        <w:rPr>
          <w:b/>
        </w:rPr>
        <w:t xml:space="preserve"> </w:t>
      </w:r>
      <w:r w:rsidR="00544F61">
        <w:rPr>
          <w:b/>
        </w:rPr>
        <w:fldChar w:fldCharType="end"/>
      </w:r>
    </w:p>
    <w:p w14:paraId="00173116" w14:textId="77777777" w:rsidR="00DF1A0A" w:rsidRPr="00451A3D" w:rsidRDefault="00DF1A0A" w:rsidP="00DF1A0A">
      <w:pPr>
        <w:keepNext/>
        <w:tabs>
          <w:tab w:val="clear" w:pos="567"/>
        </w:tabs>
        <w:spacing w:line="240" w:lineRule="auto"/>
        <w:rPr>
          <w:ins w:id="505" w:author="Author"/>
          <w:noProof/>
        </w:rPr>
      </w:pPr>
    </w:p>
    <w:p w14:paraId="14C2B611" w14:textId="161EC3C7" w:rsidR="00DF1A0A" w:rsidRPr="00451A3D" w:rsidRDefault="00DF1A0A" w:rsidP="00DF1A0A">
      <w:pPr>
        <w:keepNext/>
        <w:tabs>
          <w:tab w:val="clear" w:pos="567"/>
        </w:tabs>
        <w:spacing w:line="240" w:lineRule="auto"/>
        <w:outlineLvl w:val="0"/>
        <w:rPr>
          <w:ins w:id="506" w:author="Author"/>
          <w:noProof/>
        </w:rPr>
      </w:pPr>
      <w:ins w:id="507" w:author="Author">
        <w:r>
          <w:t>Oppbevares utilgjengelig for barn.</w:t>
        </w:r>
      </w:ins>
      <w:fldSimple w:instr=" DOCVARIABLE vault_nd_d96b5de7-dbfb-452a-a158-14620f6464c4 \* MERGEFORMAT ">
        <w:r w:rsidR="00544F61">
          <w:t xml:space="preserve"> </w:t>
        </w:r>
      </w:fldSimple>
    </w:p>
    <w:p w14:paraId="0CCF6FF0" w14:textId="77777777" w:rsidR="00DF1A0A" w:rsidRDefault="00DF1A0A" w:rsidP="00DF1A0A">
      <w:pPr>
        <w:tabs>
          <w:tab w:val="clear" w:pos="567"/>
        </w:tabs>
        <w:spacing w:line="240" w:lineRule="auto"/>
        <w:rPr>
          <w:ins w:id="508" w:author="Author"/>
          <w:noProof/>
        </w:rPr>
      </w:pPr>
    </w:p>
    <w:p w14:paraId="0D060F72" w14:textId="77777777" w:rsidR="00DF1A0A" w:rsidRPr="00451A3D" w:rsidRDefault="00DF1A0A" w:rsidP="00DF1A0A">
      <w:pPr>
        <w:tabs>
          <w:tab w:val="clear" w:pos="567"/>
        </w:tabs>
        <w:spacing w:line="240" w:lineRule="auto"/>
        <w:rPr>
          <w:ins w:id="509" w:author="Author"/>
          <w:noProof/>
        </w:rPr>
      </w:pPr>
    </w:p>
    <w:p w14:paraId="3C8B2DBF" w14:textId="12F790F4"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10" w:author="Author"/>
          <w:noProof/>
          <w:highlight w:val="lightGray"/>
        </w:rPr>
      </w:pPr>
      <w:ins w:id="511" w:author="Author">
        <w:r>
          <w:rPr>
            <w:b/>
          </w:rPr>
          <w:lastRenderedPageBreak/>
          <w:t>7.</w:t>
        </w:r>
        <w:r>
          <w:rPr>
            <w:b/>
          </w:rPr>
          <w:tab/>
          <w:t>EVENTUELLE ANDRE SPESIELLE ADVARSLER</w:t>
        </w:r>
      </w:ins>
      <w:r w:rsidR="00544F61">
        <w:rPr>
          <w:b/>
        </w:rPr>
        <w:fldChar w:fldCharType="begin"/>
      </w:r>
      <w:r w:rsidR="00544F61">
        <w:rPr>
          <w:b/>
        </w:rPr>
        <w:instrText xml:space="preserve"> DOCVARIABLE VAULT_ND_a98b991c-a8b6-4eeb-9f09-f098858a4d47 \* MERGEFORMAT </w:instrText>
      </w:r>
      <w:r w:rsidR="00544F61">
        <w:rPr>
          <w:b/>
        </w:rPr>
        <w:fldChar w:fldCharType="separate"/>
      </w:r>
      <w:r w:rsidR="00544F61">
        <w:rPr>
          <w:b/>
        </w:rPr>
        <w:t xml:space="preserve"> </w:t>
      </w:r>
      <w:r w:rsidR="00544F61">
        <w:rPr>
          <w:b/>
        </w:rPr>
        <w:fldChar w:fldCharType="end"/>
      </w:r>
    </w:p>
    <w:p w14:paraId="4266DBE9" w14:textId="77777777" w:rsidR="00DF1A0A" w:rsidRPr="00451A3D" w:rsidRDefault="00DF1A0A" w:rsidP="00DF1A0A">
      <w:pPr>
        <w:keepNext/>
        <w:tabs>
          <w:tab w:val="clear" w:pos="567"/>
        </w:tabs>
        <w:spacing w:line="240" w:lineRule="auto"/>
        <w:rPr>
          <w:ins w:id="512" w:author="Author"/>
          <w:noProof/>
        </w:rPr>
      </w:pPr>
    </w:p>
    <w:p w14:paraId="7F0F5401" w14:textId="77777777" w:rsidR="00DF1A0A" w:rsidRPr="00451A3D" w:rsidRDefault="00DF1A0A" w:rsidP="00DF1A0A">
      <w:pPr>
        <w:tabs>
          <w:tab w:val="clear" w:pos="567"/>
          <w:tab w:val="left" w:pos="749"/>
        </w:tabs>
        <w:spacing w:line="240" w:lineRule="auto"/>
        <w:rPr>
          <w:ins w:id="513" w:author="Author"/>
          <w:noProof/>
        </w:rPr>
      </w:pPr>
    </w:p>
    <w:p w14:paraId="0A16ACD1" w14:textId="794F3C04" w:rsidR="00DF1A0A" w:rsidRPr="004C71A7"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14" w:author="Author"/>
          <w:noProof/>
          <w:highlight w:val="lightGray"/>
        </w:rPr>
      </w:pPr>
      <w:ins w:id="515" w:author="Author">
        <w:r>
          <w:rPr>
            <w:b/>
          </w:rPr>
          <w:t>8.</w:t>
        </w:r>
        <w:r>
          <w:rPr>
            <w:b/>
          </w:rPr>
          <w:tab/>
          <w:t>UTLØPSDATO</w:t>
        </w:r>
      </w:ins>
      <w:r w:rsidR="00544F61">
        <w:rPr>
          <w:b/>
        </w:rPr>
        <w:fldChar w:fldCharType="begin"/>
      </w:r>
      <w:r w:rsidR="00544F61">
        <w:rPr>
          <w:b/>
        </w:rPr>
        <w:instrText xml:space="preserve"> DOCVARIABLE VAULT_ND_b728667a-5545-4135-a658-723473dff614 \* MERGEFORMAT </w:instrText>
      </w:r>
      <w:r w:rsidR="00544F61">
        <w:rPr>
          <w:b/>
        </w:rPr>
        <w:fldChar w:fldCharType="separate"/>
      </w:r>
      <w:r w:rsidR="00544F61">
        <w:rPr>
          <w:b/>
        </w:rPr>
        <w:t xml:space="preserve"> </w:t>
      </w:r>
      <w:r w:rsidR="00544F61">
        <w:rPr>
          <w:b/>
        </w:rPr>
        <w:fldChar w:fldCharType="end"/>
      </w:r>
    </w:p>
    <w:p w14:paraId="22F08A8B" w14:textId="77777777" w:rsidR="00DF1A0A" w:rsidRPr="00451A3D" w:rsidRDefault="00DF1A0A" w:rsidP="00DF1A0A">
      <w:pPr>
        <w:keepNext/>
        <w:tabs>
          <w:tab w:val="clear" w:pos="567"/>
        </w:tabs>
        <w:spacing w:line="240" w:lineRule="auto"/>
        <w:rPr>
          <w:ins w:id="516" w:author="Author"/>
          <w:i/>
          <w:noProof/>
        </w:rPr>
      </w:pPr>
    </w:p>
    <w:p w14:paraId="00FFCE51" w14:textId="77777777" w:rsidR="00DF1A0A" w:rsidRPr="00451A3D" w:rsidRDefault="00DF1A0A" w:rsidP="00DF1A0A">
      <w:pPr>
        <w:keepNext/>
        <w:tabs>
          <w:tab w:val="clear" w:pos="567"/>
        </w:tabs>
        <w:spacing w:line="240" w:lineRule="auto"/>
        <w:rPr>
          <w:ins w:id="517" w:author="Author"/>
          <w:noProof/>
        </w:rPr>
      </w:pPr>
      <w:ins w:id="518" w:author="Author">
        <w:r>
          <w:t>EXP</w:t>
        </w:r>
      </w:ins>
    </w:p>
    <w:p w14:paraId="709AA867" w14:textId="77777777" w:rsidR="00DF1A0A" w:rsidRPr="00451A3D" w:rsidRDefault="00DF1A0A" w:rsidP="00DF1A0A">
      <w:pPr>
        <w:tabs>
          <w:tab w:val="clear" w:pos="567"/>
        </w:tabs>
        <w:spacing w:line="240" w:lineRule="auto"/>
        <w:rPr>
          <w:ins w:id="519" w:author="Author"/>
          <w:noProof/>
        </w:rPr>
      </w:pPr>
    </w:p>
    <w:p w14:paraId="783B7359" w14:textId="77777777" w:rsidR="00DF1A0A" w:rsidRPr="00451A3D" w:rsidRDefault="00DF1A0A" w:rsidP="00DF1A0A">
      <w:pPr>
        <w:tabs>
          <w:tab w:val="clear" w:pos="567"/>
        </w:tabs>
        <w:spacing w:line="240" w:lineRule="auto"/>
        <w:rPr>
          <w:ins w:id="520" w:author="Author"/>
          <w:noProof/>
        </w:rPr>
      </w:pPr>
    </w:p>
    <w:p w14:paraId="1BC51359" w14:textId="4F71E390" w:rsidR="00DF1A0A" w:rsidRPr="00451A3D" w:rsidRDefault="00DF1A0A" w:rsidP="00DF1A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21" w:author="Author"/>
          <w:noProof/>
        </w:rPr>
      </w:pPr>
      <w:ins w:id="522" w:author="Author">
        <w:r>
          <w:rPr>
            <w:b/>
          </w:rPr>
          <w:t>9.</w:t>
        </w:r>
        <w:r>
          <w:rPr>
            <w:b/>
          </w:rPr>
          <w:tab/>
          <w:t>OPPBEVARINGSBETINGELSER</w:t>
        </w:r>
      </w:ins>
      <w:r w:rsidR="00544F61">
        <w:rPr>
          <w:b/>
        </w:rPr>
        <w:fldChar w:fldCharType="begin"/>
      </w:r>
      <w:r w:rsidR="00544F61">
        <w:rPr>
          <w:b/>
        </w:rPr>
        <w:instrText xml:space="preserve"> DOCVARIABLE VAULT_ND_f40c93c3-7464-40d2-a01a-fb9c1db84e29 \* MERGEFORMAT </w:instrText>
      </w:r>
      <w:r w:rsidR="00544F61">
        <w:rPr>
          <w:b/>
        </w:rPr>
        <w:fldChar w:fldCharType="separate"/>
      </w:r>
      <w:r w:rsidR="00544F61">
        <w:rPr>
          <w:b/>
        </w:rPr>
        <w:t xml:space="preserve"> </w:t>
      </w:r>
      <w:r w:rsidR="00544F61">
        <w:rPr>
          <w:b/>
        </w:rPr>
        <w:fldChar w:fldCharType="end"/>
      </w:r>
    </w:p>
    <w:p w14:paraId="7283F41A" w14:textId="77777777" w:rsidR="00DF1A0A" w:rsidRPr="00451A3D" w:rsidRDefault="00DF1A0A" w:rsidP="00DF1A0A">
      <w:pPr>
        <w:keepNext/>
        <w:tabs>
          <w:tab w:val="clear" w:pos="567"/>
        </w:tabs>
        <w:spacing w:line="240" w:lineRule="auto"/>
        <w:rPr>
          <w:ins w:id="523" w:author="Author"/>
          <w:i/>
          <w:noProof/>
        </w:rPr>
      </w:pPr>
    </w:p>
    <w:p w14:paraId="4B38812E" w14:textId="77777777" w:rsidR="00DF1A0A" w:rsidRPr="00451A3D" w:rsidRDefault="00DF1A0A" w:rsidP="00DF1A0A">
      <w:pPr>
        <w:keepNext/>
        <w:spacing w:line="240" w:lineRule="auto"/>
        <w:rPr>
          <w:ins w:id="524" w:author="Author"/>
        </w:rPr>
      </w:pPr>
      <w:ins w:id="525" w:author="Author">
        <w:r>
          <w:t>Oppbevares i kjøleskap.</w:t>
        </w:r>
      </w:ins>
    </w:p>
    <w:p w14:paraId="51C0A5BD" w14:textId="77777777" w:rsidR="00DF1A0A" w:rsidRPr="00451A3D" w:rsidRDefault="00DF1A0A" w:rsidP="00DF1A0A">
      <w:pPr>
        <w:keepNext/>
        <w:spacing w:line="240" w:lineRule="auto"/>
        <w:rPr>
          <w:ins w:id="526" w:author="Author"/>
          <w:noProof/>
        </w:rPr>
      </w:pPr>
      <w:ins w:id="527" w:author="Author">
        <w:r>
          <w:t>Skal ikke fryses.</w:t>
        </w:r>
      </w:ins>
    </w:p>
    <w:p w14:paraId="66A3304E" w14:textId="77777777" w:rsidR="00DF1A0A" w:rsidRPr="00451A3D" w:rsidRDefault="00DF1A0A" w:rsidP="00DF1A0A">
      <w:pPr>
        <w:spacing w:line="240" w:lineRule="auto"/>
        <w:rPr>
          <w:ins w:id="528" w:author="Author"/>
          <w:noProof/>
        </w:rPr>
      </w:pPr>
      <w:ins w:id="529" w:author="Author">
        <w:r>
          <w:t>Oppbevares i originalemballasjen for å beskytte mot lys.</w:t>
        </w:r>
      </w:ins>
    </w:p>
    <w:p w14:paraId="1D8108B7" w14:textId="77777777" w:rsidR="00DF1A0A" w:rsidRPr="00451A3D" w:rsidRDefault="00DF1A0A" w:rsidP="00DF1A0A">
      <w:pPr>
        <w:pStyle w:val="Default"/>
        <w:rPr>
          <w:ins w:id="530" w:author="Author"/>
          <w:sz w:val="22"/>
        </w:rPr>
      </w:pPr>
    </w:p>
    <w:p w14:paraId="7A3808ED" w14:textId="77777777" w:rsidR="00DF1A0A" w:rsidRPr="00451A3D" w:rsidRDefault="00DF1A0A" w:rsidP="00DF1A0A">
      <w:pPr>
        <w:tabs>
          <w:tab w:val="clear" w:pos="567"/>
        </w:tabs>
        <w:spacing w:line="240" w:lineRule="auto"/>
        <w:ind w:left="567" w:hanging="567"/>
        <w:rPr>
          <w:ins w:id="531" w:author="Author"/>
          <w:noProof/>
        </w:rPr>
      </w:pPr>
    </w:p>
    <w:p w14:paraId="52BB71FE" w14:textId="4E27148D"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532" w:author="Author"/>
          <w:b/>
          <w:noProof/>
        </w:rPr>
      </w:pPr>
      <w:ins w:id="533"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VAULT_ND_d0f138e6-54f2-4bee-9460-5c2b28d07942 \* MERGEFORMAT </w:instrText>
      </w:r>
      <w:r w:rsidR="00544F61">
        <w:rPr>
          <w:b/>
        </w:rPr>
        <w:fldChar w:fldCharType="separate"/>
      </w:r>
      <w:r w:rsidR="00544F61">
        <w:rPr>
          <w:b/>
        </w:rPr>
        <w:t xml:space="preserve"> </w:t>
      </w:r>
      <w:r w:rsidR="00544F61">
        <w:rPr>
          <w:b/>
        </w:rPr>
        <w:fldChar w:fldCharType="end"/>
      </w:r>
    </w:p>
    <w:p w14:paraId="7C110DE3" w14:textId="77777777" w:rsidR="00DF1A0A" w:rsidRPr="00451A3D" w:rsidRDefault="00DF1A0A" w:rsidP="00DF1A0A">
      <w:pPr>
        <w:tabs>
          <w:tab w:val="clear" w:pos="567"/>
        </w:tabs>
        <w:spacing w:line="240" w:lineRule="auto"/>
        <w:rPr>
          <w:ins w:id="534" w:author="Author"/>
          <w:i/>
          <w:noProof/>
        </w:rPr>
      </w:pPr>
    </w:p>
    <w:p w14:paraId="354EBDE5" w14:textId="77777777" w:rsidR="00DF1A0A" w:rsidRPr="00451A3D" w:rsidRDefault="00DF1A0A" w:rsidP="00DF1A0A">
      <w:pPr>
        <w:tabs>
          <w:tab w:val="clear" w:pos="567"/>
        </w:tabs>
        <w:spacing w:line="240" w:lineRule="auto"/>
        <w:rPr>
          <w:ins w:id="535" w:author="Author"/>
          <w:noProof/>
          <w:szCs w:val="22"/>
        </w:rPr>
      </w:pPr>
    </w:p>
    <w:p w14:paraId="28D7BA8E" w14:textId="29F875DB"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536" w:author="Author"/>
          <w:b/>
          <w:noProof/>
        </w:rPr>
      </w:pPr>
      <w:ins w:id="537" w:author="Author">
        <w:r>
          <w:rPr>
            <w:b/>
          </w:rPr>
          <w:t>11.</w:t>
        </w:r>
        <w:r>
          <w:rPr>
            <w:b/>
          </w:rPr>
          <w:tab/>
          <w:t>NAVN OG ADRESSE PÅ INNEHAVEREN AV MARKEDSFØRINGSTILLATELSEN</w:t>
        </w:r>
      </w:ins>
      <w:r w:rsidR="00544F61">
        <w:rPr>
          <w:b/>
        </w:rPr>
        <w:fldChar w:fldCharType="begin"/>
      </w:r>
      <w:r w:rsidR="00544F61">
        <w:rPr>
          <w:b/>
        </w:rPr>
        <w:instrText xml:space="preserve"> DOCVARIABLE VAULT_ND_086fe6f9-98fc-48ba-a0e0-9a5c98852013 \* MERGEFORMAT </w:instrText>
      </w:r>
      <w:r w:rsidR="00544F61">
        <w:rPr>
          <w:b/>
        </w:rPr>
        <w:fldChar w:fldCharType="separate"/>
      </w:r>
      <w:r w:rsidR="00544F61">
        <w:rPr>
          <w:b/>
        </w:rPr>
        <w:t xml:space="preserve"> </w:t>
      </w:r>
      <w:r w:rsidR="00544F61">
        <w:rPr>
          <w:b/>
        </w:rPr>
        <w:fldChar w:fldCharType="end"/>
      </w:r>
    </w:p>
    <w:p w14:paraId="771CB48C" w14:textId="77777777" w:rsidR="00DF1A0A" w:rsidRPr="00451A3D" w:rsidRDefault="00DF1A0A" w:rsidP="00DF1A0A">
      <w:pPr>
        <w:keepNext/>
        <w:tabs>
          <w:tab w:val="clear" w:pos="567"/>
        </w:tabs>
        <w:spacing w:line="240" w:lineRule="auto"/>
        <w:rPr>
          <w:ins w:id="538" w:author="Author"/>
          <w:i/>
          <w:noProof/>
        </w:rPr>
      </w:pPr>
    </w:p>
    <w:p w14:paraId="23474C55" w14:textId="77777777" w:rsidR="00DF1A0A" w:rsidRPr="00D23CA7" w:rsidRDefault="00DF1A0A" w:rsidP="00DF1A0A">
      <w:pPr>
        <w:pStyle w:val="Default"/>
        <w:keepNext/>
        <w:jc w:val="both"/>
        <w:rPr>
          <w:ins w:id="539" w:author="Author"/>
          <w:color w:val="auto"/>
          <w:sz w:val="22"/>
        </w:rPr>
      </w:pPr>
      <w:ins w:id="540" w:author="Author">
        <w:r>
          <w:rPr>
            <w:color w:val="auto"/>
            <w:sz w:val="22"/>
          </w:rPr>
          <w:t>Eli Lilly Nederland B.V.</w:t>
        </w:r>
      </w:ins>
    </w:p>
    <w:p w14:paraId="01481AE5" w14:textId="77777777" w:rsidR="00DF1A0A" w:rsidRPr="00A83E2B" w:rsidRDefault="00DF1A0A" w:rsidP="00DF1A0A">
      <w:pPr>
        <w:keepNext/>
        <w:tabs>
          <w:tab w:val="clear" w:pos="567"/>
        </w:tabs>
        <w:spacing w:line="240" w:lineRule="auto"/>
        <w:rPr>
          <w:ins w:id="541" w:author="Author"/>
          <w:szCs w:val="22"/>
        </w:rPr>
      </w:pPr>
      <w:ins w:id="542" w:author="Author">
        <w:r>
          <w:t>Papendorpseweg 83, 3528 BJ Utrecht</w:t>
        </w:r>
      </w:ins>
    </w:p>
    <w:p w14:paraId="463C77A4" w14:textId="77777777" w:rsidR="00DF1A0A" w:rsidRPr="00451A3D" w:rsidRDefault="00DF1A0A" w:rsidP="00DF1A0A">
      <w:pPr>
        <w:tabs>
          <w:tab w:val="clear" w:pos="567"/>
        </w:tabs>
        <w:spacing w:line="240" w:lineRule="auto"/>
        <w:rPr>
          <w:ins w:id="543" w:author="Author"/>
          <w:noProof/>
        </w:rPr>
      </w:pPr>
      <w:ins w:id="544" w:author="Author">
        <w:r>
          <w:t>Nederland</w:t>
        </w:r>
      </w:ins>
    </w:p>
    <w:p w14:paraId="18C6AE1E" w14:textId="77777777" w:rsidR="00DF1A0A" w:rsidRPr="00451A3D" w:rsidRDefault="00DF1A0A" w:rsidP="00DF1A0A">
      <w:pPr>
        <w:tabs>
          <w:tab w:val="clear" w:pos="567"/>
        </w:tabs>
        <w:spacing w:line="240" w:lineRule="auto"/>
        <w:rPr>
          <w:ins w:id="545" w:author="Author"/>
          <w:noProof/>
        </w:rPr>
      </w:pPr>
    </w:p>
    <w:p w14:paraId="1912642E" w14:textId="77777777" w:rsidR="00DF1A0A" w:rsidRPr="00451A3D" w:rsidRDefault="00DF1A0A" w:rsidP="00DF1A0A">
      <w:pPr>
        <w:tabs>
          <w:tab w:val="clear" w:pos="567"/>
        </w:tabs>
        <w:spacing w:line="240" w:lineRule="auto"/>
        <w:rPr>
          <w:ins w:id="546" w:author="Author"/>
          <w:noProof/>
        </w:rPr>
      </w:pPr>
    </w:p>
    <w:p w14:paraId="719A03C9" w14:textId="6CB444B9" w:rsidR="00DF1A0A" w:rsidRPr="00451A3D" w:rsidRDefault="00DF1A0A" w:rsidP="00DF1A0A">
      <w:pPr>
        <w:keepNext/>
        <w:pBdr>
          <w:top w:val="single" w:sz="4" w:space="1" w:color="auto"/>
          <w:left w:val="single" w:sz="4" w:space="4" w:color="auto"/>
          <w:bottom w:val="single" w:sz="4" w:space="1" w:color="auto"/>
          <w:right w:val="single" w:sz="4" w:space="4" w:color="auto"/>
        </w:pBdr>
        <w:spacing w:line="240" w:lineRule="auto"/>
        <w:outlineLvl w:val="0"/>
        <w:rPr>
          <w:ins w:id="547" w:author="Author"/>
          <w:noProof/>
        </w:rPr>
      </w:pPr>
      <w:ins w:id="548" w:author="Author">
        <w:r>
          <w:rPr>
            <w:b/>
          </w:rPr>
          <w:t>12.</w:t>
        </w:r>
        <w:r>
          <w:rPr>
            <w:b/>
          </w:rPr>
          <w:tab/>
          <w:t>MARKEDSFØRINGSTILLATELSESNUMMER (NUMRE)</w:t>
        </w:r>
      </w:ins>
      <w:r w:rsidR="00544F61">
        <w:rPr>
          <w:b/>
        </w:rPr>
        <w:fldChar w:fldCharType="begin"/>
      </w:r>
      <w:r w:rsidR="00544F61">
        <w:rPr>
          <w:b/>
        </w:rPr>
        <w:instrText xml:space="preserve"> DOCVARIABLE VAULT_ND_377af2d1-d075-4655-9779-986da6881966 \* MERGEFORMAT </w:instrText>
      </w:r>
      <w:r w:rsidR="00544F61">
        <w:rPr>
          <w:b/>
        </w:rPr>
        <w:fldChar w:fldCharType="separate"/>
      </w:r>
      <w:r w:rsidR="00544F61">
        <w:rPr>
          <w:b/>
        </w:rPr>
        <w:t xml:space="preserve"> </w:t>
      </w:r>
      <w:r w:rsidR="00544F61">
        <w:rPr>
          <w:b/>
        </w:rPr>
        <w:fldChar w:fldCharType="end"/>
      </w:r>
    </w:p>
    <w:p w14:paraId="3C90365F" w14:textId="77777777" w:rsidR="00DF1A0A" w:rsidRPr="00451A3D" w:rsidRDefault="00DF1A0A" w:rsidP="00DF1A0A">
      <w:pPr>
        <w:keepNext/>
        <w:tabs>
          <w:tab w:val="clear" w:pos="567"/>
        </w:tabs>
        <w:spacing w:line="240" w:lineRule="auto"/>
        <w:rPr>
          <w:ins w:id="549" w:author="Author"/>
          <w:noProof/>
        </w:rPr>
      </w:pPr>
    </w:p>
    <w:p w14:paraId="0382BA33" w14:textId="624DF2F2" w:rsidR="00DF1A0A" w:rsidRDefault="00DF1A0A" w:rsidP="00DF1A0A">
      <w:pPr>
        <w:tabs>
          <w:tab w:val="clear" w:pos="567"/>
        </w:tabs>
        <w:spacing w:line="240" w:lineRule="auto"/>
        <w:rPr>
          <w:ins w:id="550" w:author="Author"/>
        </w:rPr>
      </w:pPr>
      <w:ins w:id="551" w:author="Author">
        <w:r w:rsidRPr="00E04663">
          <w:t>EU/1/23/1736/0</w:t>
        </w:r>
        <w:r w:rsidR="00FC3F9B">
          <w:t>13</w:t>
        </w:r>
      </w:ins>
    </w:p>
    <w:p w14:paraId="492DE848" w14:textId="77777777" w:rsidR="00DF1A0A" w:rsidRPr="00D21B28" w:rsidRDefault="00DF1A0A" w:rsidP="00DF1A0A">
      <w:pPr>
        <w:tabs>
          <w:tab w:val="clear" w:pos="567"/>
        </w:tabs>
        <w:spacing w:line="240" w:lineRule="auto"/>
        <w:rPr>
          <w:ins w:id="552" w:author="Author"/>
          <w:noProof/>
        </w:rPr>
      </w:pPr>
    </w:p>
    <w:p w14:paraId="0134DD04" w14:textId="77777777" w:rsidR="00DF1A0A" w:rsidRPr="004503A7" w:rsidRDefault="00DF1A0A" w:rsidP="00DF1A0A">
      <w:pPr>
        <w:tabs>
          <w:tab w:val="clear" w:pos="567"/>
        </w:tabs>
        <w:spacing w:line="240" w:lineRule="auto"/>
        <w:rPr>
          <w:ins w:id="553" w:author="Author"/>
          <w:noProof/>
        </w:rPr>
      </w:pPr>
    </w:p>
    <w:p w14:paraId="640F812C" w14:textId="0A8C0B03"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554" w:author="Author"/>
          <w:noProof/>
        </w:rPr>
      </w:pPr>
      <w:ins w:id="555" w:author="Author">
        <w:r>
          <w:rPr>
            <w:b/>
          </w:rPr>
          <w:t>13.</w:t>
        </w:r>
        <w:r>
          <w:rPr>
            <w:b/>
          </w:rPr>
          <w:tab/>
          <w:t>PRODUKSJONSNUMMER</w:t>
        </w:r>
      </w:ins>
      <w:r w:rsidR="00544F61">
        <w:rPr>
          <w:b/>
        </w:rPr>
        <w:fldChar w:fldCharType="begin"/>
      </w:r>
      <w:r w:rsidR="00544F61">
        <w:rPr>
          <w:b/>
        </w:rPr>
        <w:instrText xml:space="preserve"> DOCVARIABLE VAULT_ND_60ac57cc-e456-4aa4-80ac-fa1a7d0d2b68 \* MERGEFORMAT </w:instrText>
      </w:r>
      <w:r w:rsidR="00544F61">
        <w:rPr>
          <w:b/>
        </w:rPr>
        <w:fldChar w:fldCharType="separate"/>
      </w:r>
      <w:r w:rsidR="00544F61">
        <w:rPr>
          <w:b/>
        </w:rPr>
        <w:t xml:space="preserve"> </w:t>
      </w:r>
      <w:r w:rsidR="00544F61">
        <w:rPr>
          <w:b/>
        </w:rPr>
        <w:fldChar w:fldCharType="end"/>
      </w:r>
    </w:p>
    <w:p w14:paraId="41DB60F5" w14:textId="77777777" w:rsidR="00DF1A0A" w:rsidRPr="00451A3D" w:rsidRDefault="00DF1A0A" w:rsidP="00DF1A0A">
      <w:pPr>
        <w:tabs>
          <w:tab w:val="clear" w:pos="567"/>
        </w:tabs>
        <w:spacing w:line="240" w:lineRule="auto"/>
        <w:rPr>
          <w:ins w:id="556" w:author="Author"/>
          <w:noProof/>
        </w:rPr>
      </w:pPr>
    </w:p>
    <w:p w14:paraId="1823727E" w14:textId="77777777" w:rsidR="00DF1A0A" w:rsidRPr="00451A3D" w:rsidRDefault="00DF1A0A" w:rsidP="00DF1A0A">
      <w:pPr>
        <w:tabs>
          <w:tab w:val="clear" w:pos="567"/>
        </w:tabs>
        <w:spacing w:line="240" w:lineRule="auto"/>
        <w:rPr>
          <w:ins w:id="557" w:author="Author"/>
          <w:noProof/>
        </w:rPr>
      </w:pPr>
      <w:ins w:id="558" w:author="Author">
        <w:r>
          <w:t>Lot</w:t>
        </w:r>
      </w:ins>
    </w:p>
    <w:p w14:paraId="22EC1D4C" w14:textId="77777777" w:rsidR="00DF1A0A" w:rsidRPr="00451A3D" w:rsidRDefault="00DF1A0A" w:rsidP="00DF1A0A">
      <w:pPr>
        <w:tabs>
          <w:tab w:val="clear" w:pos="567"/>
        </w:tabs>
        <w:spacing w:line="240" w:lineRule="auto"/>
        <w:rPr>
          <w:ins w:id="559" w:author="Author"/>
          <w:noProof/>
        </w:rPr>
      </w:pPr>
    </w:p>
    <w:p w14:paraId="572CB810" w14:textId="77777777" w:rsidR="00DF1A0A" w:rsidRPr="00451A3D" w:rsidRDefault="00DF1A0A" w:rsidP="00DF1A0A">
      <w:pPr>
        <w:tabs>
          <w:tab w:val="clear" w:pos="567"/>
        </w:tabs>
        <w:spacing w:line="240" w:lineRule="auto"/>
        <w:rPr>
          <w:ins w:id="560" w:author="Author"/>
          <w:noProof/>
        </w:rPr>
      </w:pPr>
    </w:p>
    <w:p w14:paraId="699E1447" w14:textId="6E0B519D"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561" w:author="Author"/>
          <w:noProof/>
        </w:rPr>
      </w:pPr>
      <w:ins w:id="562" w:author="Author">
        <w:r>
          <w:rPr>
            <w:b/>
          </w:rPr>
          <w:t>14.</w:t>
        </w:r>
        <w:r>
          <w:rPr>
            <w:b/>
          </w:rPr>
          <w:tab/>
          <w:t>GENERELL KLASSIFIKASJON FOR UTLEVERING</w:t>
        </w:r>
      </w:ins>
      <w:r w:rsidR="00544F61">
        <w:rPr>
          <w:b/>
        </w:rPr>
        <w:fldChar w:fldCharType="begin"/>
      </w:r>
      <w:r w:rsidR="00544F61">
        <w:rPr>
          <w:b/>
        </w:rPr>
        <w:instrText xml:space="preserve"> DOCVARIABLE VAULT_ND_6cf67dee-067d-4cc1-ba0a-36490d638fe5 \* MERGEFORMAT </w:instrText>
      </w:r>
      <w:r w:rsidR="00544F61">
        <w:rPr>
          <w:b/>
        </w:rPr>
        <w:fldChar w:fldCharType="separate"/>
      </w:r>
      <w:r w:rsidR="00544F61">
        <w:rPr>
          <w:b/>
        </w:rPr>
        <w:t xml:space="preserve"> </w:t>
      </w:r>
      <w:r w:rsidR="00544F61">
        <w:rPr>
          <w:b/>
        </w:rPr>
        <w:fldChar w:fldCharType="end"/>
      </w:r>
    </w:p>
    <w:p w14:paraId="707CD928" w14:textId="77777777" w:rsidR="00DF1A0A" w:rsidRPr="00451A3D" w:rsidRDefault="00DF1A0A" w:rsidP="00DF1A0A">
      <w:pPr>
        <w:suppressLineNumbers/>
        <w:spacing w:line="240" w:lineRule="auto"/>
        <w:rPr>
          <w:ins w:id="563" w:author="Author"/>
          <w:noProof/>
          <w:szCs w:val="22"/>
        </w:rPr>
      </w:pPr>
    </w:p>
    <w:p w14:paraId="00A3CCEB" w14:textId="77777777" w:rsidR="00DF1A0A" w:rsidRPr="00451A3D" w:rsidRDefault="00DF1A0A" w:rsidP="00DF1A0A">
      <w:pPr>
        <w:tabs>
          <w:tab w:val="clear" w:pos="567"/>
        </w:tabs>
        <w:spacing w:line="240" w:lineRule="auto"/>
        <w:rPr>
          <w:ins w:id="564" w:author="Author"/>
          <w:noProof/>
        </w:rPr>
      </w:pPr>
    </w:p>
    <w:p w14:paraId="26F910BD" w14:textId="43EE180E" w:rsidR="00DF1A0A" w:rsidRPr="00451A3D" w:rsidRDefault="00DF1A0A" w:rsidP="00DF1A0A">
      <w:pPr>
        <w:pBdr>
          <w:top w:val="single" w:sz="4" w:space="2" w:color="auto"/>
          <w:left w:val="single" w:sz="4" w:space="4" w:color="auto"/>
          <w:bottom w:val="single" w:sz="4" w:space="1" w:color="auto"/>
          <w:right w:val="single" w:sz="4" w:space="4" w:color="auto"/>
        </w:pBdr>
        <w:spacing w:line="240" w:lineRule="auto"/>
        <w:outlineLvl w:val="0"/>
        <w:rPr>
          <w:ins w:id="565" w:author="Author"/>
          <w:noProof/>
        </w:rPr>
      </w:pPr>
      <w:ins w:id="566" w:author="Author">
        <w:r>
          <w:rPr>
            <w:b/>
          </w:rPr>
          <w:t>15.</w:t>
        </w:r>
        <w:r>
          <w:rPr>
            <w:b/>
          </w:rPr>
          <w:tab/>
          <w:t>BRUKSANVISNING</w:t>
        </w:r>
      </w:ins>
      <w:r w:rsidR="00544F61">
        <w:rPr>
          <w:b/>
        </w:rPr>
        <w:fldChar w:fldCharType="begin"/>
      </w:r>
      <w:r w:rsidR="00544F61">
        <w:rPr>
          <w:b/>
        </w:rPr>
        <w:instrText xml:space="preserve"> DOCVARIABLE VAULT_ND_8bbc3b11-48d7-4805-a2d9-478d588b95be \* MERGEFORMAT </w:instrText>
      </w:r>
      <w:r w:rsidR="00544F61">
        <w:rPr>
          <w:b/>
        </w:rPr>
        <w:fldChar w:fldCharType="separate"/>
      </w:r>
      <w:r w:rsidR="00544F61">
        <w:rPr>
          <w:b/>
        </w:rPr>
        <w:t xml:space="preserve"> </w:t>
      </w:r>
      <w:r w:rsidR="00544F61">
        <w:rPr>
          <w:b/>
        </w:rPr>
        <w:fldChar w:fldCharType="end"/>
      </w:r>
    </w:p>
    <w:p w14:paraId="3C03F36F" w14:textId="77777777" w:rsidR="00DF1A0A" w:rsidRPr="00451A3D" w:rsidRDefault="00DF1A0A" w:rsidP="00DF1A0A">
      <w:pPr>
        <w:tabs>
          <w:tab w:val="clear" w:pos="567"/>
        </w:tabs>
        <w:spacing w:line="240" w:lineRule="auto"/>
        <w:rPr>
          <w:ins w:id="567" w:author="Author"/>
          <w:i/>
          <w:noProof/>
        </w:rPr>
      </w:pPr>
    </w:p>
    <w:p w14:paraId="7E9EC751" w14:textId="77777777" w:rsidR="00DF1A0A" w:rsidRPr="00451A3D" w:rsidRDefault="00DF1A0A" w:rsidP="00DF1A0A">
      <w:pPr>
        <w:tabs>
          <w:tab w:val="clear" w:pos="567"/>
        </w:tabs>
        <w:spacing w:line="240" w:lineRule="auto"/>
        <w:rPr>
          <w:ins w:id="568" w:author="Author"/>
          <w:i/>
          <w:noProof/>
          <w:szCs w:val="22"/>
        </w:rPr>
      </w:pPr>
    </w:p>
    <w:p w14:paraId="2C517CCB" w14:textId="77777777" w:rsidR="00DF1A0A" w:rsidRPr="00EF410B" w:rsidRDefault="00DF1A0A" w:rsidP="00DF1A0A">
      <w:pPr>
        <w:pBdr>
          <w:top w:val="single" w:sz="4" w:space="1" w:color="auto"/>
          <w:left w:val="single" w:sz="4" w:space="4" w:color="auto"/>
          <w:bottom w:val="single" w:sz="4" w:space="0" w:color="auto"/>
          <w:right w:val="single" w:sz="4" w:space="4" w:color="auto"/>
        </w:pBdr>
        <w:spacing w:line="240" w:lineRule="auto"/>
        <w:rPr>
          <w:ins w:id="569" w:author="Author"/>
          <w:i/>
        </w:rPr>
      </w:pPr>
      <w:ins w:id="570" w:author="Author">
        <w:r>
          <w:rPr>
            <w:b/>
          </w:rPr>
          <w:t>16.</w:t>
        </w:r>
        <w:r>
          <w:rPr>
            <w:b/>
          </w:rPr>
          <w:tab/>
          <w:t>INFORMASJON PÅ BLINDESKRIFT</w:t>
        </w:r>
      </w:ins>
    </w:p>
    <w:p w14:paraId="4D2D2FB8" w14:textId="77777777" w:rsidR="00DF1A0A" w:rsidRPr="00EF410B" w:rsidRDefault="00DF1A0A" w:rsidP="00DF1A0A">
      <w:pPr>
        <w:tabs>
          <w:tab w:val="clear" w:pos="567"/>
        </w:tabs>
        <w:spacing w:line="240" w:lineRule="auto"/>
        <w:rPr>
          <w:ins w:id="571" w:author="Author"/>
          <w:lang w:val="fr-FR"/>
        </w:rPr>
      </w:pPr>
    </w:p>
    <w:p w14:paraId="7C3C6310" w14:textId="77777777" w:rsidR="00DF1A0A" w:rsidRPr="00EF410B" w:rsidRDefault="00DF1A0A" w:rsidP="00DF1A0A">
      <w:pPr>
        <w:pStyle w:val="CommentText"/>
        <w:spacing w:line="240" w:lineRule="auto"/>
        <w:rPr>
          <w:ins w:id="572" w:author="Author"/>
          <w:sz w:val="22"/>
          <w:szCs w:val="22"/>
        </w:rPr>
      </w:pPr>
      <w:ins w:id="573" w:author="Author">
        <w:r>
          <w:rPr>
            <w:sz w:val="22"/>
          </w:rPr>
          <w:t>Omvoh 200 mg</w:t>
        </w:r>
      </w:ins>
    </w:p>
    <w:p w14:paraId="33B167E1" w14:textId="77777777" w:rsidR="00DF1A0A" w:rsidRPr="00EF410B" w:rsidRDefault="00DF1A0A" w:rsidP="00DF1A0A">
      <w:pPr>
        <w:pStyle w:val="CommentText"/>
        <w:spacing w:line="240" w:lineRule="auto"/>
        <w:rPr>
          <w:ins w:id="574" w:author="Author"/>
          <w:sz w:val="22"/>
          <w:szCs w:val="22"/>
          <w:lang w:val="fr-FR"/>
        </w:rPr>
      </w:pPr>
    </w:p>
    <w:p w14:paraId="37EB0160" w14:textId="77777777" w:rsidR="00DF1A0A" w:rsidRPr="00EF410B" w:rsidRDefault="00DF1A0A" w:rsidP="00DF1A0A">
      <w:pPr>
        <w:spacing w:line="240" w:lineRule="auto"/>
        <w:rPr>
          <w:ins w:id="575" w:author="Author"/>
          <w:szCs w:val="22"/>
          <w:shd w:val="clear" w:color="auto" w:fill="CCCCCC"/>
          <w:lang w:val="fr-FR"/>
        </w:rPr>
      </w:pPr>
    </w:p>
    <w:p w14:paraId="4DA08329" w14:textId="77777777" w:rsidR="00DF1A0A" w:rsidRPr="00EF410B" w:rsidRDefault="00DF1A0A" w:rsidP="00DF1A0A">
      <w:pPr>
        <w:pBdr>
          <w:top w:val="single" w:sz="4" w:space="1" w:color="auto"/>
          <w:left w:val="single" w:sz="4" w:space="4" w:color="auto"/>
          <w:bottom w:val="single" w:sz="4" w:space="0" w:color="auto"/>
          <w:right w:val="single" w:sz="4" w:space="4" w:color="auto"/>
        </w:pBdr>
        <w:tabs>
          <w:tab w:val="left" w:pos="720"/>
        </w:tabs>
        <w:spacing w:line="240" w:lineRule="auto"/>
        <w:rPr>
          <w:ins w:id="576" w:author="Author"/>
          <w:i/>
        </w:rPr>
      </w:pPr>
      <w:ins w:id="577" w:author="Author">
        <w:r>
          <w:rPr>
            <w:b/>
          </w:rPr>
          <w:t>17.</w:t>
        </w:r>
        <w:r>
          <w:rPr>
            <w:b/>
          </w:rPr>
          <w:tab/>
          <w:t>SIKKERHETSANORDNING (UNIK IDENTITET) – TODIMENSJONAL STREKKODE</w:t>
        </w:r>
      </w:ins>
    </w:p>
    <w:p w14:paraId="21D49A15" w14:textId="77777777" w:rsidR="00DF1A0A" w:rsidRPr="00EF410B" w:rsidRDefault="00DF1A0A" w:rsidP="00DF1A0A">
      <w:pPr>
        <w:tabs>
          <w:tab w:val="left" w:pos="720"/>
        </w:tabs>
        <w:spacing w:line="240" w:lineRule="auto"/>
        <w:rPr>
          <w:ins w:id="578" w:author="Author"/>
          <w:lang w:val="fr-FR"/>
        </w:rPr>
      </w:pPr>
    </w:p>
    <w:p w14:paraId="7427D777" w14:textId="77777777" w:rsidR="00DF1A0A" w:rsidRPr="00EF410B" w:rsidRDefault="00DF1A0A" w:rsidP="00DF1A0A">
      <w:pPr>
        <w:tabs>
          <w:tab w:val="left" w:pos="720"/>
        </w:tabs>
        <w:spacing w:line="240" w:lineRule="auto"/>
        <w:rPr>
          <w:ins w:id="579" w:author="Author"/>
          <w:lang w:val="fr-FR"/>
        </w:rPr>
      </w:pPr>
    </w:p>
    <w:p w14:paraId="3781E724" w14:textId="77777777" w:rsidR="00DF1A0A" w:rsidRPr="00A77600" w:rsidRDefault="00DF1A0A" w:rsidP="00DF1A0A">
      <w:pPr>
        <w:pBdr>
          <w:top w:val="single" w:sz="4" w:space="1" w:color="auto"/>
          <w:left w:val="single" w:sz="4" w:space="4" w:color="auto"/>
          <w:bottom w:val="single" w:sz="4" w:space="0" w:color="auto"/>
          <w:right w:val="single" w:sz="4" w:space="4" w:color="auto"/>
        </w:pBdr>
        <w:tabs>
          <w:tab w:val="left" w:pos="720"/>
        </w:tabs>
        <w:spacing w:line="240" w:lineRule="auto"/>
        <w:rPr>
          <w:ins w:id="580" w:author="Author"/>
          <w:i/>
          <w:noProof/>
        </w:rPr>
      </w:pPr>
      <w:ins w:id="581" w:author="Author">
        <w:r>
          <w:rPr>
            <w:b/>
          </w:rPr>
          <w:t>18.</w:t>
        </w:r>
        <w:r>
          <w:rPr>
            <w:b/>
          </w:rPr>
          <w:tab/>
          <w:t>SIKKERHETSANORDNING (UNIK IDENTITET) – I ET FORMAT LESBART FOR MENNESKER</w:t>
        </w:r>
      </w:ins>
    </w:p>
    <w:p w14:paraId="0D8D341C" w14:textId="77777777" w:rsidR="00DF1A0A" w:rsidRPr="00451A3D" w:rsidRDefault="00DF1A0A" w:rsidP="00DF1A0A">
      <w:pPr>
        <w:pStyle w:val="CommentText"/>
        <w:spacing w:line="240" w:lineRule="auto"/>
        <w:rPr>
          <w:ins w:id="582" w:author="Author"/>
          <w:sz w:val="22"/>
          <w:szCs w:val="22"/>
        </w:rPr>
      </w:pPr>
      <w:ins w:id="583" w:author="Author">
        <w:r>
          <w:br w:type="page"/>
        </w:r>
      </w:ins>
    </w:p>
    <w:p w14:paraId="7D14DC74"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584" w:author="Author"/>
          <w:b/>
          <w:noProof/>
        </w:rPr>
      </w:pPr>
      <w:ins w:id="585" w:author="Author">
        <w:r>
          <w:rPr>
            <w:b/>
          </w:rPr>
          <w:lastRenderedPageBreak/>
          <w:t>MINSTEKRAV TIL OPPLYSNINGER SOM SKAL ANGIS PÅ SMÅ INDRE EMBALLASJER</w:t>
        </w:r>
      </w:ins>
    </w:p>
    <w:p w14:paraId="245A3685" w14:textId="77777777"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586" w:author="Author"/>
          <w:b/>
          <w:noProof/>
        </w:rPr>
      </w:pPr>
    </w:p>
    <w:p w14:paraId="33EA40D8" w14:textId="5163B678" w:rsidR="00DF1A0A" w:rsidRPr="00451A3D"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587" w:author="Author"/>
          <w:b/>
          <w:noProof/>
        </w:rPr>
      </w:pPr>
      <w:ins w:id="588" w:author="Author">
        <w:r>
          <w:rPr>
            <w:b/>
          </w:rPr>
          <w:t xml:space="preserve">ETIKETT FERDIGFYLT SPRØYTE </w:t>
        </w:r>
        <w:r w:rsidR="00FC3F9B">
          <w:rPr>
            <w:b/>
          </w:rPr>
          <w:t>2</w:t>
        </w:r>
        <w:r>
          <w:rPr>
            <w:b/>
          </w:rPr>
          <w:t>00 mg</w:t>
        </w:r>
      </w:ins>
    </w:p>
    <w:p w14:paraId="3CC65E9C" w14:textId="77777777" w:rsidR="00DF1A0A" w:rsidRPr="00451A3D" w:rsidRDefault="00DF1A0A" w:rsidP="00DF1A0A">
      <w:pPr>
        <w:tabs>
          <w:tab w:val="clear" w:pos="567"/>
        </w:tabs>
        <w:spacing w:line="240" w:lineRule="auto"/>
        <w:rPr>
          <w:ins w:id="589" w:author="Author"/>
          <w:noProof/>
        </w:rPr>
      </w:pPr>
    </w:p>
    <w:p w14:paraId="21284CBB" w14:textId="77777777" w:rsidR="00DF1A0A" w:rsidRPr="00451A3D" w:rsidRDefault="00DF1A0A" w:rsidP="00DF1A0A">
      <w:pPr>
        <w:tabs>
          <w:tab w:val="clear" w:pos="567"/>
        </w:tabs>
        <w:spacing w:line="240" w:lineRule="auto"/>
        <w:rPr>
          <w:ins w:id="590" w:author="Author"/>
          <w:noProof/>
        </w:rPr>
      </w:pPr>
    </w:p>
    <w:p w14:paraId="22147568" w14:textId="388A2E3E"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591" w:author="Author"/>
          <w:b/>
          <w:noProof/>
        </w:rPr>
      </w:pPr>
      <w:ins w:id="592" w:author="Author">
        <w:r>
          <w:rPr>
            <w:b/>
          </w:rPr>
          <w:t>1.</w:t>
        </w:r>
        <w:r>
          <w:rPr>
            <w:b/>
          </w:rPr>
          <w:tab/>
          <w:t>LEGEMIDLETS NAVN OG ADMINISTRASJONSVEI</w:t>
        </w:r>
      </w:ins>
      <w:r w:rsidR="00544F61">
        <w:rPr>
          <w:b/>
        </w:rPr>
        <w:fldChar w:fldCharType="begin"/>
      </w:r>
      <w:r w:rsidR="00544F61">
        <w:rPr>
          <w:b/>
        </w:rPr>
        <w:instrText xml:space="preserve"> DOCVARIABLE VAULT_ND_1aa2f7d1-6ebc-4518-a3f2-04a374cd2e6a \* MERGEFORMAT </w:instrText>
      </w:r>
      <w:r w:rsidR="00544F61">
        <w:rPr>
          <w:b/>
        </w:rPr>
        <w:fldChar w:fldCharType="separate"/>
      </w:r>
      <w:r w:rsidR="00544F61">
        <w:rPr>
          <w:b/>
        </w:rPr>
        <w:t xml:space="preserve"> </w:t>
      </w:r>
      <w:r w:rsidR="00544F61">
        <w:rPr>
          <w:b/>
        </w:rPr>
        <w:fldChar w:fldCharType="end"/>
      </w:r>
    </w:p>
    <w:p w14:paraId="05E8D799" w14:textId="77777777" w:rsidR="00DF1A0A" w:rsidRPr="00451A3D" w:rsidRDefault="00DF1A0A" w:rsidP="00DF1A0A">
      <w:pPr>
        <w:tabs>
          <w:tab w:val="clear" w:pos="567"/>
        </w:tabs>
        <w:spacing w:line="240" w:lineRule="auto"/>
        <w:rPr>
          <w:ins w:id="593" w:author="Author"/>
          <w:noProof/>
        </w:rPr>
      </w:pPr>
    </w:p>
    <w:p w14:paraId="50A3C0A1" w14:textId="24A30566" w:rsidR="00DF1A0A" w:rsidRDefault="00DF1A0A" w:rsidP="00DF1A0A">
      <w:pPr>
        <w:tabs>
          <w:tab w:val="clear" w:pos="567"/>
        </w:tabs>
        <w:spacing w:line="240" w:lineRule="auto"/>
        <w:rPr>
          <w:ins w:id="594" w:author="Author"/>
        </w:rPr>
      </w:pPr>
      <w:ins w:id="595" w:author="Author">
        <w:r>
          <w:t xml:space="preserve">Omvoh </w:t>
        </w:r>
        <w:r w:rsidR="00FC3F9B">
          <w:t>2</w:t>
        </w:r>
        <w:r>
          <w:t>00 mg injeksjonsvæske</w:t>
        </w:r>
      </w:ins>
    </w:p>
    <w:p w14:paraId="3521B53C" w14:textId="77777777" w:rsidR="00DF1A0A" w:rsidRPr="00451A3D" w:rsidRDefault="00DF1A0A" w:rsidP="00DF1A0A">
      <w:pPr>
        <w:tabs>
          <w:tab w:val="clear" w:pos="567"/>
        </w:tabs>
        <w:spacing w:line="240" w:lineRule="auto"/>
        <w:rPr>
          <w:ins w:id="596" w:author="Author"/>
          <w:noProof/>
        </w:rPr>
      </w:pPr>
      <w:ins w:id="597" w:author="Author">
        <w:r>
          <w:t>mirikizumab</w:t>
        </w:r>
      </w:ins>
    </w:p>
    <w:p w14:paraId="693282FB" w14:textId="77777777" w:rsidR="00DF1A0A" w:rsidRPr="00451A3D" w:rsidRDefault="00DF1A0A" w:rsidP="00DF1A0A">
      <w:pPr>
        <w:tabs>
          <w:tab w:val="clear" w:pos="567"/>
        </w:tabs>
        <w:spacing w:line="240" w:lineRule="auto"/>
        <w:rPr>
          <w:ins w:id="598" w:author="Author"/>
          <w:noProof/>
        </w:rPr>
      </w:pPr>
      <w:ins w:id="599" w:author="Author">
        <w:r>
          <w:t>s.c.</w:t>
        </w:r>
      </w:ins>
    </w:p>
    <w:p w14:paraId="51D7BC43" w14:textId="77777777" w:rsidR="00DF1A0A" w:rsidRPr="00451A3D" w:rsidRDefault="00DF1A0A" w:rsidP="00DF1A0A">
      <w:pPr>
        <w:tabs>
          <w:tab w:val="clear" w:pos="567"/>
        </w:tabs>
        <w:spacing w:line="240" w:lineRule="auto"/>
        <w:rPr>
          <w:ins w:id="600" w:author="Author"/>
          <w:noProof/>
        </w:rPr>
      </w:pPr>
    </w:p>
    <w:p w14:paraId="5C5E3174" w14:textId="77777777" w:rsidR="00DF1A0A" w:rsidRPr="00451A3D" w:rsidRDefault="00DF1A0A" w:rsidP="00DF1A0A">
      <w:pPr>
        <w:tabs>
          <w:tab w:val="clear" w:pos="567"/>
        </w:tabs>
        <w:spacing w:line="240" w:lineRule="auto"/>
        <w:rPr>
          <w:ins w:id="601" w:author="Author"/>
          <w:noProof/>
        </w:rPr>
      </w:pPr>
    </w:p>
    <w:p w14:paraId="249C0430" w14:textId="72714A9E" w:rsidR="00DF1A0A" w:rsidRPr="004C71A7"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602" w:author="Author"/>
          <w:b/>
          <w:noProof/>
          <w:highlight w:val="lightGray"/>
        </w:rPr>
      </w:pPr>
      <w:ins w:id="603" w:author="Author">
        <w:r>
          <w:rPr>
            <w:b/>
          </w:rPr>
          <w:t>2.</w:t>
        </w:r>
        <w:r>
          <w:rPr>
            <w:b/>
          </w:rPr>
          <w:tab/>
          <w:t>ADMINISTRASJONSMÅTE</w:t>
        </w:r>
      </w:ins>
      <w:r w:rsidR="00544F61">
        <w:rPr>
          <w:b/>
        </w:rPr>
        <w:fldChar w:fldCharType="begin"/>
      </w:r>
      <w:r w:rsidR="00544F61">
        <w:rPr>
          <w:b/>
        </w:rPr>
        <w:instrText xml:space="preserve"> DOCVARIABLE VAULT_ND_2e556726-12b9-4c3c-90da-6cb4d83755cc \* MERGEFORMAT </w:instrText>
      </w:r>
      <w:r w:rsidR="00544F61">
        <w:rPr>
          <w:b/>
        </w:rPr>
        <w:fldChar w:fldCharType="separate"/>
      </w:r>
      <w:r w:rsidR="00544F61">
        <w:rPr>
          <w:b/>
        </w:rPr>
        <w:t xml:space="preserve"> </w:t>
      </w:r>
      <w:r w:rsidR="00544F61">
        <w:rPr>
          <w:b/>
        </w:rPr>
        <w:fldChar w:fldCharType="end"/>
      </w:r>
    </w:p>
    <w:p w14:paraId="10595F23" w14:textId="77777777" w:rsidR="00DF1A0A" w:rsidRPr="00451A3D" w:rsidRDefault="00DF1A0A" w:rsidP="00DF1A0A">
      <w:pPr>
        <w:tabs>
          <w:tab w:val="clear" w:pos="567"/>
        </w:tabs>
        <w:spacing w:line="240" w:lineRule="auto"/>
        <w:rPr>
          <w:ins w:id="604" w:author="Author"/>
        </w:rPr>
      </w:pPr>
    </w:p>
    <w:p w14:paraId="4FA36FF2" w14:textId="77777777" w:rsidR="00DF1A0A" w:rsidRPr="00451A3D" w:rsidRDefault="00DF1A0A" w:rsidP="00DF1A0A">
      <w:pPr>
        <w:tabs>
          <w:tab w:val="clear" w:pos="567"/>
        </w:tabs>
        <w:spacing w:line="240" w:lineRule="auto"/>
        <w:rPr>
          <w:ins w:id="605" w:author="Author"/>
          <w:noProof/>
        </w:rPr>
      </w:pPr>
    </w:p>
    <w:p w14:paraId="4C0A7386" w14:textId="6A93A73F" w:rsidR="00DF1A0A" w:rsidRPr="00451A3D"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606" w:author="Author"/>
          <w:b/>
          <w:noProof/>
        </w:rPr>
      </w:pPr>
      <w:ins w:id="607" w:author="Author">
        <w:r>
          <w:rPr>
            <w:b/>
          </w:rPr>
          <w:t>3.</w:t>
        </w:r>
        <w:r>
          <w:rPr>
            <w:b/>
          </w:rPr>
          <w:tab/>
          <w:t>UTLØPSDATO</w:t>
        </w:r>
      </w:ins>
      <w:r w:rsidR="00544F61">
        <w:rPr>
          <w:b/>
        </w:rPr>
        <w:fldChar w:fldCharType="begin"/>
      </w:r>
      <w:r w:rsidR="00544F61">
        <w:rPr>
          <w:b/>
        </w:rPr>
        <w:instrText xml:space="preserve"> DOCVARIABLE VAULT_ND_2f2e2a5f-76d3-4c57-b966-b0ff1eb36eb6 \* MERGEFORMAT </w:instrText>
      </w:r>
      <w:r w:rsidR="00544F61">
        <w:rPr>
          <w:b/>
        </w:rPr>
        <w:fldChar w:fldCharType="separate"/>
      </w:r>
      <w:r w:rsidR="00544F61">
        <w:rPr>
          <w:b/>
        </w:rPr>
        <w:t xml:space="preserve"> </w:t>
      </w:r>
      <w:r w:rsidR="00544F61">
        <w:rPr>
          <w:b/>
        </w:rPr>
        <w:fldChar w:fldCharType="end"/>
      </w:r>
    </w:p>
    <w:p w14:paraId="47FEC900" w14:textId="77777777" w:rsidR="00DF1A0A" w:rsidRPr="00451A3D" w:rsidRDefault="00DF1A0A" w:rsidP="00DF1A0A">
      <w:pPr>
        <w:tabs>
          <w:tab w:val="clear" w:pos="567"/>
        </w:tabs>
        <w:spacing w:line="240" w:lineRule="auto"/>
        <w:rPr>
          <w:ins w:id="608" w:author="Author"/>
          <w:noProof/>
        </w:rPr>
      </w:pPr>
    </w:p>
    <w:p w14:paraId="1471DF5E" w14:textId="77777777" w:rsidR="00DF1A0A" w:rsidRPr="00451A3D" w:rsidRDefault="00DF1A0A" w:rsidP="00DF1A0A">
      <w:pPr>
        <w:tabs>
          <w:tab w:val="clear" w:pos="567"/>
        </w:tabs>
        <w:spacing w:line="240" w:lineRule="auto"/>
        <w:rPr>
          <w:ins w:id="609" w:author="Author"/>
          <w:noProof/>
        </w:rPr>
      </w:pPr>
      <w:ins w:id="610" w:author="Author">
        <w:r>
          <w:t>EXP</w:t>
        </w:r>
      </w:ins>
    </w:p>
    <w:p w14:paraId="6F92CEDF" w14:textId="77777777" w:rsidR="00DF1A0A" w:rsidRPr="00451A3D" w:rsidRDefault="00DF1A0A" w:rsidP="00DF1A0A">
      <w:pPr>
        <w:tabs>
          <w:tab w:val="clear" w:pos="567"/>
        </w:tabs>
        <w:spacing w:line="240" w:lineRule="auto"/>
        <w:rPr>
          <w:ins w:id="611" w:author="Author"/>
          <w:noProof/>
        </w:rPr>
      </w:pPr>
    </w:p>
    <w:p w14:paraId="6E1723EA" w14:textId="77777777" w:rsidR="00DF1A0A" w:rsidRPr="00451A3D" w:rsidRDefault="00DF1A0A" w:rsidP="00DF1A0A">
      <w:pPr>
        <w:tabs>
          <w:tab w:val="clear" w:pos="567"/>
        </w:tabs>
        <w:spacing w:line="240" w:lineRule="auto"/>
        <w:rPr>
          <w:ins w:id="612" w:author="Author"/>
          <w:noProof/>
        </w:rPr>
      </w:pPr>
    </w:p>
    <w:p w14:paraId="08C9BF39" w14:textId="30628D3A" w:rsidR="00DF1A0A" w:rsidRPr="004C71A7"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613" w:author="Author"/>
          <w:b/>
          <w:noProof/>
          <w:highlight w:val="lightGray"/>
        </w:rPr>
      </w:pPr>
      <w:ins w:id="614" w:author="Author">
        <w:r>
          <w:rPr>
            <w:b/>
          </w:rPr>
          <w:t>4.</w:t>
        </w:r>
        <w:r>
          <w:rPr>
            <w:b/>
          </w:rPr>
          <w:tab/>
          <w:t>PRODUKSJONSNUMMER</w:t>
        </w:r>
      </w:ins>
      <w:r w:rsidR="00544F61">
        <w:rPr>
          <w:b/>
        </w:rPr>
        <w:fldChar w:fldCharType="begin"/>
      </w:r>
      <w:r w:rsidR="00544F61">
        <w:rPr>
          <w:b/>
        </w:rPr>
        <w:instrText xml:space="preserve"> DOCVARIABLE VAULT_ND_2bfc5627-518e-46e7-89b1-85fdde8aa45c \* MERGEFORMAT </w:instrText>
      </w:r>
      <w:r w:rsidR="00544F61">
        <w:rPr>
          <w:b/>
        </w:rPr>
        <w:fldChar w:fldCharType="separate"/>
      </w:r>
      <w:r w:rsidR="00544F61">
        <w:rPr>
          <w:b/>
        </w:rPr>
        <w:t xml:space="preserve"> </w:t>
      </w:r>
      <w:r w:rsidR="00544F61">
        <w:rPr>
          <w:b/>
        </w:rPr>
        <w:fldChar w:fldCharType="end"/>
      </w:r>
    </w:p>
    <w:p w14:paraId="3EB9A0E2" w14:textId="77777777" w:rsidR="00DF1A0A" w:rsidRPr="00451A3D" w:rsidRDefault="00DF1A0A" w:rsidP="00DF1A0A">
      <w:pPr>
        <w:tabs>
          <w:tab w:val="clear" w:pos="567"/>
        </w:tabs>
        <w:spacing w:line="240" w:lineRule="auto"/>
        <w:ind w:right="113"/>
        <w:rPr>
          <w:ins w:id="615" w:author="Author"/>
          <w:i/>
          <w:noProof/>
        </w:rPr>
      </w:pPr>
    </w:p>
    <w:p w14:paraId="725DDA43" w14:textId="77777777" w:rsidR="00DF1A0A" w:rsidRPr="00451A3D" w:rsidRDefault="00DF1A0A" w:rsidP="00DF1A0A">
      <w:pPr>
        <w:tabs>
          <w:tab w:val="clear" w:pos="567"/>
        </w:tabs>
        <w:spacing w:line="240" w:lineRule="auto"/>
        <w:ind w:right="113"/>
        <w:rPr>
          <w:ins w:id="616" w:author="Author"/>
          <w:noProof/>
        </w:rPr>
      </w:pPr>
      <w:ins w:id="617" w:author="Author">
        <w:r>
          <w:t>Lot</w:t>
        </w:r>
      </w:ins>
    </w:p>
    <w:p w14:paraId="158B2637" w14:textId="77777777" w:rsidR="00DF1A0A" w:rsidRPr="00451A3D" w:rsidRDefault="00DF1A0A" w:rsidP="00DF1A0A">
      <w:pPr>
        <w:tabs>
          <w:tab w:val="clear" w:pos="567"/>
        </w:tabs>
        <w:spacing w:line="240" w:lineRule="auto"/>
        <w:ind w:right="113"/>
        <w:rPr>
          <w:ins w:id="618" w:author="Author"/>
          <w:noProof/>
        </w:rPr>
      </w:pPr>
    </w:p>
    <w:p w14:paraId="1645D8C9" w14:textId="77777777" w:rsidR="00DF1A0A" w:rsidRPr="00451A3D" w:rsidRDefault="00DF1A0A" w:rsidP="00DF1A0A">
      <w:pPr>
        <w:tabs>
          <w:tab w:val="clear" w:pos="567"/>
        </w:tabs>
        <w:spacing w:line="240" w:lineRule="auto"/>
        <w:ind w:right="113"/>
        <w:rPr>
          <w:ins w:id="619" w:author="Author"/>
          <w:noProof/>
        </w:rPr>
      </w:pPr>
    </w:p>
    <w:p w14:paraId="109A5178" w14:textId="29CFF7D1" w:rsidR="00DF1A0A" w:rsidRPr="004C71A7"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620" w:author="Author"/>
          <w:b/>
          <w:noProof/>
          <w:highlight w:val="lightGray"/>
        </w:rPr>
      </w:pPr>
      <w:ins w:id="621" w:author="Author">
        <w:r>
          <w:rPr>
            <w:b/>
          </w:rPr>
          <w:t>5.</w:t>
        </w:r>
        <w:r>
          <w:rPr>
            <w:b/>
          </w:rPr>
          <w:tab/>
          <w:t>INNHOLD ANGITT ETTER VEKT, VOLUM ELLER ANTALL DOSER</w:t>
        </w:r>
      </w:ins>
      <w:r w:rsidR="00544F61">
        <w:rPr>
          <w:b/>
        </w:rPr>
        <w:fldChar w:fldCharType="begin"/>
      </w:r>
      <w:r w:rsidR="00544F61">
        <w:rPr>
          <w:b/>
        </w:rPr>
        <w:instrText xml:space="preserve"> DOCVARIABLE VAULT_ND_44b75e81-c8a0-4dcb-bc04-3da0cc2024ee \* MERGEFORMAT </w:instrText>
      </w:r>
      <w:r w:rsidR="00544F61">
        <w:rPr>
          <w:b/>
        </w:rPr>
        <w:fldChar w:fldCharType="separate"/>
      </w:r>
      <w:r w:rsidR="00544F61">
        <w:rPr>
          <w:b/>
        </w:rPr>
        <w:t xml:space="preserve"> </w:t>
      </w:r>
      <w:r w:rsidR="00544F61">
        <w:rPr>
          <w:b/>
        </w:rPr>
        <w:fldChar w:fldCharType="end"/>
      </w:r>
    </w:p>
    <w:p w14:paraId="0B340FC9" w14:textId="77777777" w:rsidR="00DF1A0A" w:rsidRPr="00451A3D" w:rsidRDefault="00DF1A0A" w:rsidP="00DF1A0A">
      <w:pPr>
        <w:spacing w:line="240" w:lineRule="auto"/>
        <w:ind w:right="-20"/>
        <w:rPr>
          <w:ins w:id="622" w:author="Author"/>
          <w:noProof/>
        </w:rPr>
      </w:pPr>
    </w:p>
    <w:p w14:paraId="674E456B" w14:textId="56989B72" w:rsidR="00DF1A0A" w:rsidRDefault="00FC3F9B" w:rsidP="00DF1A0A">
      <w:pPr>
        <w:spacing w:line="240" w:lineRule="auto"/>
        <w:ind w:right="-20"/>
        <w:rPr>
          <w:ins w:id="623" w:author="Author"/>
        </w:rPr>
      </w:pPr>
      <w:ins w:id="624" w:author="Author">
        <w:r>
          <w:t>2</w:t>
        </w:r>
        <w:r w:rsidR="00DF1A0A">
          <w:t> ml</w:t>
        </w:r>
      </w:ins>
    </w:p>
    <w:p w14:paraId="40CA0AF0" w14:textId="77777777" w:rsidR="00DF1A0A" w:rsidRPr="00451A3D" w:rsidRDefault="00DF1A0A" w:rsidP="00DF1A0A">
      <w:pPr>
        <w:tabs>
          <w:tab w:val="clear" w:pos="567"/>
        </w:tabs>
        <w:spacing w:line="240" w:lineRule="auto"/>
        <w:ind w:right="113"/>
        <w:rPr>
          <w:ins w:id="625" w:author="Author"/>
          <w:noProof/>
        </w:rPr>
      </w:pPr>
    </w:p>
    <w:p w14:paraId="221276B3" w14:textId="77777777" w:rsidR="00DF1A0A" w:rsidRPr="00451A3D" w:rsidRDefault="00DF1A0A" w:rsidP="00DF1A0A">
      <w:pPr>
        <w:tabs>
          <w:tab w:val="clear" w:pos="567"/>
        </w:tabs>
        <w:spacing w:line="240" w:lineRule="auto"/>
        <w:ind w:right="113"/>
        <w:rPr>
          <w:ins w:id="626" w:author="Author"/>
          <w:noProof/>
        </w:rPr>
      </w:pPr>
    </w:p>
    <w:p w14:paraId="39607EE1" w14:textId="5A31C487" w:rsidR="00DF1A0A" w:rsidRPr="004C71A7" w:rsidRDefault="00DF1A0A" w:rsidP="00DF1A0A">
      <w:pPr>
        <w:pBdr>
          <w:top w:val="single" w:sz="4" w:space="1" w:color="auto"/>
          <w:left w:val="single" w:sz="4" w:space="4" w:color="auto"/>
          <w:bottom w:val="single" w:sz="4" w:space="1" w:color="auto"/>
          <w:right w:val="single" w:sz="4" w:space="4" w:color="auto"/>
        </w:pBdr>
        <w:spacing w:line="240" w:lineRule="auto"/>
        <w:outlineLvl w:val="0"/>
        <w:rPr>
          <w:ins w:id="627" w:author="Author"/>
          <w:b/>
          <w:noProof/>
          <w:highlight w:val="lightGray"/>
        </w:rPr>
      </w:pPr>
      <w:ins w:id="628" w:author="Author">
        <w:r>
          <w:rPr>
            <w:b/>
          </w:rPr>
          <w:t>6.</w:t>
        </w:r>
        <w:r>
          <w:rPr>
            <w:b/>
          </w:rPr>
          <w:tab/>
          <w:t>ANNET</w:t>
        </w:r>
      </w:ins>
      <w:r w:rsidR="00544F61">
        <w:rPr>
          <w:b/>
        </w:rPr>
        <w:fldChar w:fldCharType="begin"/>
      </w:r>
      <w:r w:rsidR="00544F61">
        <w:rPr>
          <w:b/>
        </w:rPr>
        <w:instrText xml:space="preserve"> DOCVARIABLE VAULT_ND_2726e335-2e1e-4411-96f1-6bc6699aec4c \* MERGEFORMAT </w:instrText>
      </w:r>
      <w:r w:rsidR="00544F61">
        <w:rPr>
          <w:b/>
        </w:rPr>
        <w:fldChar w:fldCharType="separate"/>
      </w:r>
      <w:r w:rsidR="00544F61">
        <w:rPr>
          <w:b/>
        </w:rPr>
        <w:t xml:space="preserve"> </w:t>
      </w:r>
      <w:r w:rsidR="00544F61">
        <w:rPr>
          <w:b/>
        </w:rPr>
        <w:fldChar w:fldCharType="end"/>
      </w:r>
    </w:p>
    <w:p w14:paraId="45F04D03" w14:textId="77777777" w:rsidR="00DF1A0A" w:rsidRDefault="00DF1A0A" w:rsidP="00DF1A0A">
      <w:pPr>
        <w:pBdr>
          <w:top w:val="single" w:sz="4" w:space="1" w:color="auto"/>
          <w:left w:val="single" w:sz="4" w:space="4" w:color="auto"/>
          <w:bottom w:val="single" w:sz="4" w:space="1" w:color="auto"/>
          <w:right w:val="single" w:sz="4" w:space="4" w:color="auto"/>
        </w:pBdr>
        <w:tabs>
          <w:tab w:val="clear" w:pos="567"/>
        </w:tabs>
        <w:spacing w:line="240" w:lineRule="auto"/>
        <w:rPr>
          <w:ins w:id="629" w:author="Author"/>
        </w:rPr>
      </w:pPr>
    </w:p>
    <w:p w14:paraId="7C88B517" w14:textId="3DC69895" w:rsidR="00ED0728" w:rsidRPr="00812456" w:rsidRDefault="00DF1A0A">
      <w:pPr>
        <w:tabs>
          <w:tab w:val="clear" w:pos="567"/>
        </w:tabs>
        <w:spacing w:line="240" w:lineRule="auto"/>
        <w:rPr>
          <w:rPrChange w:id="630" w:author="Author">
            <w:rPr>
              <w:b/>
              <w:noProof/>
            </w:rPr>
          </w:rPrChange>
        </w:rPr>
        <w:pPrChange w:id="631" w:author="Author">
          <w:pPr>
            <w:pBdr>
              <w:top w:val="single" w:sz="4" w:space="1" w:color="auto"/>
              <w:left w:val="single" w:sz="4" w:space="4" w:color="auto"/>
              <w:bottom w:val="single" w:sz="4" w:space="1" w:color="auto"/>
              <w:right w:val="single" w:sz="4" w:space="4" w:color="auto"/>
            </w:pBdr>
            <w:tabs>
              <w:tab w:val="clear" w:pos="567"/>
            </w:tabs>
            <w:spacing w:line="240" w:lineRule="auto"/>
          </w:pPr>
        </w:pPrChange>
      </w:pPr>
      <w:ins w:id="632" w:author="Author">
        <w:r>
          <w:br w:type="page"/>
        </w:r>
      </w:ins>
      <w:del w:id="633" w:author="Author">
        <w:r w:rsidR="008426D3" w:rsidDel="00FC3F9B">
          <w:lastRenderedPageBreak/>
          <w:br w:type="page"/>
        </w:r>
      </w:del>
      <w:moveFromRangeStart w:id="634" w:author="Author" w:name="move202360524"/>
      <w:moveFrom w:id="635" w:author="Author">
        <w:r w:rsidR="00ED0728" w:rsidDel="006F0D7A">
          <w:rPr>
            <w:b/>
          </w:rPr>
          <w:lastRenderedPageBreak/>
          <w:t>OPPLYSNINGER SOM SKAL ANGIS PÅ DEN YTRE EMBALLASJE</w:t>
        </w:r>
      </w:moveFrom>
      <w:moveFromRangeEnd w:id="634"/>
    </w:p>
    <w:p w14:paraId="239825FF" w14:textId="1F6F89D9" w:rsidR="00ED0728" w:rsidRDefault="006F0D7A" w:rsidP="00ED0728">
      <w:pPr>
        <w:pBdr>
          <w:top w:val="single" w:sz="4" w:space="1" w:color="auto"/>
          <w:left w:val="single" w:sz="4" w:space="4" w:color="auto"/>
          <w:bottom w:val="single" w:sz="4" w:space="1" w:color="auto"/>
          <w:right w:val="single" w:sz="4" w:space="4" w:color="auto"/>
        </w:pBdr>
        <w:tabs>
          <w:tab w:val="clear" w:pos="567"/>
        </w:tabs>
        <w:spacing w:line="240" w:lineRule="auto"/>
        <w:rPr>
          <w:ins w:id="636" w:author="Author"/>
          <w:b/>
        </w:rPr>
      </w:pPr>
      <w:moveToRangeStart w:id="637" w:author="Author" w:name="move202360524"/>
      <w:moveTo w:id="638" w:author="Author">
        <w:r>
          <w:rPr>
            <w:b/>
          </w:rPr>
          <w:t>OPPLYSNINGER SOM SKAL ANGIS PÅ DEN YTRE EMBALLASJE</w:t>
        </w:r>
      </w:moveTo>
      <w:moveToRangeEnd w:id="637"/>
    </w:p>
    <w:p w14:paraId="2F138471" w14:textId="77777777" w:rsidR="006F0D7A" w:rsidRPr="00451A3D" w:rsidRDefault="006F0D7A" w:rsidP="00ED072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1EF67E2E" w14:textId="77777777" w:rsidR="00ED0728" w:rsidRPr="00451A3D"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FERDIGFYLT SPRØYTE (pakninger med 2)</w:t>
      </w:r>
    </w:p>
    <w:p w14:paraId="71537CAE" w14:textId="049C1E90" w:rsidR="00ED0728" w:rsidRPr="00451A3D" w:rsidRDefault="00ED0728" w:rsidP="00ED0728">
      <w:pPr>
        <w:tabs>
          <w:tab w:val="clear" w:pos="567"/>
        </w:tabs>
        <w:spacing w:line="240" w:lineRule="auto"/>
        <w:rPr>
          <w:noProof/>
        </w:rPr>
      </w:pPr>
    </w:p>
    <w:p w14:paraId="2AE3147A" w14:textId="77777777" w:rsidR="00ED0728" w:rsidRPr="00451A3D" w:rsidRDefault="00ED0728" w:rsidP="00ED0728">
      <w:pPr>
        <w:tabs>
          <w:tab w:val="clear" w:pos="567"/>
        </w:tabs>
        <w:spacing w:line="240" w:lineRule="auto"/>
        <w:rPr>
          <w:noProof/>
        </w:rPr>
      </w:pPr>
    </w:p>
    <w:p w14:paraId="64954A22" w14:textId="4F3E02A0" w:rsidR="00ED0728" w:rsidRPr="00451A3D"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VAULT_ND_78df7db4-f768-4ad4-abef-b5dfb71d7c45 \* MERGEFORMAT </w:instrText>
      </w:r>
      <w:r w:rsidR="00544F61">
        <w:rPr>
          <w:b/>
        </w:rPr>
        <w:fldChar w:fldCharType="separate"/>
      </w:r>
      <w:r w:rsidR="00544F61">
        <w:rPr>
          <w:b/>
        </w:rPr>
        <w:t xml:space="preserve"> </w:t>
      </w:r>
      <w:r w:rsidR="00544F61">
        <w:rPr>
          <w:b/>
        </w:rPr>
        <w:fldChar w:fldCharType="end"/>
      </w:r>
    </w:p>
    <w:p w14:paraId="4E49F4EF" w14:textId="77777777" w:rsidR="00ED0728" w:rsidRPr="00451A3D" w:rsidRDefault="00ED0728" w:rsidP="00ED0728">
      <w:pPr>
        <w:tabs>
          <w:tab w:val="clear" w:pos="567"/>
        </w:tabs>
        <w:spacing w:line="240" w:lineRule="auto"/>
        <w:rPr>
          <w:noProof/>
        </w:rPr>
      </w:pPr>
    </w:p>
    <w:p w14:paraId="2C4BBCFD" w14:textId="77777777" w:rsidR="00ED0728" w:rsidRDefault="00ED0728" w:rsidP="00ED0728">
      <w:pPr>
        <w:tabs>
          <w:tab w:val="clear" w:pos="567"/>
        </w:tabs>
        <w:spacing w:line="240" w:lineRule="auto"/>
      </w:pPr>
      <w:r>
        <w:t xml:space="preserve">Omvoh 100 mg </w:t>
      </w:r>
    </w:p>
    <w:p w14:paraId="2CFCDA7E" w14:textId="77777777" w:rsidR="00ED0728" w:rsidRDefault="00ED0728" w:rsidP="00ED0728">
      <w:pPr>
        <w:tabs>
          <w:tab w:val="clear" w:pos="567"/>
        </w:tabs>
        <w:spacing w:line="240" w:lineRule="auto"/>
      </w:pPr>
      <w:r>
        <w:t>Omvoh 200 mg</w:t>
      </w:r>
    </w:p>
    <w:p w14:paraId="064654F6" w14:textId="24069E8A" w:rsidR="00ED0728" w:rsidRPr="00451A3D" w:rsidRDefault="00ED0728" w:rsidP="00ED0728">
      <w:pPr>
        <w:tabs>
          <w:tab w:val="clear" w:pos="567"/>
        </w:tabs>
        <w:spacing w:line="240" w:lineRule="auto"/>
        <w:rPr>
          <w:noProof/>
        </w:rPr>
      </w:pPr>
      <w:r>
        <w:t>injeksjonsvæske, oppløsning i ferdigfylt sprøyte</w:t>
      </w:r>
    </w:p>
    <w:p w14:paraId="53361691" w14:textId="77777777" w:rsidR="00ED0728" w:rsidRPr="00451A3D" w:rsidRDefault="00ED0728" w:rsidP="00ED0728">
      <w:pPr>
        <w:tabs>
          <w:tab w:val="clear" w:pos="567"/>
        </w:tabs>
        <w:spacing w:line="240" w:lineRule="auto"/>
        <w:rPr>
          <w:noProof/>
        </w:rPr>
      </w:pPr>
      <w:r>
        <w:t>mirikizumab</w:t>
      </w:r>
    </w:p>
    <w:p w14:paraId="5D0C912A" w14:textId="77777777" w:rsidR="00ED0728" w:rsidRPr="00451A3D" w:rsidRDefault="00ED0728" w:rsidP="00ED0728">
      <w:pPr>
        <w:tabs>
          <w:tab w:val="clear" w:pos="567"/>
        </w:tabs>
        <w:spacing w:line="240" w:lineRule="auto"/>
        <w:rPr>
          <w:noProof/>
        </w:rPr>
      </w:pPr>
    </w:p>
    <w:p w14:paraId="4629E5F4" w14:textId="77777777" w:rsidR="00ED0728" w:rsidRPr="00451A3D" w:rsidRDefault="00ED0728" w:rsidP="00ED0728">
      <w:pPr>
        <w:tabs>
          <w:tab w:val="clear" w:pos="567"/>
        </w:tabs>
        <w:spacing w:line="240" w:lineRule="auto"/>
        <w:rPr>
          <w:noProof/>
        </w:rPr>
      </w:pPr>
    </w:p>
    <w:p w14:paraId="5067987B" w14:textId="49A9FF81" w:rsidR="00ED0728" w:rsidRPr="00451A3D"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VAULT_ND_18b00180-af74-4ca6-8a5f-5cff5cce3fdb \* MERGEFORMAT </w:instrText>
      </w:r>
      <w:r w:rsidR="00544F61">
        <w:rPr>
          <w:b/>
        </w:rPr>
        <w:fldChar w:fldCharType="separate"/>
      </w:r>
      <w:r w:rsidR="00544F61">
        <w:rPr>
          <w:b/>
        </w:rPr>
        <w:t xml:space="preserve"> </w:t>
      </w:r>
      <w:r w:rsidR="00544F61">
        <w:rPr>
          <w:b/>
        </w:rPr>
        <w:fldChar w:fldCharType="end"/>
      </w:r>
    </w:p>
    <w:p w14:paraId="31519488" w14:textId="77777777" w:rsidR="00ED0728" w:rsidRPr="00451A3D" w:rsidRDefault="00ED0728" w:rsidP="00ED0728">
      <w:pPr>
        <w:tabs>
          <w:tab w:val="clear" w:pos="567"/>
        </w:tabs>
        <w:spacing w:line="240" w:lineRule="auto"/>
        <w:rPr>
          <w:noProof/>
          <w:szCs w:val="22"/>
        </w:rPr>
      </w:pPr>
    </w:p>
    <w:p w14:paraId="21BBE3D3" w14:textId="77777777" w:rsidR="00ED0728" w:rsidRPr="00451A3D" w:rsidRDefault="00ED0728" w:rsidP="00ED0728">
      <w:pPr>
        <w:tabs>
          <w:tab w:val="clear" w:pos="567"/>
        </w:tabs>
        <w:spacing w:line="240" w:lineRule="auto"/>
        <w:rPr>
          <w:noProof/>
          <w:szCs w:val="22"/>
        </w:rPr>
      </w:pPr>
      <w:r>
        <w:t>Hver ferdigfylte sprøyte inneholder 100 mg mirikizumab i 1 ml oppløsning.</w:t>
      </w:r>
    </w:p>
    <w:p w14:paraId="401FD4E4" w14:textId="64D07C20" w:rsidR="00ED0728" w:rsidRPr="00451A3D" w:rsidRDefault="003259E0" w:rsidP="00ED0728">
      <w:pPr>
        <w:tabs>
          <w:tab w:val="clear" w:pos="567"/>
        </w:tabs>
        <w:spacing w:line="240" w:lineRule="auto"/>
        <w:rPr>
          <w:noProof/>
          <w:szCs w:val="22"/>
        </w:rPr>
      </w:pPr>
      <w:r>
        <w:t>Hver ferdigfylte sprøyte inneholder 200 mg mirikizumab i 2 ml oppløsning.</w:t>
      </w:r>
    </w:p>
    <w:p w14:paraId="2037145C" w14:textId="77777777" w:rsidR="00ED0728" w:rsidRDefault="00ED0728" w:rsidP="00ED0728">
      <w:pPr>
        <w:tabs>
          <w:tab w:val="clear" w:pos="567"/>
        </w:tabs>
        <w:spacing w:line="240" w:lineRule="auto"/>
        <w:rPr>
          <w:noProof/>
          <w:szCs w:val="22"/>
        </w:rPr>
      </w:pPr>
    </w:p>
    <w:p w14:paraId="6B2FA881" w14:textId="77777777" w:rsidR="00DD28B7" w:rsidRPr="00451A3D" w:rsidRDefault="00DD28B7" w:rsidP="00ED0728">
      <w:pPr>
        <w:tabs>
          <w:tab w:val="clear" w:pos="567"/>
        </w:tabs>
        <w:spacing w:line="240" w:lineRule="auto"/>
        <w:rPr>
          <w:noProof/>
          <w:szCs w:val="22"/>
        </w:rPr>
      </w:pPr>
    </w:p>
    <w:p w14:paraId="7C14C59D" w14:textId="5A09F54E" w:rsidR="00ED0728" w:rsidRPr="004C71A7"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VAULT_ND_a4b3c119-50ad-447e-b7dd-db7eaa0555f8 \* MERGEFORMAT </w:instrText>
      </w:r>
      <w:r w:rsidR="00544F61">
        <w:rPr>
          <w:b/>
        </w:rPr>
        <w:fldChar w:fldCharType="separate"/>
      </w:r>
      <w:r w:rsidR="00544F61">
        <w:rPr>
          <w:b/>
        </w:rPr>
        <w:t xml:space="preserve"> </w:t>
      </w:r>
      <w:r w:rsidR="00544F61">
        <w:rPr>
          <w:b/>
        </w:rPr>
        <w:fldChar w:fldCharType="end"/>
      </w:r>
    </w:p>
    <w:p w14:paraId="43EE2114" w14:textId="77777777" w:rsidR="00ED0728" w:rsidRPr="00451A3D" w:rsidRDefault="00ED0728" w:rsidP="00ED0728">
      <w:pPr>
        <w:tabs>
          <w:tab w:val="clear" w:pos="567"/>
        </w:tabs>
        <w:spacing w:line="240" w:lineRule="auto"/>
      </w:pPr>
    </w:p>
    <w:p w14:paraId="2177DEA6" w14:textId="3822CE44" w:rsidR="00ED0728" w:rsidRPr="00451A3D" w:rsidRDefault="00ED0728" w:rsidP="00ED0728">
      <w:pPr>
        <w:spacing w:line="240" w:lineRule="auto"/>
      </w:pPr>
      <w:r>
        <w:t>Hjelpestoffer: histidin, histidin</w:t>
      </w:r>
      <w:r w:rsidR="00A35467">
        <w:t>mono</w:t>
      </w:r>
      <w:r>
        <w:t>hydroklorid, natriumklorid, mannitol</w:t>
      </w:r>
      <w:r w:rsidR="00384033">
        <w:t xml:space="preserve"> (E 421)</w:t>
      </w:r>
      <w:r>
        <w:t>, polysorbat 80</w:t>
      </w:r>
      <w:r w:rsidR="00384033">
        <w:t xml:space="preserve"> (E 433)</w:t>
      </w:r>
      <w:r>
        <w:t xml:space="preserve">, vann til injeksjonsvæsker. </w:t>
      </w:r>
      <w:r>
        <w:rPr>
          <w:highlight w:val="lightGray"/>
        </w:rPr>
        <w:t>Se pakningsvedlegget for ytterligere informasjon.</w:t>
      </w:r>
    </w:p>
    <w:p w14:paraId="0EA54CBE" w14:textId="77777777" w:rsidR="00ED0728" w:rsidRPr="00451A3D" w:rsidRDefault="00ED0728" w:rsidP="00ED0728">
      <w:pPr>
        <w:tabs>
          <w:tab w:val="clear" w:pos="567"/>
        </w:tabs>
        <w:spacing w:line="240" w:lineRule="auto"/>
        <w:rPr>
          <w:noProof/>
        </w:rPr>
      </w:pPr>
    </w:p>
    <w:p w14:paraId="767DBE9B" w14:textId="77777777" w:rsidR="00ED0728" w:rsidRPr="00451A3D" w:rsidRDefault="00ED0728" w:rsidP="00ED0728">
      <w:pPr>
        <w:tabs>
          <w:tab w:val="clear" w:pos="567"/>
        </w:tabs>
        <w:spacing w:line="240" w:lineRule="auto"/>
        <w:rPr>
          <w:noProof/>
        </w:rPr>
      </w:pPr>
    </w:p>
    <w:p w14:paraId="5106393E" w14:textId="74596E4D" w:rsidR="00ED0728" w:rsidRPr="00451A3D"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VAULT_ND_f502e8e4-66e0-436b-8aa0-47d466deb178 \* MERGEFORMAT </w:instrText>
      </w:r>
      <w:r w:rsidR="00544F61">
        <w:rPr>
          <w:b/>
        </w:rPr>
        <w:fldChar w:fldCharType="separate"/>
      </w:r>
      <w:r w:rsidR="00544F61">
        <w:rPr>
          <w:b/>
        </w:rPr>
        <w:t xml:space="preserve"> </w:t>
      </w:r>
      <w:r w:rsidR="00544F61">
        <w:rPr>
          <w:b/>
        </w:rPr>
        <w:fldChar w:fldCharType="end"/>
      </w:r>
    </w:p>
    <w:p w14:paraId="76CEDFF4" w14:textId="77777777" w:rsidR="00ED0728" w:rsidRPr="00451A3D" w:rsidRDefault="00ED0728" w:rsidP="00ED0728">
      <w:pPr>
        <w:tabs>
          <w:tab w:val="clear" w:pos="567"/>
        </w:tabs>
        <w:spacing w:line="240" w:lineRule="auto"/>
        <w:rPr>
          <w:i/>
          <w:noProof/>
        </w:rPr>
      </w:pPr>
    </w:p>
    <w:p w14:paraId="79728B13" w14:textId="77777777" w:rsidR="00ED0728" w:rsidRPr="00451A3D" w:rsidRDefault="00ED0728" w:rsidP="00ED0728">
      <w:pPr>
        <w:tabs>
          <w:tab w:val="clear" w:pos="567"/>
        </w:tabs>
        <w:spacing w:line="240" w:lineRule="auto"/>
        <w:rPr>
          <w:noProof/>
        </w:rPr>
      </w:pPr>
      <w:r>
        <w:rPr>
          <w:highlight w:val="lightGray"/>
        </w:rPr>
        <w:t>Injeksjonsvæske, oppløsning</w:t>
      </w:r>
    </w:p>
    <w:p w14:paraId="3A4E466C" w14:textId="55940419" w:rsidR="00ED0728" w:rsidRPr="00451A3D" w:rsidRDefault="003259E0" w:rsidP="00ED0728">
      <w:pPr>
        <w:tabs>
          <w:tab w:val="clear" w:pos="567"/>
        </w:tabs>
        <w:spacing w:line="240" w:lineRule="auto"/>
        <w:rPr>
          <w:noProof/>
        </w:rPr>
      </w:pPr>
      <w:r>
        <w:t>1</w:t>
      </w:r>
      <w:r w:rsidR="00ED0728">
        <w:t> ferdigfylt sprøyte med 1</w:t>
      </w:r>
      <w:r w:rsidR="00384033">
        <w:t>00</w:t>
      </w:r>
      <w:r w:rsidR="00ED0728">
        <w:t> m</w:t>
      </w:r>
      <w:r w:rsidR="00384033">
        <w:t>g</w:t>
      </w:r>
      <w:r w:rsidR="00ED0728">
        <w:t xml:space="preserve"> </w:t>
      </w:r>
      <w:r>
        <w:t>og 1 ferdigfylt sprøyte med 2</w:t>
      </w:r>
      <w:r w:rsidR="00384033">
        <w:t>00</w:t>
      </w:r>
      <w:r>
        <w:t> m</w:t>
      </w:r>
      <w:r w:rsidR="00384033">
        <w:t>g</w:t>
      </w:r>
    </w:p>
    <w:p w14:paraId="4010B504" w14:textId="77777777" w:rsidR="0007021E" w:rsidRPr="00451A3D" w:rsidRDefault="0007021E" w:rsidP="0007021E">
      <w:pPr>
        <w:tabs>
          <w:tab w:val="clear" w:pos="567"/>
        </w:tabs>
        <w:spacing w:line="240" w:lineRule="auto"/>
        <w:rPr>
          <w:ins w:id="639" w:author="Author"/>
          <w:noProof/>
        </w:rPr>
      </w:pPr>
      <w:ins w:id="640" w:author="Author">
        <w:r>
          <w:rPr>
            <w:noProof/>
          </w:rPr>
          <w:drawing>
            <wp:inline distT="0" distB="0" distL="0" distR="0" wp14:anchorId="5BFD2FCC" wp14:editId="1B1F7AAE">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5"/>
                      <a:stretch>
                        <a:fillRect/>
                      </a:stretch>
                    </pic:blipFill>
                    <pic:spPr>
                      <a:xfrm>
                        <a:off x="0" y="0"/>
                        <a:ext cx="818752" cy="1130659"/>
                      </a:xfrm>
                      <a:prstGeom prst="rect">
                        <a:avLst/>
                      </a:prstGeom>
                    </pic:spPr>
                  </pic:pic>
                </a:graphicData>
              </a:graphic>
            </wp:inline>
          </w:drawing>
        </w:r>
        <w:r>
          <w:rPr>
            <w:noProof/>
          </w:rPr>
          <w:t xml:space="preserve"> </w:t>
        </w:r>
      </w:ins>
    </w:p>
    <w:p w14:paraId="67F07413" w14:textId="2CE7DB43" w:rsidR="00ED0728" w:rsidRDefault="00ED0728" w:rsidP="00ED0728">
      <w:pPr>
        <w:tabs>
          <w:tab w:val="clear" w:pos="567"/>
        </w:tabs>
        <w:spacing w:line="240" w:lineRule="auto"/>
        <w:rPr>
          <w:noProof/>
        </w:rPr>
      </w:pPr>
      <w:del w:id="641" w:author="Author">
        <w:r w:rsidDel="0007021E">
          <w:rPr>
            <w:noProof/>
          </w:rPr>
          <w:drawing>
            <wp:inline distT="0" distB="0" distL="0" distR="0" wp14:anchorId="0EDC0CD0" wp14:editId="55D37606">
              <wp:extent cx="831273" cy="1133554"/>
              <wp:effectExtent l="0" t="0" r="6985" b="9525"/>
              <wp:docPr id="6349120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14"/>
                      <a:stretch>
                        <a:fillRect/>
                      </a:stretch>
                    </pic:blipFill>
                    <pic:spPr>
                      <a:xfrm>
                        <a:off x="0" y="0"/>
                        <a:ext cx="844615" cy="1151748"/>
                      </a:xfrm>
                      <a:prstGeom prst="rect">
                        <a:avLst/>
                      </a:prstGeom>
                    </pic:spPr>
                  </pic:pic>
                </a:graphicData>
              </a:graphic>
            </wp:inline>
          </w:drawing>
        </w:r>
      </w:del>
    </w:p>
    <w:p w14:paraId="0EA1EAC0" w14:textId="77777777" w:rsidR="00ED0728" w:rsidRPr="00451A3D" w:rsidRDefault="00ED0728" w:rsidP="00ED0728">
      <w:pPr>
        <w:tabs>
          <w:tab w:val="clear" w:pos="567"/>
        </w:tabs>
        <w:spacing w:line="240" w:lineRule="auto"/>
        <w:rPr>
          <w:noProof/>
        </w:rPr>
      </w:pPr>
    </w:p>
    <w:p w14:paraId="74B7862A" w14:textId="77777777" w:rsidR="00ED0728" w:rsidRPr="00451A3D" w:rsidRDefault="00ED0728" w:rsidP="00ED0728">
      <w:pPr>
        <w:tabs>
          <w:tab w:val="clear" w:pos="567"/>
        </w:tabs>
        <w:spacing w:line="240" w:lineRule="auto"/>
        <w:rPr>
          <w:noProof/>
        </w:rPr>
      </w:pPr>
    </w:p>
    <w:p w14:paraId="3FA2DEDC" w14:textId="7FBC31AF" w:rsidR="00ED0728" w:rsidRPr="004C71A7" w:rsidRDefault="00ED0728" w:rsidP="00ED07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VAULT_ND_bbec4227-ee68-4140-ab5d-d9fb810f52ee \* MERGEFORMAT </w:instrText>
      </w:r>
      <w:r w:rsidR="00544F61">
        <w:rPr>
          <w:b/>
        </w:rPr>
        <w:fldChar w:fldCharType="separate"/>
      </w:r>
      <w:r w:rsidR="00544F61">
        <w:rPr>
          <w:b/>
        </w:rPr>
        <w:t xml:space="preserve"> </w:t>
      </w:r>
      <w:r w:rsidR="00544F61">
        <w:rPr>
          <w:b/>
        </w:rPr>
        <w:fldChar w:fldCharType="end"/>
      </w:r>
    </w:p>
    <w:p w14:paraId="664C8373" w14:textId="77777777" w:rsidR="00ED0728" w:rsidRPr="00451A3D" w:rsidRDefault="00ED0728" w:rsidP="00ED0728">
      <w:pPr>
        <w:tabs>
          <w:tab w:val="clear" w:pos="567"/>
        </w:tabs>
        <w:spacing w:line="240" w:lineRule="auto"/>
        <w:rPr>
          <w:i/>
          <w:noProof/>
        </w:rPr>
      </w:pPr>
    </w:p>
    <w:p w14:paraId="205BB157" w14:textId="77777777" w:rsidR="00ED0728" w:rsidRPr="00451A3D" w:rsidRDefault="00ED0728" w:rsidP="00ED0728">
      <w:pPr>
        <w:tabs>
          <w:tab w:val="clear" w:pos="567"/>
        </w:tabs>
        <w:spacing w:line="240" w:lineRule="auto"/>
        <w:rPr>
          <w:noProof/>
        </w:rPr>
      </w:pPr>
      <w:r>
        <w:t>Kun til engangsbruk.</w:t>
      </w:r>
    </w:p>
    <w:p w14:paraId="78AF12EB" w14:textId="77777777" w:rsidR="00ED0728" w:rsidRPr="00451A3D" w:rsidRDefault="00ED0728" w:rsidP="00ED0728">
      <w:pPr>
        <w:tabs>
          <w:tab w:val="clear" w:pos="567"/>
        </w:tabs>
        <w:spacing w:line="240" w:lineRule="auto"/>
        <w:rPr>
          <w:noProof/>
        </w:rPr>
      </w:pPr>
      <w:r>
        <w:t>Les pakningsvedlegget før bruk.</w:t>
      </w:r>
    </w:p>
    <w:p w14:paraId="6F75CA0A" w14:textId="77777777" w:rsidR="00ED0728" w:rsidRPr="00451A3D" w:rsidRDefault="00ED0728" w:rsidP="00ED0728">
      <w:pPr>
        <w:tabs>
          <w:tab w:val="clear" w:pos="567"/>
        </w:tabs>
        <w:spacing w:line="240" w:lineRule="auto"/>
        <w:rPr>
          <w:noProof/>
        </w:rPr>
      </w:pPr>
      <w:r>
        <w:t>Subkutan bruk</w:t>
      </w:r>
    </w:p>
    <w:p w14:paraId="14D4C777" w14:textId="77777777" w:rsidR="00ED0728" w:rsidRPr="00451A3D" w:rsidRDefault="00ED0728" w:rsidP="00ED0728">
      <w:pPr>
        <w:keepNext/>
        <w:tabs>
          <w:tab w:val="clear" w:pos="567"/>
        </w:tabs>
        <w:spacing w:line="240" w:lineRule="auto"/>
        <w:rPr>
          <w:szCs w:val="22"/>
        </w:rPr>
      </w:pPr>
      <w:r>
        <w:t>Skal ikke ristes.</w:t>
      </w:r>
    </w:p>
    <w:p w14:paraId="41F4CE03" w14:textId="77777777" w:rsidR="00ED0728" w:rsidRPr="00451A3D" w:rsidRDefault="00ED0728" w:rsidP="00ED0728">
      <w:pPr>
        <w:tabs>
          <w:tab w:val="clear" w:pos="567"/>
        </w:tabs>
        <w:spacing w:line="240" w:lineRule="auto"/>
        <w:rPr>
          <w:noProof/>
        </w:rPr>
      </w:pPr>
    </w:p>
    <w:p w14:paraId="67902241" w14:textId="77777777" w:rsidR="00ED0728" w:rsidRPr="00451A3D" w:rsidRDefault="00ED0728" w:rsidP="00ED0728">
      <w:pPr>
        <w:tabs>
          <w:tab w:val="clear" w:pos="567"/>
        </w:tabs>
        <w:spacing w:line="240" w:lineRule="auto"/>
        <w:rPr>
          <w:noProof/>
        </w:rPr>
      </w:pPr>
    </w:p>
    <w:p w14:paraId="1F7EF74D" w14:textId="71ECE004" w:rsidR="00ED0728" w:rsidRPr="00451A3D" w:rsidRDefault="00ED0728" w:rsidP="00ED072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lastRenderedPageBreak/>
        <w:t>6.</w:t>
      </w:r>
      <w:r>
        <w:rPr>
          <w:b/>
        </w:rPr>
        <w:tab/>
        <w:t>ADVARSEL OM AT LEGEMIDLET SKAL OPPBEVARES UTILGJENGELIG FOR BARN</w:t>
      </w:r>
      <w:r w:rsidR="00544F61">
        <w:rPr>
          <w:b/>
        </w:rPr>
        <w:fldChar w:fldCharType="begin"/>
      </w:r>
      <w:r w:rsidR="00544F61">
        <w:rPr>
          <w:b/>
        </w:rPr>
        <w:instrText xml:space="preserve"> DOCVARIABLE VAULT_ND_20f5f43d-6649-467c-8eab-ddc7bb2d14a8 \* MERGEFORMAT </w:instrText>
      </w:r>
      <w:r w:rsidR="00544F61">
        <w:rPr>
          <w:b/>
        </w:rPr>
        <w:fldChar w:fldCharType="separate"/>
      </w:r>
      <w:r w:rsidR="00544F61">
        <w:rPr>
          <w:b/>
        </w:rPr>
        <w:t xml:space="preserve"> </w:t>
      </w:r>
      <w:r w:rsidR="00544F61">
        <w:rPr>
          <w:b/>
        </w:rPr>
        <w:fldChar w:fldCharType="end"/>
      </w:r>
    </w:p>
    <w:p w14:paraId="64E1F6B9" w14:textId="77777777" w:rsidR="00ED0728" w:rsidRPr="00451A3D" w:rsidRDefault="00ED0728" w:rsidP="00ED0728">
      <w:pPr>
        <w:keepNext/>
        <w:tabs>
          <w:tab w:val="clear" w:pos="567"/>
        </w:tabs>
        <w:spacing w:line="240" w:lineRule="auto"/>
        <w:rPr>
          <w:noProof/>
        </w:rPr>
      </w:pPr>
    </w:p>
    <w:p w14:paraId="4BC3086C" w14:textId="5CE44D6F" w:rsidR="00ED0728" w:rsidRPr="00451A3D" w:rsidRDefault="00ED0728" w:rsidP="00ED0728">
      <w:pPr>
        <w:keepNext/>
        <w:tabs>
          <w:tab w:val="clear" w:pos="567"/>
        </w:tabs>
        <w:spacing w:line="240" w:lineRule="auto"/>
        <w:outlineLvl w:val="0"/>
        <w:rPr>
          <w:noProof/>
        </w:rPr>
      </w:pPr>
      <w:r>
        <w:t>Oppbevares utilgjengelig for barn.</w:t>
      </w:r>
      <w:fldSimple w:instr=" DOCVARIABLE vault_nd_488735fd-a0af-49d4-881d-8f8c3648c3ae \* MERGEFORMAT ">
        <w:r w:rsidR="00544F61">
          <w:t xml:space="preserve"> </w:t>
        </w:r>
      </w:fldSimple>
    </w:p>
    <w:p w14:paraId="142702AF" w14:textId="77777777" w:rsidR="00ED0728" w:rsidRDefault="00ED0728" w:rsidP="00ED0728">
      <w:pPr>
        <w:tabs>
          <w:tab w:val="clear" w:pos="567"/>
        </w:tabs>
        <w:spacing w:line="240" w:lineRule="auto"/>
        <w:rPr>
          <w:noProof/>
        </w:rPr>
      </w:pPr>
    </w:p>
    <w:p w14:paraId="379EB92F" w14:textId="77777777" w:rsidR="00ED0728" w:rsidRPr="00451A3D" w:rsidRDefault="00ED0728" w:rsidP="00ED0728">
      <w:pPr>
        <w:tabs>
          <w:tab w:val="clear" w:pos="567"/>
        </w:tabs>
        <w:spacing w:line="240" w:lineRule="auto"/>
        <w:rPr>
          <w:noProof/>
        </w:rPr>
      </w:pPr>
    </w:p>
    <w:p w14:paraId="5F331019" w14:textId="28246EAC" w:rsidR="00ED0728" w:rsidRPr="004C71A7" w:rsidRDefault="00ED0728" w:rsidP="00ED07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VAULT_ND_abab5df3-f042-47b9-b9ad-63f95d71fac8 \* MERGEFORMAT </w:instrText>
      </w:r>
      <w:r w:rsidR="00544F61">
        <w:rPr>
          <w:b/>
        </w:rPr>
        <w:fldChar w:fldCharType="separate"/>
      </w:r>
      <w:r w:rsidR="00544F61">
        <w:rPr>
          <w:b/>
        </w:rPr>
        <w:t xml:space="preserve"> </w:t>
      </w:r>
      <w:r w:rsidR="00544F61">
        <w:rPr>
          <w:b/>
        </w:rPr>
        <w:fldChar w:fldCharType="end"/>
      </w:r>
    </w:p>
    <w:p w14:paraId="44FD689F" w14:textId="77777777" w:rsidR="00ED0728" w:rsidRPr="00451A3D" w:rsidRDefault="00ED0728" w:rsidP="00ED0728">
      <w:pPr>
        <w:tabs>
          <w:tab w:val="clear" w:pos="567"/>
        </w:tabs>
        <w:spacing w:line="240" w:lineRule="auto"/>
        <w:rPr>
          <w:noProof/>
        </w:rPr>
      </w:pPr>
    </w:p>
    <w:p w14:paraId="48A377EC" w14:textId="77777777" w:rsidR="00ED0728" w:rsidRPr="00451A3D" w:rsidRDefault="00ED0728" w:rsidP="00ED0728">
      <w:pPr>
        <w:tabs>
          <w:tab w:val="clear" w:pos="567"/>
          <w:tab w:val="left" w:pos="749"/>
        </w:tabs>
        <w:spacing w:line="240" w:lineRule="auto"/>
        <w:rPr>
          <w:noProof/>
        </w:rPr>
      </w:pPr>
    </w:p>
    <w:p w14:paraId="423C829C" w14:textId="0D351150" w:rsidR="00ED0728" w:rsidRPr="004C71A7" w:rsidRDefault="00ED0728" w:rsidP="00ED07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VAULT_ND_01e8b337-3c0b-429e-a014-b11c70284127 \* MERGEFORMAT </w:instrText>
      </w:r>
      <w:r w:rsidR="00544F61">
        <w:rPr>
          <w:b/>
        </w:rPr>
        <w:fldChar w:fldCharType="separate"/>
      </w:r>
      <w:r w:rsidR="00544F61">
        <w:rPr>
          <w:b/>
        </w:rPr>
        <w:t xml:space="preserve"> </w:t>
      </w:r>
      <w:r w:rsidR="00544F61">
        <w:rPr>
          <w:b/>
        </w:rPr>
        <w:fldChar w:fldCharType="end"/>
      </w:r>
    </w:p>
    <w:p w14:paraId="266B6766" w14:textId="77777777" w:rsidR="00ED0728" w:rsidRPr="00451A3D" w:rsidRDefault="00ED0728" w:rsidP="00ED0728">
      <w:pPr>
        <w:keepNext/>
        <w:tabs>
          <w:tab w:val="clear" w:pos="567"/>
        </w:tabs>
        <w:spacing w:line="240" w:lineRule="auto"/>
        <w:rPr>
          <w:i/>
          <w:noProof/>
        </w:rPr>
      </w:pPr>
    </w:p>
    <w:p w14:paraId="016A8DE6" w14:textId="77777777" w:rsidR="00ED0728" w:rsidRPr="00451A3D" w:rsidRDefault="00ED0728" w:rsidP="00ED0728">
      <w:pPr>
        <w:keepNext/>
        <w:tabs>
          <w:tab w:val="clear" w:pos="567"/>
        </w:tabs>
        <w:spacing w:line="240" w:lineRule="auto"/>
        <w:rPr>
          <w:noProof/>
        </w:rPr>
      </w:pPr>
      <w:r>
        <w:t>EXP</w:t>
      </w:r>
    </w:p>
    <w:p w14:paraId="6FD25BDC" w14:textId="77777777" w:rsidR="00ED0728" w:rsidRPr="00451A3D" w:rsidRDefault="00ED0728" w:rsidP="00ED0728">
      <w:pPr>
        <w:tabs>
          <w:tab w:val="clear" w:pos="567"/>
        </w:tabs>
        <w:spacing w:line="240" w:lineRule="auto"/>
        <w:rPr>
          <w:noProof/>
        </w:rPr>
      </w:pPr>
    </w:p>
    <w:p w14:paraId="741B06AC" w14:textId="77777777" w:rsidR="00ED0728" w:rsidRPr="00451A3D" w:rsidRDefault="00ED0728" w:rsidP="00ED0728">
      <w:pPr>
        <w:tabs>
          <w:tab w:val="clear" w:pos="567"/>
        </w:tabs>
        <w:spacing w:line="240" w:lineRule="auto"/>
        <w:rPr>
          <w:noProof/>
        </w:rPr>
      </w:pPr>
    </w:p>
    <w:p w14:paraId="4BDBF4B0" w14:textId="5A326082" w:rsidR="00ED0728" w:rsidRPr="00451A3D" w:rsidRDefault="00ED0728" w:rsidP="00ED072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VAULT_ND_188b8ec0-23f9-445c-ade1-419f487ca98e \* MERGEFORMAT </w:instrText>
      </w:r>
      <w:r w:rsidR="00544F61">
        <w:rPr>
          <w:b/>
        </w:rPr>
        <w:fldChar w:fldCharType="separate"/>
      </w:r>
      <w:r w:rsidR="00544F61">
        <w:rPr>
          <w:b/>
        </w:rPr>
        <w:t xml:space="preserve"> </w:t>
      </w:r>
      <w:r w:rsidR="00544F61">
        <w:rPr>
          <w:b/>
        </w:rPr>
        <w:fldChar w:fldCharType="end"/>
      </w:r>
    </w:p>
    <w:p w14:paraId="5046D5AF" w14:textId="77777777" w:rsidR="00ED0728" w:rsidRPr="00451A3D" w:rsidRDefault="00ED0728" w:rsidP="00ED0728">
      <w:pPr>
        <w:keepNext/>
        <w:tabs>
          <w:tab w:val="clear" w:pos="567"/>
        </w:tabs>
        <w:spacing w:line="240" w:lineRule="auto"/>
        <w:rPr>
          <w:i/>
          <w:noProof/>
        </w:rPr>
      </w:pPr>
    </w:p>
    <w:p w14:paraId="48807AEF" w14:textId="77777777" w:rsidR="00ED0728" w:rsidRPr="00451A3D" w:rsidRDefault="00ED0728" w:rsidP="00ED0728">
      <w:pPr>
        <w:keepNext/>
        <w:spacing w:line="240" w:lineRule="auto"/>
      </w:pPr>
      <w:r>
        <w:t>Oppbevares i kjøleskap.</w:t>
      </w:r>
    </w:p>
    <w:p w14:paraId="03F8ECEF" w14:textId="77777777" w:rsidR="00ED0728" w:rsidRPr="00451A3D" w:rsidRDefault="00ED0728" w:rsidP="00ED0728">
      <w:pPr>
        <w:keepNext/>
        <w:spacing w:line="240" w:lineRule="auto"/>
        <w:rPr>
          <w:noProof/>
        </w:rPr>
      </w:pPr>
      <w:r>
        <w:t>Skal ikke fryses.</w:t>
      </w:r>
    </w:p>
    <w:p w14:paraId="7FA63296" w14:textId="77777777" w:rsidR="00ED0728" w:rsidRPr="00451A3D" w:rsidRDefault="00ED0728" w:rsidP="00ED0728">
      <w:pPr>
        <w:spacing w:line="240" w:lineRule="auto"/>
        <w:rPr>
          <w:noProof/>
        </w:rPr>
      </w:pPr>
      <w:r>
        <w:t>Oppbevares i originalemballasjen for å beskytte mot lys.</w:t>
      </w:r>
    </w:p>
    <w:p w14:paraId="25EF9350" w14:textId="77777777" w:rsidR="00ED0728" w:rsidRPr="00451A3D" w:rsidRDefault="00ED0728" w:rsidP="00ED0728">
      <w:pPr>
        <w:pStyle w:val="Default"/>
        <w:rPr>
          <w:sz w:val="22"/>
        </w:rPr>
      </w:pPr>
    </w:p>
    <w:p w14:paraId="72F33069" w14:textId="77777777" w:rsidR="00ED0728" w:rsidRPr="00451A3D" w:rsidRDefault="00ED0728" w:rsidP="00ED0728">
      <w:pPr>
        <w:tabs>
          <w:tab w:val="clear" w:pos="567"/>
        </w:tabs>
        <w:spacing w:line="240" w:lineRule="auto"/>
        <w:ind w:left="567" w:hanging="567"/>
        <w:rPr>
          <w:noProof/>
        </w:rPr>
      </w:pPr>
    </w:p>
    <w:p w14:paraId="76952FDE" w14:textId="484FCB5F" w:rsidR="00ED0728" w:rsidRPr="00451A3D" w:rsidRDefault="00ED0728" w:rsidP="00ED072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VAULT_ND_1f31c4cc-c5a5-495b-8a83-a54a5ee9a2e8 \* MERGEFORMAT </w:instrText>
      </w:r>
      <w:r w:rsidR="00544F61">
        <w:rPr>
          <w:b/>
        </w:rPr>
        <w:fldChar w:fldCharType="separate"/>
      </w:r>
      <w:r w:rsidR="00544F61">
        <w:rPr>
          <w:b/>
        </w:rPr>
        <w:t xml:space="preserve"> </w:t>
      </w:r>
      <w:r w:rsidR="00544F61">
        <w:rPr>
          <w:b/>
        </w:rPr>
        <w:fldChar w:fldCharType="end"/>
      </w:r>
    </w:p>
    <w:p w14:paraId="545A3E13" w14:textId="77777777" w:rsidR="00ED0728" w:rsidRPr="00451A3D" w:rsidRDefault="00ED0728" w:rsidP="00ED0728">
      <w:pPr>
        <w:tabs>
          <w:tab w:val="clear" w:pos="567"/>
        </w:tabs>
        <w:spacing w:line="240" w:lineRule="auto"/>
        <w:rPr>
          <w:i/>
          <w:noProof/>
        </w:rPr>
      </w:pPr>
    </w:p>
    <w:p w14:paraId="250C446F" w14:textId="77777777" w:rsidR="00ED0728" w:rsidRPr="00451A3D" w:rsidRDefault="00ED0728" w:rsidP="00ED0728">
      <w:pPr>
        <w:tabs>
          <w:tab w:val="clear" w:pos="567"/>
        </w:tabs>
        <w:spacing w:line="240" w:lineRule="auto"/>
        <w:rPr>
          <w:noProof/>
          <w:szCs w:val="22"/>
        </w:rPr>
      </w:pPr>
    </w:p>
    <w:p w14:paraId="62AA0E85" w14:textId="07037812" w:rsidR="00ED0728" w:rsidRPr="00451A3D" w:rsidRDefault="00ED0728" w:rsidP="00ED0728">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VAULT_ND_9be59b5c-1b55-4bff-ba46-b5658018d73d \* MERGEFORMAT </w:instrText>
      </w:r>
      <w:r w:rsidR="00544F61">
        <w:rPr>
          <w:b/>
        </w:rPr>
        <w:fldChar w:fldCharType="separate"/>
      </w:r>
      <w:r w:rsidR="00544F61">
        <w:rPr>
          <w:b/>
        </w:rPr>
        <w:t xml:space="preserve"> </w:t>
      </w:r>
      <w:r w:rsidR="00544F61">
        <w:rPr>
          <w:b/>
        </w:rPr>
        <w:fldChar w:fldCharType="end"/>
      </w:r>
    </w:p>
    <w:p w14:paraId="30FBE700" w14:textId="77777777" w:rsidR="00ED0728" w:rsidRPr="00451A3D" w:rsidRDefault="00ED0728" w:rsidP="00ED0728">
      <w:pPr>
        <w:keepNext/>
        <w:tabs>
          <w:tab w:val="clear" w:pos="567"/>
        </w:tabs>
        <w:spacing w:line="240" w:lineRule="auto"/>
        <w:rPr>
          <w:i/>
          <w:noProof/>
        </w:rPr>
      </w:pPr>
    </w:p>
    <w:p w14:paraId="4AD9A6F1" w14:textId="77777777" w:rsidR="00ED0728" w:rsidRPr="00D23CA7" w:rsidRDefault="00ED0728" w:rsidP="00ED0728">
      <w:pPr>
        <w:pStyle w:val="Default"/>
        <w:keepNext/>
        <w:jc w:val="both"/>
        <w:rPr>
          <w:color w:val="auto"/>
          <w:sz w:val="22"/>
        </w:rPr>
      </w:pPr>
      <w:r>
        <w:rPr>
          <w:color w:val="auto"/>
          <w:sz w:val="22"/>
        </w:rPr>
        <w:t>Eli Lilly Nederland B.V.</w:t>
      </w:r>
    </w:p>
    <w:p w14:paraId="1AE65162" w14:textId="77777777" w:rsidR="00ED0728" w:rsidRPr="00A83E2B" w:rsidRDefault="00ED0728" w:rsidP="00ED0728">
      <w:pPr>
        <w:keepNext/>
        <w:tabs>
          <w:tab w:val="clear" w:pos="567"/>
        </w:tabs>
        <w:spacing w:line="240" w:lineRule="auto"/>
        <w:rPr>
          <w:szCs w:val="22"/>
        </w:rPr>
      </w:pPr>
      <w:r>
        <w:t>Papendorpseweg 83, 3528 BJ Utrecht</w:t>
      </w:r>
    </w:p>
    <w:p w14:paraId="10CCCA50" w14:textId="77777777" w:rsidR="00ED0728" w:rsidRPr="00451A3D" w:rsidRDefault="00ED0728" w:rsidP="00ED0728">
      <w:pPr>
        <w:tabs>
          <w:tab w:val="clear" w:pos="567"/>
        </w:tabs>
        <w:spacing w:line="240" w:lineRule="auto"/>
        <w:rPr>
          <w:noProof/>
        </w:rPr>
      </w:pPr>
      <w:r>
        <w:t>Nederland</w:t>
      </w:r>
    </w:p>
    <w:p w14:paraId="1B7A0AE6" w14:textId="77777777" w:rsidR="00ED0728" w:rsidRPr="00451A3D" w:rsidRDefault="00ED0728" w:rsidP="00ED0728">
      <w:pPr>
        <w:tabs>
          <w:tab w:val="clear" w:pos="567"/>
        </w:tabs>
        <w:spacing w:line="240" w:lineRule="auto"/>
        <w:rPr>
          <w:noProof/>
        </w:rPr>
      </w:pPr>
    </w:p>
    <w:p w14:paraId="3400D6FF" w14:textId="77777777" w:rsidR="00ED0728" w:rsidRPr="00451A3D" w:rsidRDefault="00ED0728" w:rsidP="00ED0728">
      <w:pPr>
        <w:tabs>
          <w:tab w:val="clear" w:pos="567"/>
        </w:tabs>
        <w:spacing w:line="240" w:lineRule="auto"/>
        <w:rPr>
          <w:noProof/>
        </w:rPr>
      </w:pPr>
    </w:p>
    <w:p w14:paraId="1F44CC61" w14:textId="71C0E3BF" w:rsidR="00ED0728" w:rsidRPr="00451A3D" w:rsidRDefault="00ED0728" w:rsidP="00ED072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VAULT_ND_d71da10c-3434-4221-9063-105ec52bcce1 \* MERGEFORMAT </w:instrText>
      </w:r>
      <w:r w:rsidR="00544F61">
        <w:rPr>
          <w:b/>
        </w:rPr>
        <w:fldChar w:fldCharType="separate"/>
      </w:r>
      <w:r w:rsidR="00544F61">
        <w:rPr>
          <w:b/>
        </w:rPr>
        <w:t xml:space="preserve"> </w:t>
      </w:r>
      <w:r w:rsidR="00544F61">
        <w:rPr>
          <w:b/>
        </w:rPr>
        <w:fldChar w:fldCharType="end"/>
      </w:r>
    </w:p>
    <w:p w14:paraId="2D61739D" w14:textId="77777777" w:rsidR="00ED0728" w:rsidRPr="00451A3D" w:rsidRDefault="00ED0728" w:rsidP="00ED0728">
      <w:pPr>
        <w:keepNext/>
        <w:tabs>
          <w:tab w:val="clear" w:pos="567"/>
        </w:tabs>
        <w:spacing w:line="240" w:lineRule="auto"/>
        <w:rPr>
          <w:noProof/>
        </w:rPr>
      </w:pPr>
    </w:p>
    <w:p w14:paraId="22C22369" w14:textId="77777777" w:rsidR="00AB03C6" w:rsidRDefault="00AB03C6" w:rsidP="00AB03C6">
      <w:pPr>
        <w:tabs>
          <w:tab w:val="clear" w:pos="567"/>
        </w:tabs>
        <w:spacing w:line="240" w:lineRule="auto"/>
      </w:pPr>
      <w:r w:rsidRPr="00E04663">
        <w:t>EU/1/23/1736/007</w:t>
      </w:r>
    </w:p>
    <w:p w14:paraId="129E83AF" w14:textId="77777777" w:rsidR="00A47EBB" w:rsidRPr="00D21B28" w:rsidRDefault="00A47EBB" w:rsidP="00AB03C6">
      <w:pPr>
        <w:tabs>
          <w:tab w:val="clear" w:pos="567"/>
        </w:tabs>
        <w:spacing w:line="240" w:lineRule="auto"/>
        <w:rPr>
          <w:noProof/>
        </w:rPr>
      </w:pPr>
    </w:p>
    <w:p w14:paraId="3E09CE4E" w14:textId="77777777" w:rsidR="00ED0728" w:rsidRPr="004503A7" w:rsidRDefault="00ED0728" w:rsidP="00ED0728">
      <w:pPr>
        <w:tabs>
          <w:tab w:val="clear" w:pos="567"/>
        </w:tabs>
        <w:spacing w:line="240" w:lineRule="auto"/>
        <w:rPr>
          <w:noProof/>
        </w:rPr>
      </w:pPr>
    </w:p>
    <w:p w14:paraId="193C67F8" w14:textId="3D3BA5A9" w:rsidR="00ED0728" w:rsidRPr="00451A3D" w:rsidRDefault="00ED0728" w:rsidP="00ED0728">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VAULT_ND_e92d923c-25ff-4b17-81df-a418aa737c28 \* MERGEFORMAT </w:instrText>
      </w:r>
      <w:r w:rsidR="00544F61">
        <w:rPr>
          <w:b/>
        </w:rPr>
        <w:fldChar w:fldCharType="separate"/>
      </w:r>
      <w:r w:rsidR="00544F61">
        <w:rPr>
          <w:b/>
        </w:rPr>
        <w:t xml:space="preserve"> </w:t>
      </w:r>
      <w:r w:rsidR="00544F61">
        <w:rPr>
          <w:b/>
        </w:rPr>
        <w:fldChar w:fldCharType="end"/>
      </w:r>
    </w:p>
    <w:p w14:paraId="3D6D6292" w14:textId="77777777" w:rsidR="00ED0728" w:rsidRPr="00451A3D" w:rsidRDefault="00ED0728" w:rsidP="00ED0728">
      <w:pPr>
        <w:tabs>
          <w:tab w:val="clear" w:pos="567"/>
        </w:tabs>
        <w:spacing w:line="240" w:lineRule="auto"/>
        <w:rPr>
          <w:noProof/>
        </w:rPr>
      </w:pPr>
    </w:p>
    <w:p w14:paraId="286B4DD6" w14:textId="77777777" w:rsidR="00ED0728" w:rsidRPr="00451A3D" w:rsidRDefault="00ED0728" w:rsidP="00ED0728">
      <w:pPr>
        <w:tabs>
          <w:tab w:val="clear" w:pos="567"/>
        </w:tabs>
        <w:spacing w:line="240" w:lineRule="auto"/>
        <w:rPr>
          <w:noProof/>
        </w:rPr>
      </w:pPr>
      <w:r>
        <w:t>Lot</w:t>
      </w:r>
    </w:p>
    <w:p w14:paraId="3795D991" w14:textId="77777777" w:rsidR="00ED0728" w:rsidRPr="00451A3D" w:rsidRDefault="00ED0728" w:rsidP="00ED0728">
      <w:pPr>
        <w:tabs>
          <w:tab w:val="clear" w:pos="567"/>
        </w:tabs>
        <w:spacing w:line="240" w:lineRule="auto"/>
        <w:rPr>
          <w:noProof/>
        </w:rPr>
      </w:pPr>
    </w:p>
    <w:p w14:paraId="0AC86CD1" w14:textId="77777777" w:rsidR="00ED0728" w:rsidRPr="00451A3D" w:rsidRDefault="00ED0728" w:rsidP="00ED0728">
      <w:pPr>
        <w:tabs>
          <w:tab w:val="clear" w:pos="567"/>
        </w:tabs>
        <w:spacing w:line="240" w:lineRule="auto"/>
        <w:rPr>
          <w:noProof/>
        </w:rPr>
      </w:pPr>
    </w:p>
    <w:p w14:paraId="460338EF" w14:textId="78F952B3" w:rsidR="00ED0728" w:rsidRPr="00451A3D" w:rsidRDefault="00ED0728" w:rsidP="00ED0728">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VAULT_ND_62f2a074-dfd8-481f-850d-f71cd83c3c97 \* MERGEFORMAT </w:instrText>
      </w:r>
      <w:r w:rsidR="00544F61">
        <w:rPr>
          <w:b/>
        </w:rPr>
        <w:fldChar w:fldCharType="separate"/>
      </w:r>
      <w:r w:rsidR="00544F61">
        <w:rPr>
          <w:b/>
        </w:rPr>
        <w:t xml:space="preserve"> </w:t>
      </w:r>
      <w:r w:rsidR="00544F61">
        <w:rPr>
          <w:b/>
        </w:rPr>
        <w:fldChar w:fldCharType="end"/>
      </w:r>
    </w:p>
    <w:p w14:paraId="04AC0CB5" w14:textId="77777777" w:rsidR="00ED0728" w:rsidRPr="00451A3D" w:rsidRDefault="00ED0728" w:rsidP="00ED0728">
      <w:pPr>
        <w:suppressLineNumbers/>
        <w:spacing w:line="240" w:lineRule="auto"/>
        <w:rPr>
          <w:noProof/>
          <w:szCs w:val="22"/>
        </w:rPr>
      </w:pPr>
    </w:p>
    <w:p w14:paraId="57703419" w14:textId="77777777" w:rsidR="00ED0728" w:rsidRPr="00451A3D" w:rsidRDefault="00ED0728" w:rsidP="00ED0728">
      <w:pPr>
        <w:tabs>
          <w:tab w:val="clear" w:pos="567"/>
        </w:tabs>
        <w:spacing w:line="240" w:lineRule="auto"/>
        <w:rPr>
          <w:noProof/>
        </w:rPr>
      </w:pPr>
    </w:p>
    <w:p w14:paraId="068B93B4" w14:textId="603222BF" w:rsidR="00ED0728" w:rsidRPr="00451A3D" w:rsidRDefault="00ED0728" w:rsidP="00ED0728">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VAULT_ND_5ffbe98e-4697-45a1-86ee-315729e2152a \* MERGEFORMAT </w:instrText>
      </w:r>
      <w:r w:rsidR="00544F61">
        <w:rPr>
          <w:b/>
        </w:rPr>
        <w:fldChar w:fldCharType="separate"/>
      </w:r>
      <w:r w:rsidR="00544F61">
        <w:rPr>
          <w:b/>
        </w:rPr>
        <w:t xml:space="preserve"> </w:t>
      </w:r>
      <w:r w:rsidR="00544F61">
        <w:rPr>
          <w:b/>
        </w:rPr>
        <w:fldChar w:fldCharType="end"/>
      </w:r>
    </w:p>
    <w:p w14:paraId="33AE1418" w14:textId="77777777" w:rsidR="00ED0728" w:rsidRPr="00451A3D" w:rsidRDefault="00ED0728" w:rsidP="00ED0728">
      <w:pPr>
        <w:tabs>
          <w:tab w:val="clear" w:pos="567"/>
        </w:tabs>
        <w:spacing w:line="240" w:lineRule="auto"/>
        <w:rPr>
          <w:i/>
          <w:noProof/>
        </w:rPr>
      </w:pPr>
    </w:p>
    <w:p w14:paraId="38459CEF" w14:textId="77777777" w:rsidR="00ED0728" w:rsidRPr="00451A3D" w:rsidRDefault="00ED0728" w:rsidP="00ED0728">
      <w:pPr>
        <w:tabs>
          <w:tab w:val="clear" w:pos="567"/>
        </w:tabs>
        <w:spacing w:line="240" w:lineRule="auto"/>
        <w:rPr>
          <w:i/>
          <w:noProof/>
          <w:szCs w:val="22"/>
        </w:rPr>
      </w:pPr>
    </w:p>
    <w:p w14:paraId="61A249D9" w14:textId="77777777" w:rsidR="00ED0728" w:rsidRPr="00EF410B" w:rsidRDefault="00ED0728" w:rsidP="00ED0728">
      <w:pPr>
        <w:pBdr>
          <w:top w:val="single" w:sz="4" w:space="1" w:color="auto"/>
          <w:left w:val="single" w:sz="4" w:space="4" w:color="auto"/>
          <w:bottom w:val="single" w:sz="4" w:space="0" w:color="auto"/>
          <w:right w:val="single" w:sz="4" w:space="4" w:color="auto"/>
        </w:pBdr>
        <w:spacing w:line="240" w:lineRule="auto"/>
        <w:rPr>
          <w:i/>
          <w:noProof/>
        </w:rPr>
      </w:pPr>
      <w:r>
        <w:rPr>
          <w:b/>
        </w:rPr>
        <w:t>16.</w:t>
      </w:r>
      <w:r>
        <w:rPr>
          <w:b/>
        </w:rPr>
        <w:tab/>
        <w:t>INFORMASJON PÅ BLINDESKRIFT</w:t>
      </w:r>
    </w:p>
    <w:p w14:paraId="29F7FF8C" w14:textId="77777777" w:rsidR="00ED0728" w:rsidRPr="00EF410B" w:rsidRDefault="00ED0728" w:rsidP="00ED0728">
      <w:pPr>
        <w:tabs>
          <w:tab w:val="clear" w:pos="567"/>
        </w:tabs>
        <w:spacing w:line="240" w:lineRule="auto"/>
        <w:rPr>
          <w:noProof/>
          <w:lang w:val="fr-FR"/>
        </w:rPr>
      </w:pPr>
    </w:p>
    <w:p w14:paraId="2A135F0C" w14:textId="77777777" w:rsidR="00ED0728" w:rsidRPr="00EF410B" w:rsidRDefault="00ED0728" w:rsidP="00ED0728">
      <w:pPr>
        <w:pStyle w:val="CommentText"/>
        <w:spacing w:line="240" w:lineRule="auto"/>
        <w:rPr>
          <w:noProof/>
          <w:sz w:val="22"/>
          <w:szCs w:val="22"/>
        </w:rPr>
      </w:pPr>
      <w:r>
        <w:rPr>
          <w:sz w:val="22"/>
        </w:rPr>
        <w:t>Omvoh 100 mg</w:t>
      </w:r>
    </w:p>
    <w:p w14:paraId="599D0FF3" w14:textId="71B49098" w:rsidR="00AB03C6" w:rsidRPr="00EF410B" w:rsidRDefault="00AB03C6" w:rsidP="00AB03C6">
      <w:pPr>
        <w:pStyle w:val="CommentText"/>
        <w:spacing w:line="240" w:lineRule="auto"/>
        <w:rPr>
          <w:noProof/>
          <w:sz w:val="22"/>
          <w:szCs w:val="22"/>
        </w:rPr>
      </w:pPr>
      <w:r>
        <w:rPr>
          <w:sz w:val="22"/>
        </w:rPr>
        <w:t>Omvoh 200 mg</w:t>
      </w:r>
    </w:p>
    <w:p w14:paraId="44322A3F" w14:textId="77777777" w:rsidR="00ED0728" w:rsidRPr="00EF410B" w:rsidRDefault="00ED0728" w:rsidP="00ED0728">
      <w:pPr>
        <w:pStyle w:val="CommentText"/>
        <w:spacing w:line="240" w:lineRule="auto"/>
        <w:rPr>
          <w:noProof/>
          <w:sz w:val="22"/>
          <w:szCs w:val="22"/>
          <w:lang w:val="fr-FR"/>
        </w:rPr>
      </w:pPr>
    </w:p>
    <w:p w14:paraId="538B9963" w14:textId="77777777" w:rsidR="00ED0728" w:rsidRPr="00EF410B" w:rsidRDefault="00ED0728" w:rsidP="00ED0728">
      <w:pPr>
        <w:spacing w:line="240" w:lineRule="auto"/>
        <w:rPr>
          <w:szCs w:val="22"/>
          <w:shd w:val="clear" w:color="auto" w:fill="CCCCCC"/>
          <w:lang w:val="fr-FR"/>
        </w:rPr>
      </w:pPr>
    </w:p>
    <w:p w14:paraId="2D885763" w14:textId="77777777" w:rsidR="00ED0728" w:rsidRPr="00EF410B" w:rsidRDefault="00ED0728" w:rsidP="00ED0728">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lastRenderedPageBreak/>
        <w:t>17.</w:t>
      </w:r>
      <w:r>
        <w:rPr>
          <w:b/>
        </w:rPr>
        <w:tab/>
        <w:t>SIKKERHETSANORDNING (UNIK IDENTITET) – TODIMENSJONAL STREKKODE</w:t>
      </w:r>
    </w:p>
    <w:p w14:paraId="628D446F" w14:textId="77777777" w:rsidR="00ED0728" w:rsidRPr="00EF410B" w:rsidRDefault="00ED0728" w:rsidP="00ED0728">
      <w:pPr>
        <w:tabs>
          <w:tab w:val="left" w:pos="720"/>
        </w:tabs>
        <w:spacing w:line="240" w:lineRule="auto"/>
        <w:rPr>
          <w:lang w:val="fr-FR"/>
        </w:rPr>
      </w:pPr>
    </w:p>
    <w:p w14:paraId="60873D80" w14:textId="77777777" w:rsidR="00ED0728" w:rsidRPr="00A77600" w:rsidRDefault="00ED0728" w:rsidP="00ED0728">
      <w:pPr>
        <w:spacing w:line="240" w:lineRule="auto"/>
        <w:rPr>
          <w:noProof/>
          <w:szCs w:val="22"/>
          <w:shd w:val="clear" w:color="auto" w:fill="CCCCCC"/>
        </w:rPr>
      </w:pPr>
      <w:r>
        <w:rPr>
          <w:highlight w:val="lightGray"/>
        </w:rPr>
        <w:t>Todimensjonal strekkode, inkludert unik identitet.</w:t>
      </w:r>
    </w:p>
    <w:p w14:paraId="3F4F35E9" w14:textId="77777777" w:rsidR="00ED0728" w:rsidRPr="00A77600" w:rsidRDefault="00ED0728" w:rsidP="00ED0728">
      <w:pPr>
        <w:tabs>
          <w:tab w:val="left" w:pos="720"/>
        </w:tabs>
        <w:spacing w:line="240" w:lineRule="auto"/>
        <w:rPr>
          <w:noProof/>
        </w:rPr>
      </w:pPr>
    </w:p>
    <w:p w14:paraId="5CD40063" w14:textId="77777777" w:rsidR="00ED0728" w:rsidRPr="00A77600" w:rsidRDefault="00ED0728" w:rsidP="00ED0728">
      <w:pPr>
        <w:tabs>
          <w:tab w:val="left" w:pos="720"/>
        </w:tabs>
        <w:spacing w:line="240" w:lineRule="auto"/>
        <w:rPr>
          <w:noProof/>
        </w:rPr>
      </w:pPr>
    </w:p>
    <w:p w14:paraId="4C1FC083" w14:textId="77777777" w:rsidR="00ED0728" w:rsidRPr="00A77600" w:rsidRDefault="00ED0728" w:rsidP="00ED0728">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92946AA" w14:textId="77777777" w:rsidR="00ED0728" w:rsidRPr="00A77600" w:rsidRDefault="00ED0728" w:rsidP="00ED0728">
      <w:pPr>
        <w:keepNext/>
        <w:tabs>
          <w:tab w:val="left" w:pos="720"/>
        </w:tabs>
        <w:spacing w:line="240" w:lineRule="auto"/>
        <w:rPr>
          <w:noProof/>
        </w:rPr>
      </w:pPr>
    </w:p>
    <w:p w14:paraId="3F88E93C" w14:textId="77777777" w:rsidR="00ED0728" w:rsidRPr="00AA2A16" w:rsidRDefault="00ED0728" w:rsidP="00ED0728">
      <w:pPr>
        <w:keepNext/>
        <w:rPr>
          <w:szCs w:val="22"/>
        </w:rPr>
      </w:pPr>
      <w:r>
        <w:t>PC</w:t>
      </w:r>
    </w:p>
    <w:p w14:paraId="026877D8" w14:textId="77777777" w:rsidR="00ED0728" w:rsidRPr="00AA2A16" w:rsidRDefault="00ED0728" w:rsidP="00ED0728">
      <w:pPr>
        <w:rPr>
          <w:szCs w:val="22"/>
        </w:rPr>
      </w:pPr>
      <w:r>
        <w:t>SN</w:t>
      </w:r>
    </w:p>
    <w:p w14:paraId="7CCA5329" w14:textId="53F25B54" w:rsidR="00ED0728" w:rsidRDefault="00ED0728" w:rsidP="00ED0728">
      <w:pPr>
        <w:pStyle w:val="CommentText"/>
        <w:spacing w:line="240" w:lineRule="auto"/>
        <w:rPr>
          <w:sz w:val="22"/>
        </w:rPr>
      </w:pPr>
      <w:r>
        <w:rPr>
          <w:sz w:val="22"/>
        </w:rPr>
        <w:t>NN</w:t>
      </w:r>
    </w:p>
    <w:p w14:paraId="7ABD8709" w14:textId="1CADF208" w:rsidR="00ED0728" w:rsidRDefault="00ED0728" w:rsidP="00D21B28">
      <w:pPr>
        <w:tabs>
          <w:tab w:val="clear" w:pos="567"/>
        </w:tabs>
        <w:spacing w:line="240" w:lineRule="auto"/>
      </w:pPr>
      <w:r>
        <w:br w:type="page"/>
      </w:r>
    </w:p>
    <w:p w14:paraId="4E85D13E" w14:textId="77777777" w:rsidR="00A46A91"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7EB91FE5" w14:textId="77777777" w:rsidR="00A46A91" w:rsidRPr="00451A3D"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1F09955F" w14:textId="5193E84A" w:rsidR="00A46A91" w:rsidRPr="00451A3D"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w:t>
      </w:r>
      <w:r w:rsidR="0020191C">
        <w:rPr>
          <w:b/>
        </w:rPr>
        <w:t>TER</w:t>
      </w:r>
      <w:r>
        <w:rPr>
          <w:b/>
        </w:rPr>
        <w:t>E</w:t>
      </w:r>
      <w:r w:rsidR="0020191C">
        <w:rPr>
          <w:b/>
        </w:rPr>
        <w:t xml:space="preserve">SKE </w:t>
      </w:r>
      <w:r>
        <w:rPr>
          <w:b/>
        </w:rPr>
        <w:t>FOR MULTIPAKNING (</w:t>
      </w:r>
      <w:r w:rsidR="0020191C">
        <w:rPr>
          <w:b/>
        </w:rPr>
        <w:t>inkludert blue box</w:t>
      </w:r>
      <w:r>
        <w:rPr>
          <w:b/>
        </w:rPr>
        <w:t>)</w:t>
      </w:r>
    </w:p>
    <w:p w14:paraId="4DB416AE" w14:textId="77777777" w:rsidR="00A46A91" w:rsidRPr="00451A3D" w:rsidRDefault="00A46A91" w:rsidP="00A46A91">
      <w:pPr>
        <w:tabs>
          <w:tab w:val="clear" w:pos="567"/>
        </w:tabs>
        <w:spacing w:line="240" w:lineRule="auto"/>
        <w:rPr>
          <w:noProof/>
        </w:rPr>
      </w:pPr>
    </w:p>
    <w:p w14:paraId="10D701C2" w14:textId="77777777" w:rsidR="00A46A91" w:rsidRPr="00451A3D" w:rsidRDefault="00A46A91" w:rsidP="00A46A91">
      <w:pPr>
        <w:tabs>
          <w:tab w:val="clear" w:pos="567"/>
        </w:tabs>
        <w:spacing w:line="240" w:lineRule="auto"/>
        <w:rPr>
          <w:noProof/>
        </w:rPr>
      </w:pPr>
    </w:p>
    <w:p w14:paraId="236B1C36" w14:textId="79FC4DA7" w:rsidR="00A46A91" w:rsidRPr="00451A3D"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VAULT_ND_5c7f33c8-5a7f-4c7e-9867-801f99141a5b \* MERGEFORMAT </w:instrText>
      </w:r>
      <w:r w:rsidR="00544F61">
        <w:rPr>
          <w:b/>
        </w:rPr>
        <w:fldChar w:fldCharType="separate"/>
      </w:r>
      <w:r w:rsidR="00544F61">
        <w:rPr>
          <w:b/>
        </w:rPr>
        <w:t xml:space="preserve"> </w:t>
      </w:r>
      <w:r w:rsidR="00544F61">
        <w:rPr>
          <w:b/>
        </w:rPr>
        <w:fldChar w:fldCharType="end"/>
      </w:r>
    </w:p>
    <w:p w14:paraId="5F2607F3" w14:textId="77777777" w:rsidR="00A46A91" w:rsidRPr="00451A3D" w:rsidRDefault="00A46A91" w:rsidP="00A46A91">
      <w:pPr>
        <w:tabs>
          <w:tab w:val="clear" w:pos="567"/>
        </w:tabs>
        <w:spacing w:line="240" w:lineRule="auto"/>
        <w:rPr>
          <w:noProof/>
        </w:rPr>
      </w:pPr>
    </w:p>
    <w:p w14:paraId="7E9043AD" w14:textId="77777777" w:rsidR="00A46A91" w:rsidRDefault="00A46A91" w:rsidP="00A46A91">
      <w:pPr>
        <w:tabs>
          <w:tab w:val="clear" w:pos="567"/>
        </w:tabs>
        <w:spacing w:line="240" w:lineRule="auto"/>
      </w:pPr>
      <w:r>
        <w:t>Omvoh 100 mg</w:t>
      </w:r>
    </w:p>
    <w:p w14:paraId="32E36536" w14:textId="77777777" w:rsidR="00A46A91" w:rsidRDefault="00A46A91" w:rsidP="00A46A91">
      <w:pPr>
        <w:tabs>
          <w:tab w:val="clear" w:pos="567"/>
        </w:tabs>
        <w:spacing w:line="240" w:lineRule="auto"/>
      </w:pPr>
      <w:r>
        <w:t>Omvoh 200 mg</w:t>
      </w:r>
    </w:p>
    <w:p w14:paraId="510BE84B" w14:textId="5129E6F6" w:rsidR="00A46A91" w:rsidRPr="00451A3D" w:rsidRDefault="00A47EBB" w:rsidP="00A46A91">
      <w:pPr>
        <w:tabs>
          <w:tab w:val="clear" w:pos="567"/>
        </w:tabs>
        <w:spacing w:line="240" w:lineRule="auto"/>
        <w:rPr>
          <w:noProof/>
        </w:rPr>
      </w:pPr>
      <w:r>
        <w:t>I</w:t>
      </w:r>
      <w:r w:rsidR="00A46A91">
        <w:t>njeksjonsvæske</w:t>
      </w:r>
      <w:r>
        <w:t>,</w:t>
      </w:r>
      <w:r w:rsidR="00A46A91">
        <w:t xml:space="preserve"> oppløsning i ferdigfylt sprøyte</w:t>
      </w:r>
    </w:p>
    <w:p w14:paraId="50DB581E" w14:textId="77777777" w:rsidR="00A46A91" w:rsidRPr="00451A3D" w:rsidRDefault="00A46A91" w:rsidP="00A46A91">
      <w:pPr>
        <w:tabs>
          <w:tab w:val="clear" w:pos="567"/>
        </w:tabs>
        <w:spacing w:line="240" w:lineRule="auto"/>
        <w:rPr>
          <w:noProof/>
        </w:rPr>
      </w:pPr>
      <w:r>
        <w:t>mirikizumab</w:t>
      </w:r>
    </w:p>
    <w:p w14:paraId="09D04CB2" w14:textId="77777777" w:rsidR="00A46A91" w:rsidRPr="00451A3D" w:rsidRDefault="00A46A91" w:rsidP="00A46A91">
      <w:pPr>
        <w:tabs>
          <w:tab w:val="clear" w:pos="567"/>
        </w:tabs>
        <w:spacing w:line="240" w:lineRule="auto"/>
        <w:rPr>
          <w:noProof/>
        </w:rPr>
      </w:pPr>
    </w:p>
    <w:p w14:paraId="171AFB52" w14:textId="77777777" w:rsidR="00A46A91" w:rsidRPr="00451A3D" w:rsidRDefault="00A46A91" w:rsidP="00A46A91">
      <w:pPr>
        <w:tabs>
          <w:tab w:val="clear" w:pos="567"/>
        </w:tabs>
        <w:spacing w:line="240" w:lineRule="auto"/>
        <w:rPr>
          <w:noProof/>
        </w:rPr>
      </w:pPr>
    </w:p>
    <w:p w14:paraId="0128242D" w14:textId="1D832204" w:rsidR="00A46A91" w:rsidRPr="00451A3D"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VAULT_ND_bb328108-1371-4f8f-9f48-31fc6bbbfb9e \* MERGEFORMAT </w:instrText>
      </w:r>
      <w:r w:rsidR="00544F61">
        <w:rPr>
          <w:b/>
        </w:rPr>
        <w:fldChar w:fldCharType="separate"/>
      </w:r>
      <w:r w:rsidR="00544F61">
        <w:rPr>
          <w:b/>
        </w:rPr>
        <w:t xml:space="preserve"> </w:t>
      </w:r>
      <w:r w:rsidR="00544F61">
        <w:rPr>
          <w:b/>
        </w:rPr>
        <w:fldChar w:fldCharType="end"/>
      </w:r>
    </w:p>
    <w:p w14:paraId="7D4883AB" w14:textId="77777777" w:rsidR="0021263D" w:rsidRPr="00451A3D" w:rsidRDefault="0021263D" w:rsidP="0021263D">
      <w:pPr>
        <w:tabs>
          <w:tab w:val="clear" w:pos="567"/>
        </w:tabs>
        <w:spacing w:line="240" w:lineRule="auto"/>
        <w:rPr>
          <w:noProof/>
          <w:szCs w:val="22"/>
        </w:rPr>
      </w:pPr>
    </w:p>
    <w:p w14:paraId="61F03599" w14:textId="77777777" w:rsidR="0021263D" w:rsidRPr="00451A3D" w:rsidRDefault="0021263D" w:rsidP="0021263D">
      <w:pPr>
        <w:tabs>
          <w:tab w:val="clear" w:pos="567"/>
        </w:tabs>
        <w:spacing w:line="240" w:lineRule="auto"/>
        <w:rPr>
          <w:noProof/>
          <w:szCs w:val="22"/>
        </w:rPr>
      </w:pPr>
      <w:r>
        <w:t>Hver ferdigfylte sprøyte inneholder 100 mg mirikizumab i 1 ml oppløsning.</w:t>
      </w:r>
    </w:p>
    <w:p w14:paraId="57451FCC" w14:textId="77777777" w:rsidR="0021263D" w:rsidRPr="00451A3D" w:rsidRDefault="0021263D" w:rsidP="0021263D">
      <w:pPr>
        <w:tabs>
          <w:tab w:val="clear" w:pos="567"/>
        </w:tabs>
        <w:spacing w:line="240" w:lineRule="auto"/>
        <w:rPr>
          <w:noProof/>
          <w:szCs w:val="22"/>
        </w:rPr>
      </w:pPr>
      <w:r>
        <w:t>Hver ferdigfylte sprøyte inneholder 200 mg mirikizumab i 2 ml oppløsning.</w:t>
      </w:r>
    </w:p>
    <w:p w14:paraId="7C527E50" w14:textId="77777777" w:rsidR="00A46A91" w:rsidRDefault="00A46A91" w:rsidP="00A46A91">
      <w:pPr>
        <w:tabs>
          <w:tab w:val="clear" w:pos="567"/>
        </w:tabs>
        <w:spacing w:line="240" w:lineRule="auto"/>
        <w:rPr>
          <w:noProof/>
          <w:szCs w:val="22"/>
        </w:rPr>
      </w:pPr>
    </w:p>
    <w:p w14:paraId="6E13B0C3" w14:textId="77777777" w:rsidR="00A47EBB" w:rsidRPr="00451A3D" w:rsidRDefault="00A47EBB" w:rsidP="00A46A91">
      <w:pPr>
        <w:tabs>
          <w:tab w:val="clear" w:pos="567"/>
        </w:tabs>
        <w:spacing w:line="240" w:lineRule="auto"/>
        <w:rPr>
          <w:noProof/>
          <w:szCs w:val="22"/>
        </w:rPr>
      </w:pPr>
    </w:p>
    <w:p w14:paraId="03C4C31E" w14:textId="491D35D3" w:rsidR="00A46A91" w:rsidRPr="004C71A7"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VAULT_ND_751377c5-0582-4fe4-a0da-959e3327adef \* MERGEFORMAT </w:instrText>
      </w:r>
      <w:r w:rsidR="00544F61">
        <w:rPr>
          <w:b/>
        </w:rPr>
        <w:fldChar w:fldCharType="separate"/>
      </w:r>
      <w:r w:rsidR="00544F61">
        <w:rPr>
          <w:b/>
        </w:rPr>
        <w:t xml:space="preserve"> </w:t>
      </w:r>
      <w:r w:rsidR="00544F61">
        <w:rPr>
          <w:b/>
        </w:rPr>
        <w:fldChar w:fldCharType="end"/>
      </w:r>
    </w:p>
    <w:p w14:paraId="2E7E19B6" w14:textId="77777777" w:rsidR="00A46A91" w:rsidRPr="00451A3D" w:rsidRDefault="00A46A91" w:rsidP="00A46A91">
      <w:pPr>
        <w:tabs>
          <w:tab w:val="clear" w:pos="567"/>
        </w:tabs>
        <w:spacing w:line="240" w:lineRule="auto"/>
      </w:pPr>
    </w:p>
    <w:p w14:paraId="36AD1D5B" w14:textId="03674828" w:rsidR="00A46A91" w:rsidRPr="00451A3D" w:rsidRDefault="00A46A91" w:rsidP="00A46A91">
      <w:pPr>
        <w:spacing w:line="240" w:lineRule="auto"/>
      </w:pPr>
      <w:r>
        <w:t>Hjelpestoffer: histidin, histidin</w:t>
      </w:r>
      <w:r w:rsidR="00A35467">
        <w:t>mono</w:t>
      </w:r>
      <w:r>
        <w:t>hydroklorid, natriumklorid, mannitol</w:t>
      </w:r>
      <w:r w:rsidR="00384033">
        <w:t xml:space="preserve"> (E 421)</w:t>
      </w:r>
      <w:r>
        <w:t>, polysorbat 80</w:t>
      </w:r>
      <w:r w:rsidR="00384033">
        <w:t xml:space="preserve"> (E 433)</w:t>
      </w:r>
      <w:r>
        <w:t xml:space="preserve">, vann til injeksjonsvæsker. </w:t>
      </w:r>
      <w:r>
        <w:rPr>
          <w:highlight w:val="lightGray"/>
        </w:rPr>
        <w:t>Se pakningsvedlegget for ytterligere informasjon.</w:t>
      </w:r>
    </w:p>
    <w:p w14:paraId="2A4BF56A" w14:textId="77777777" w:rsidR="00A46A91" w:rsidRPr="00451A3D" w:rsidRDefault="00A46A91" w:rsidP="00A46A91">
      <w:pPr>
        <w:tabs>
          <w:tab w:val="clear" w:pos="567"/>
        </w:tabs>
        <w:spacing w:line="240" w:lineRule="auto"/>
        <w:rPr>
          <w:noProof/>
        </w:rPr>
      </w:pPr>
    </w:p>
    <w:p w14:paraId="3F12B6AE" w14:textId="77777777" w:rsidR="00A46A91" w:rsidRPr="00451A3D" w:rsidRDefault="00A46A91" w:rsidP="00A46A91">
      <w:pPr>
        <w:tabs>
          <w:tab w:val="clear" w:pos="567"/>
        </w:tabs>
        <w:spacing w:line="240" w:lineRule="auto"/>
        <w:rPr>
          <w:noProof/>
        </w:rPr>
      </w:pPr>
    </w:p>
    <w:p w14:paraId="4BF6FC83" w14:textId="4835800B" w:rsidR="00A46A91" w:rsidRPr="00451A3D"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VAULT_ND_ee42ae7f-faba-4fc8-a970-61da98e0f23b \* MERGEFORMAT </w:instrText>
      </w:r>
      <w:r w:rsidR="00544F61">
        <w:rPr>
          <w:b/>
        </w:rPr>
        <w:fldChar w:fldCharType="separate"/>
      </w:r>
      <w:r w:rsidR="00544F61">
        <w:rPr>
          <w:b/>
        </w:rPr>
        <w:t xml:space="preserve"> </w:t>
      </w:r>
      <w:r w:rsidR="00544F61">
        <w:rPr>
          <w:b/>
        </w:rPr>
        <w:fldChar w:fldCharType="end"/>
      </w:r>
    </w:p>
    <w:p w14:paraId="5D421C7B" w14:textId="77777777" w:rsidR="00A46A91" w:rsidRPr="00451A3D" w:rsidRDefault="00A46A91" w:rsidP="00A46A91">
      <w:pPr>
        <w:tabs>
          <w:tab w:val="clear" w:pos="567"/>
        </w:tabs>
        <w:spacing w:line="240" w:lineRule="auto"/>
        <w:rPr>
          <w:i/>
          <w:noProof/>
        </w:rPr>
      </w:pPr>
    </w:p>
    <w:p w14:paraId="4C4B944B" w14:textId="77777777" w:rsidR="00A46A91" w:rsidRPr="00451A3D" w:rsidRDefault="00A46A91" w:rsidP="00A46A91">
      <w:pPr>
        <w:tabs>
          <w:tab w:val="clear" w:pos="567"/>
        </w:tabs>
        <w:spacing w:line="240" w:lineRule="auto"/>
        <w:rPr>
          <w:noProof/>
        </w:rPr>
      </w:pPr>
      <w:r>
        <w:rPr>
          <w:highlight w:val="lightGray"/>
        </w:rPr>
        <w:t>Injeksjonsvæske, oppløsning</w:t>
      </w:r>
    </w:p>
    <w:p w14:paraId="60365676" w14:textId="5D26FD84" w:rsidR="0021263D" w:rsidRPr="00451A3D" w:rsidRDefault="00A46A91" w:rsidP="0021263D">
      <w:pPr>
        <w:tabs>
          <w:tab w:val="clear" w:pos="567"/>
        </w:tabs>
        <w:spacing w:line="240" w:lineRule="auto"/>
        <w:rPr>
          <w:noProof/>
        </w:rPr>
      </w:pPr>
      <w:r>
        <w:t xml:space="preserve">Multipakning: </w:t>
      </w:r>
      <w:r w:rsidR="00384033">
        <w:t>6 ferdigfylte sprøyter (</w:t>
      </w:r>
      <w:r>
        <w:t xml:space="preserve">3 pakninger </w:t>
      </w:r>
      <w:r w:rsidR="003C023F">
        <w:t xml:space="preserve">som </w:t>
      </w:r>
      <w:r w:rsidR="00A47EBB">
        <w:t>hver</w:t>
      </w:r>
      <w:r w:rsidR="003C023F">
        <w:t xml:space="preserve"> inneholder </w:t>
      </w:r>
      <w:r w:rsidR="0021263D">
        <w:t>1 ferdigfylt sprøyte med 1</w:t>
      </w:r>
      <w:r w:rsidR="00384033">
        <w:t>00 mg</w:t>
      </w:r>
      <w:r w:rsidR="0021263D">
        <w:t xml:space="preserve"> og 1 ferdigfylt sprøyte med 2</w:t>
      </w:r>
      <w:r w:rsidR="00384033">
        <w:t>00 mg</w:t>
      </w:r>
    </w:p>
    <w:p w14:paraId="24B359BA" w14:textId="77777777" w:rsidR="00A46A91" w:rsidRPr="00451A3D" w:rsidRDefault="00A46A91" w:rsidP="00A46A91">
      <w:pPr>
        <w:tabs>
          <w:tab w:val="clear" w:pos="567"/>
        </w:tabs>
        <w:spacing w:line="240" w:lineRule="auto"/>
        <w:rPr>
          <w:noProof/>
        </w:rPr>
      </w:pPr>
    </w:p>
    <w:p w14:paraId="0F860832" w14:textId="77777777" w:rsidR="00A46A91" w:rsidRPr="00451A3D" w:rsidRDefault="00A46A91" w:rsidP="00A46A91">
      <w:pPr>
        <w:tabs>
          <w:tab w:val="clear" w:pos="567"/>
        </w:tabs>
        <w:spacing w:line="240" w:lineRule="auto"/>
        <w:rPr>
          <w:noProof/>
        </w:rPr>
      </w:pPr>
    </w:p>
    <w:p w14:paraId="23F50E8D" w14:textId="309A9A10" w:rsidR="00A46A91" w:rsidRPr="004C71A7" w:rsidRDefault="00A46A91" w:rsidP="00A46A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VAULT_ND_aa09ded3-dbe5-4bfa-bcfc-0726880be56a \* MERGEFORMAT </w:instrText>
      </w:r>
      <w:r w:rsidR="00544F61">
        <w:rPr>
          <w:b/>
        </w:rPr>
        <w:fldChar w:fldCharType="separate"/>
      </w:r>
      <w:r w:rsidR="00544F61">
        <w:rPr>
          <w:b/>
        </w:rPr>
        <w:t xml:space="preserve"> </w:t>
      </w:r>
      <w:r w:rsidR="00544F61">
        <w:rPr>
          <w:b/>
        </w:rPr>
        <w:fldChar w:fldCharType="end"/>
      </w:r>
    </w:p>
    <w:p w14:paraId="0B3C0D65" w14:textId="77777777" w:rsidR="00A46A91" w:rsidRPr="00451A3D" w:rsidRDefault="00A46A91" w:rsidP="00A46A91">
      <w:pPr>
        <w:tabs>
          <w:tab w:val="clear" w:pos="567"/>
        </w:tabs>
        <w:spacing w:line="240" w:lineRule="auto"/>
        <w:rPr>
          <w:i/>
          <w:noProof/>
        </w:rPr>
      </w:pPr>
    </w:p>
    <w:p w14:paraId="19DA8AD3" w14:textId="77777777" w:rsidR="00A46A91" w:rsidRPr="00451A3D" w:rsidRDefault="00A46A91" w:rsidP="00A46A91">
      <w:pPr>
        <w:tabs>
          <w:tab w:val="clear" w:pos="567"/>
        </w:tabs>
        <w:spacing w:line="240" w:lineRule="auto"/>
        <w:rPr>
          <w:noProof/>
        </w:rPr>
      </w:pPr>
      <w:r>
        <w:t>Kun til engangsbruk.</w:t>
      </w:r>
    </w:p>
    <w:p w14:paraId="700C7DCB" w14:textId="77777777" w:rsidR="00A46A91" w:rsidRPr="00451A3D" w:rsidRDefault="00A46A91" w:rsidP="00A46A91">
      <w:pPr>
        <w:tabs>
          <w:tab w:val="clear" w:pos="567"/>
        </w:tabs>
        <w:spacing w:line="240" w:lineRule="auto"/>
        <w:rPr>
          <w:noProof/>
        </w:rPr>
      </w:pPr>
      <w:r>
        <w:t>Les pakningsvedlegget før bruk.</w:t>
      </w:r>
    </w:p>
    <w:p w14:paraId="2A42B6FB" w14:textId="77777777" w:rsidR="00A46A91" w:rsidRPr="00451A3D" w:rsidRDefault="00A46A91" w:rsidP="00A46A91">
      <w:pPr>
        <w:tabs>
          <w:tab w:val="clear" w:pos="567"/>
        </w:tabs>
        <w:spacing w:line="240" w:lineRule="auto"/>
        <w:rPr>
          <w:noProof/>
        </w:rPr>
      </w:pPr>
      <w:r>
        <w:t>Subkutan bruk.</w:t>
      </w:r>
    </w:p>
    <w:p w14:paraId="5C7273C1" w14:textId="77777777" w:rsidR="00A46A91" w:rsidRPr="00451A3D" w:rsidRDefault="00A46A91" w:rsidP="00A46A91">
      <w:pPr>
        <w:keepNext/>
        <w:tabs>
          <w:tab w:val="clear" w:pos="567"/>
        </w:tabs>
        <w:spacing w:line="240" w:lineRule="auto"/>
        <w:rPr>
          <w:szCs w:val="22"/>
        </w:rPr>
      </w:pPr>
      <w:r>
        <w:t>Skal ikke ristes.</w:t>
      </w:r>
    </w:p>
    <w:p w14:paraId="2DCF9246" w14:textId="77777777" w:rsidR="00A46A91" w:rsidRPr="00451A3D" w:rsidRDefault="00A46A91" w:rsidP="00A46A91">
      <w:pPr>
        <w:tabs>
          <w:tab w:val="clear" w:pos="567"/>
        </w:tabs>
        <w:spacing w:line="240" w:lineRule="auto"/>
        <w:rPr>
          <w:noProof/>
        </w:rPr>
      </w:pPr>
    </w:p>
    <w:p w14:paraId="0F2B5522" w14:textId="77777777" w:rsidR="00A46A91" w:rsidRPr="00451A3D" w:rsidRDefault="00A46A91" w:rsidP="00A46A91">
      <w:pPr>
        <w:tabs>
          <w:tab w:val="clear" w:pos="567"/>
        </w:tabs>
        <w:spacing w:line="240" w:lineRule="auto"/>
        <w:rPr>
          <w:noProof/>
        </w:rPr>
      </w:pPr>
    </w:p>
    <w:p w14:paraId="0C6DBAB1" w14:textId="75C8EEA2" w:rsidR="00A46A91" w:rsidRPr="00451A3D" w:rsidRDefault="00A46A91" w:rsidP="00A46A91">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VAULT_ND_cc151dcb-e169-40dc-a59d-42edee3d8bdc \* MERGEFORMAT </w:instrText>
      </w:r>
      <w:r w:rsidR="00544F61">
        <w:rPr>
          <w:b/>
        </w:rPr>
        <w:fldChar w:fldCharType="separate"/>
      </w:r>
      <w:r w:rsidR="00544F61">
        <w:rPr>
          <w:b/>
        </w:rPr>
        <w:t xml:space="preserve"> </w:t>
      </w:r>
      <w:r w:rsidR="00544F61">
        <w:rPr>
          <w:b/>
        </w:rPr>
        <w:fldChar w:fldCharType="end"/>
      </w:r>
    </w:p>
    <w:p w14:paraId="689FDAC3" w14:textId="77777777" w:rsidR="00A46A91" w:rsidRPr="00451A3D" w:rsidRDefault="00A46A91" w:rsidP="00A46A91">
      <w:pPr>
        <w:keepNext/>
        <w:tabs>
          <w:tab w:val="clear" w:pos="567"/>
        </w:tabs>
        <w:spacing w:line="240" w:lineRule="auto"/>
        <w:rPr>
          <w:noProof/>
        </w:rPr>
      </w:pPr>
    </w:p>
    <w:p w14:paraId="57984919" w14:textId="4A4CB524" w:rsidR="00A46A91" w:rsidRPr="00451A3D" w:rsidRDefault="00A46A91" w:rsidP="00A46A91">
      <w:pPr>
        <w:keepNext/>
        <w:tabs>
          <w:tab w:val="clear" w:pos="567"/>
        </w:tabs>
        <w:spacing w:line="240" w:lineRule="auto"/>
        <w:outlineLvl w:val="0"/>
        <w:rPr>
          <w:noProof/>
        </w:rPr>
      </w:pPr>
      <w:r>
        <w:t>Oppbevares utilgjengelig for barn.</w:t>
      </w:r>
      <w:fldSimple w:instr=" DOCVARIABLE vault_nd_97acbfbe-c73a-472a-a587-06cbc5ae7885 \* MERGEFORMAT ">
        <w:r w:rsidR="00544F61">
          <w:t xml:space="preserve"> </w:t>
        </w:r>
      </w:fldSimple>
    </w:p>
    <w:p w14:paraId="08393142" w14:textId="77777777" w:rsidR="00A46A91" w:rsidRDefault="00A46A91" w:rsidP="00A46A91">
      <w:pPr>
        <w:tabs>
          <w:tab w:val="clear" w:pos="567"/>
        </w:tabs>
        <w:spacing w:line="240" w:lineRule="auto"/>
        <w:rPr>
          <w:noProof/>
        </w:rPr>
      </w:pPr>
    </w:p>
    <w:p w14:paraId="1523570B" w14:textId="77777777" w:rsidR="00A46A91" w:rsidRPr="00451A3D" w:rsidRDefault="00A46A91" w:rsidP="00A46A91">
      <w:pPr>
        <w:tabs>
          <w:tab w:val="clear" w:pos="567"/>
        </w:tabs>
        <w:spacing w:line="240" w:lineRule="auto"/>
        <w:rPr>
          <w:noProof/>
        </w:rPr>
      </w:pPr>
    </w:p>
    <w:p w14:paraId="07CEFEF7" w14:textId="207A8E7D" w:rsidR="00A46A91" w:rsidRPr="004C71A7" w:rsidRDefault="00A46A91" w:rsidP="00A46A9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VAULT_ND_9b5498f7-e7e1-44d6-aca5-b466ab576d6f \* MERGEFORMAT </w:instrText>
      </w:r>
      <w:r w:rsidR="00544F61">
        <w:rPr>
          <w:b/>
        </w:rPr>
        <w:fldChar w:fldCharType="separate"/>
      </w:r>
      <w:r w:rsidR="00544F61">
        <w:rPr>
          <w:b/>
        </w:rPr>
        <w:t xml:space="preserve"> </w:t>
      </w:r>
      <w:r w:rsidR="00544F61">
        <w:rPr>
          <w:b/>
        </w:rPr>
        <w:fldChar w:fldCharType="end"/>
      </w:r>
    </w:p>
    <w:p w14:paraId="2B180586" w14:textId="77777777" w:rsidR="00A46A91" w:rsidRPr="00451A3D" w:rsidRDefault="00A46A91" w:rsidP="00A46A91">
      <w:pPr>
        <w:keepNext/>
        <w:tabs>
          <w:tab w:val="clear" w:pos="567"/>
        </w:tabs>
        <w:spacing w:line="240" w:lineRule="auto"/>
        <w:rPr>
          <w:noProof/>
        </w:rPr>
      </w:pPr>
    </w:p>
    <w:p w14:paraId="5398BD92" w14:textId="77777777" w:rsidR="00A46A91" w:rsidRPr="00451A3D" w:rsidRDefault="00A46A91" w:rsidP="00A46A91">
      <w:pPr>
        <w:tabs>
          <w:tab w:val="clear" w:pos="567"/>
          <w:tab w:val="left" w:pos="749"/>
        </w:tabs>
        <w:spacing w:line="240" w:lineRule="auto"/>
        <w:rPr>
          <w:noProof/>
        </w:rPr>
      </w:pPr>
    </w:p>
    <w:p w14:paraId="25AD665A" w14:textId="1378E5EB" w:rsidR="00A46A91" w:rsidRPr="004C71A7" w:rsidRDefault="00A46A91" w:rsidP="00A46A9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VAULT_ND_9415e197-fe2f-4835-a5af-40d2207c3450 \* MERGEFORMAT </w:instrText>
      </w:r>
      <w:r w:rsidR="00544F61">
        <w:rPr>
          <w:b/>
        </w:rPr>
        <w:fldChar w:fldCharType="separate"/>
      </w:r>
      <w:r w:rsidR="00544F61">
        <w:rPr>
          <w:b/>
        </w:rPr>
        <w:t xml:space="preserve"> </w:t>
      </w:r>
      <w:r w:rsidR="00544F61">
        <w:rPr>
          <w:b/>
        </w:rPr>
        <w:fldChar w:fldCharType="end"/>
      </w:r>
    </w:p>
    <w:p w14:paraId="083C5C25" w14:textId="77777777" w:rsidR="00A46A91" w:rsidRPr="00451A3D" w:rsidRDefault="00A46A91" w:rsidP="00A46A91">
      <w:pPr>
        <w:keepNext/>
        <w:tabs>
          <w:tab w:val="clear" w:pos="567"/>
        </w:tabs>
        <w:spacing w:line="240" w:lineRule="auto"/>
        <w:rPr>
          <w:i/>
          <w:noProof/>
        </w:rPr>
      </w:pPr>
    </w:p>
    <w:p w14:paraId="0EA7BBEE" w14:textId="77777777" w:rsidR="00A46A91" w:rsidRPr="00451A3D" w:rsidRDefault="00A46A91" w:rsidP="00A46A91">
      <w:pPr>
        <w:keepNext/>
        <w:tabs>
          <w:tab w:val="clear" w:pos="567"/>
        </w:tabs>
        <w:spacing w:line="240" w:lineRule="auto"/>
        <w:rPr>
          <w:noProof/>
        </w:rPr>
      </w:pPr>
      <w:r>
        <w:t>EXP</w:t>
      </w:r>
    </w:p>
    <w:p w14:paraId="53E14DAF" w14:textId="77777777" w:rsidR="00A46A91" w:rsidRPr="00451A3D" w:rsidRDefault="00A46A91" w:rsidP="00A46A91">
      <w:pPr>
        <w:tabs>
          <w:tab w:val="clear" w:pos="567"/>
        </w:tabs>
        <w:spacing w:line="240" w:lineRule="auto"/>
        <w:rPr>
          <w:noProof/>
        </w:rPr>
      </w:pPr>
    </w:p>
    <w:p w14:paraId="056E2392" w14:textId="77777777" w:rsidR="00A46A91" w:rsidRPr="00451A3D" w:rsidRDefault="00A46A91" w:rsidP="00A46A91">
      <w:pPr>
        <w:tabs>
          <w:tab w:val="clear" w:pos="567"/>
        </w:tabs>
        <w:spacing w:line="240" w:lineRule="auto"/>
        <w:rPr>
          <w:noProof/>
        </w:rPr>
      </w:pPr>
    </w:p>
    <w:p w14:paraId="6D574837" w14:textId="337F7E78" w:rsidR="00A46A91" w:rsidRPr="00451A3D" w:rsidRDefault="00A46A91" w:rsidP="00A46A9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VAULT_ND_db5556a4-7f8f-4f3b-9609-57b2a6736d89 \* MERGEFORMAT </w:instrText>
      </w:r>
      <w:r w:rsidR="00544F61">
        <w:rPr>
          <w:b/>
        </w:rPr>
        <w:fldChar w:fldCharType="separate"/>
      </w:r>
      <w:r w:rsidR="00544F61">
        <w:rPr>
          <w:b/>
        </w:rPr>
        <w:t xml:space="preserve"> </w:t>
      </w:r>
      <w:r w:rsidR="00544F61">
        <w:rPr>
          <w:b/>
        </w:rPr>
        <w:fldChar w:fldCharType="end"/>
      </w:r>
    </w:p>
    <w:p w14:paraId="487A5E51" w14:textId="77777777" w:rsidR="00A46A91" w:rsidRPr="00451A3D" w:rsidRDefault="00A46A91" w:rsidP="00A46A91">
      <w:pPr>
        <w:keepNext/>
        <w:tabs>
          <w:tab w:val="clear" w:pos="567"/>
        </w:tabs>
        <w:spacing w:line="240" w:lineRule="auto"/>
        <w:rPr>
          <w:i/>
          <w:noProof/>
        </w:rPr>
      </w:pPr>
    </w:p>
    <w:p w14:paraId="1981187A" w14:textId="77777777" w:rsidR="00A46A91" w:rsidRPr="00451A3D" w:rsidRDefault="00A46A91" w:rsidP="00A46A91">
      <w:pPr>
        <w:keepNext/>
        <w:spacing w:line="240" w:lineRule="auto"/>
      </w:pPr>
      <w:r>
        <w:t>Oppbevares i kjøleskap.</w:t>
      </w:r>
    </w:p>
    <w:p w14:paraId="0894CC00" w14:textId="77777777" w:rsidR="00A46A91" w:rsidRPr="00451A3D" w:rsidRDefault="00A46A91" w:rsidP="00A46A91">
      <w:pPr>
        <w:keepNext/>
        <w:spacing w:line="240" w:lineRule="auto"/>
        <w:rPr>
          <w:noProof/>
        </w:rPr>
      </w:pPr>
      <w:r>
        <w:t>Skal ikke fryses.</w:t>
      </w:r>
    </w:p>
    <w:p w14:paraId="4F62E102" w14:textId="77777777" w:rsidR="00A46A91" w:rsidRPr="00451A3D" w:rsidRDefault="00A46A91" w:rsidP="00A46A91">
      <w:pPr>
        <w:spacing w:line="240" w:lineRule="auto"/>
        <w:rPr>
          <w:noProof/>
        </w:rPr>
      </w:pPr>
      <w:r>
        <w:t>Oppbevares i originalemballasjen for å beskytte mot lys.</w:t>
      </w:r>
    </w:p>
    <w:p w14:paraId="1F5EEEBB" w14:textId="77777777" w:rsidR="00A46A91" w:rsidRPr="00451A3D" w:rsidRDefault="00A46A91" w:rsidP="00A46A91">
      <w:pPr>
        <w:pStyle w:val="Default"/>
        <w:rPr>
          <w:sz w:val="22"/>
        </w:rPr>
      </w:pPr>
    </w:p>
    <w:p w14:paraId="17F95015" w14:textId="77777777" w:rsidR="00A46A91" w:rsidRPr="00451A3D" w:rsidRDefault="00A46A91" w:rsidP="00A46A91">
      <w:pPr>
        <w:tabs>
          <w:tab w:val="clear" w:pos="567"/>
        </w:tabs>
        <w:spacing w:line="240" w:lineRule="auto"/>
        <w:ind w:left="567" w:hanging="567"/>
        <w:rPr>
          <w:noProof/>
        </w:rPr>
      </w:pPr>
    </w:p>
    <w:p w14:paraId="5281E86E" w14:textId="64E7BBAD" w:rsidR="00A46A91" w:rsidRPr="00451A3D" w:rsidRDefault="00A46A91" w:rsidP="00A46A9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VAULT_ND_e808201f-2aaf-4888-bea6-1fb070c6aff1 \* MERGEFORMAT </w:instrText>
      </w:r>
      <w:r w:rsidR="00544F61">
        <w:rPr>
          <w:b/>
        </w:rPr>
        <w:fldChar w:fldCharType="separate"/>
      </w:r>
      <w:r w:rsidR="00544F61">
        <w:rPr>
          <w:b/>
        </w:rPr>
        <w:t xml:space="preserve"> </w:t>
      </w:r>
      <w:r w:rsidR="00544F61">
        <w:rPr>
          <w:b/>
        </w:rPr>
        <w:fldChar w:fldCharType="end"/>
      </w:r>
    </w:p>
    <w:p w14:paraId="5CBEA3A5" w14:textId="77777777" w:rsidR="00A46A91" w:rsidRPr="00451A3D" w:rsidRDefault="00A46A91" w:rsidP="00A46A91">
      <w:pPr>
        <w:tabs>
          <w:tab w:val="clear" w:pos="567"/>
        </w:tabs>
        <w:spacing w:line="240" w:lineRule="auto"/>
        <w:rPr>
          <w:i/>
          <w:noProof/>
        </w:rPr>
      </w:pPr>
    </w:p>
    <w:p w14:paraId="1898C90F" w14:textId="77777777" w:rsidR="00A46A91" w:rsidRPr="00451A3D" w:rsidRDefault="00A46A91" w:rsidP="00A46A91">
      <w:pPr>
        <w:tabs>
          <w:tab w:val="clear" w:pos="567"/>
        </w:tabs>
        <w:spacing w:line="240" w:lineRule="auto"/>
        <w:rPr>
          <w:noProof/>
          <w:szCs w:val="22"/>
        </w:rPr>
      </w:pPr>
    </w:p>
    <w:p w14:paraId="38660F4E" w14:textId="0B0AAE33" w:rsidR="00A46A91" w:rsidRPr="00451A3D" w:rsidRDefault="00A46A91" w:rsidP="00A46A91">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VAULT_ND_47c866b9-56c3-4ad9-b831-2ab23787c522 \* MERGEFORMAT </w:instrText>
      </w:r>
      <w:r w:rsidR="00544F61">
        <w:rPr>
          <w:b/>
        </w:rPr>
        <w:fldChar w:fldCharType="separate"/>
      </w:r>
      <w:r w:rsidR="00544F61">
        <w:rPr>
          <w:b/>
        </w:rPr>
        <w:t xml:space="preserve"> </w:t>
      </w:r>
      <w:r w:rsidR="00544F61">
        <w:rPr>
          <w:b/>
        </w:rPr>
        <w:fldChar w:fldCharType="end"/>
      </w:r>
    </w:p>
    <w:p w14:paraId="3E65E86C" w14:textId="77777777" w:rsidR="00A46A91" w:rsidRPr="00451A3D" w:rsidRDefault="00A46A91" w:rsidP="00A46A91">
      <w:pPr>
        <w:keepNext/>
        <w:tabs>
          <w:tab w:val="clear" w:pos="567"/>
        </w:tabs>
        <w:spacing w:line="240" w:lineRule="auto"/>
        <w:rPr>
          <w:i/>
          <w:noProof/>
        </w:rPr>
      </w:pPr>
    </w:p>
    <w:p w14:paraId="66923CD7" w14:textId="77777777" w:rsidR="00A46A91" w:rsidRPr="00D23CA7" w:rsidRDefault="00A46A91" w:rsidP="00A46A91">
      <w:pPr>
        <w:pStyle w:val="Default"/>
        <w:keepNext/>
        <w:jc w:val="both"/>
        <w:rPr>
          <w:color w:val="auto"/>
          <w:sz w:val="22"/>
        </w:rPr>
      </w:pPr>
      <w:r>
        <w:rPr>
          <w:color w:val="auto"/>
          <w:sz w:val="22"/>
        </w:rPr>
        <w:t>Eli Lilly Nederland B.V.</w:t>
      </w:r>
    </w:p>
    <w:p w14:paraId="1334FA7F" w14:textId="77777777" w:rsidR="00A46A91" w:rsidRPr="00A83E2B" w:rsidRDefault="00A46A91" w:rsidP="00A46A91">
      <w:pPr>
        <w:keepNext/>
        <w:tabs>
          <w:tab w:val="clear" w:pos="567"/>
        </w:tabs>
        <w:spacing w:line="240" w:lineRule="auto"/>
        <w:rPr>
          <w:szCs w:val="22"/>
        </w:rPr>
      </w:pPr>
      <w:r>
        <w:t>Papendorpseweg 83, 3528 BJ Utrecht</w:t>
      </w:r>
    </w:p>
    <w:p w14:paraId="727A8D4F" w14:textId="77777777" w:rsidR="00A46A91" w:rsidRPr="00451A3D" w:rsidRDefault="00A46A91" w:rsidP="00A46A91">
      <w:pPr>
        <w:tabs>
          <w:tab w:val="clear" w:pos="567"/>
        </w:tabs>
        <w:spacing w:line="240" w:lineRule="auto"/>
        <w:rPr>
          <w:noProof/>
        </w:rPr>
      </w:pPr>
      <w:r>
        <w:t>Nederland</w:t>
      </w:r>
    </w:p>
    <w:p w14:paraId="628C1239" w14:textId="77777777" w:rsidR="00A46A91" w:rsidRPr="00451A3D" w:rsidRDefault="00A46A91" w:rsidP="00A46A91">
      <w:pPr>
        <w:tabs>
          <w:tab w:val="clear" w:pos="567"/>
        </w:tabs>
        <w:spacing w:line="240" w:lineRule="auto"/>
        <w:rPr>
          <w:noProof/>
        </w:rPr>
      </w:pPr>
    </w:p>
    <w:p w14:paraId="32A3FEBB" w14:textId="77777777" w:rsidR="00A46A91" w:rsidRPr="00451A3D" w:rsidRDefault="00A46A91" w:rsidP="00A46A91">
      <w:pPr>
        <w:tabs>
          <w:tab w:val="clear" w:pos="567"/>
        </w:tabs>
        <w:spacing w:line="240" w:lineRule="auto"/>
        <w:rPr>
          <w:noProof/>
        </w:rPr>
      </w:pPr>
    </w:p>
    <w:p w14:paraId="58702698" w14:textId="411201E0" w:rsidR="00A46A91" w:rsidRPr="00451A3D" w:rsidRDefault="00A46A91" w:rsidP="00A46A91">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VAULT_ND_ca3ea97c-c8f2-4d1e-b5db-a270df2b2e45 \* MERGEFORMAT </w:instrText>
      </w:r>
      <w:r w:rsidR="00544F61">
        <w:rPr>
          <w:b/>
        </w:rPr>
        <w:fldChar w:fldCharType="separate"/>
      </w:r>
      <w:r w:rsidR="00544F61">
        <w:rPr>
          <w:b/>
        </w:rPr>
        <w:t xml:space="preserve"> </w:t>
      </w:r>
      <w:r w:rsidR="00544F61">
        <w:rPr>
          <w:b/>
        </w:rPr>
        <w:fldChar w:fldCharType="end"/>
      </w:r>
    </w:p>
    <w:p w14:paraId="61858D2D" w14:textId="77777777" w:rsidR="00A46A91" w:rsidRPr="00451A3D" w:rsidRDefault="00A46A91" w:rsidP="00A46A91">
      <w:pPr>
        <w:keepNext/>
        <w:tabs>
          <w:tab w:val="clear" w:pos="567"/>
        </w:tabs>
        <w:spacing w:line="240" w:lineRule="auto"/>
        <w:rPr>
          <w:noProof/>
        </w:rPr>
      </w:pPr>
    </w:p>
    <w:p w14:paraId="5808F1EB" w14:textId="77777777" w:rsidR="009D48EA" w:rsidRDefault="009D48EA" w:rsidP="009D48EA">
      <w:pPr>
        <w:tabs>
          <w:tab w:val="clear" w:pos="567"/>
        </w:tabs>
        <w:spacing w:line="240" w:lineRule="auto"/>
      </w:pPr>
      <w:r w:rsidRPr="00E04663">
        <w:t>EU/1/23/1736/008</w:t>
      </w:r>
    </w:p>
    <w:p w14:paraId="77D8409B" w14:textId="77777777" w:rsidR="00A47EBB" w:rsidRPr="00D21B28" w:rsidRDefault="00A47EBB" w:rsidP="009D48EA">
      <w:pPr>
        <w:tabs>
          <w:tab w:val="clear" w:pos="567"/>
        </w:tabs>
        <w:spacing w:line="240" w:lineRule="auto"/>
        <w:rPr>
          <w:noProof/>
        </w:rPr>
      </w:pPr>
    </w:p>
    <w:p w14:paraId="3C5A1AB3" w14:textId="77777777" w:rsidR="00A46A91" w:rsidRPr="004503A7" w:rsidRDefault="00A46A91" w:rsidP="00A46A91">
      <w:pPr>
        <w:tabs>
          <w:tab w:val="clear" w:pos="567"/>
        </w:tabs>
        <w:spacing w:line="240" w:lineRule="auto"/>
        <w:rPr>
          <w:noProof/>
        </w:rPr>
      </w:pPr>
    </w:p>
    <w:p w14:paraId="67BF1067" w14:textId="227C4814" w:rsidR="00A46A91" w:rsidRPr="00451A3D" w:rsidRDefault="00A46A91" w:rsidP="00A46A91">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VAULT_ND_a409cf88-b326-477f-9588-349ff01171d3 \* MERGEFORMAT </w:instrText>
      </w:r>
      <w:r w:rsidR="00544F61">
        <w:rPr>
          <w:b/>
        </w:rPr>
        <w:fldChar w:fldCharType="separate"/>
      </w:r>
      <w:r w:rsidR="00544F61">
        <w:rPr>
          <w:b/>
        </w:rPr>
        <w:t xml:space="preserve"> </w:t>
      </w:r>
      <w:r w:rsidR="00544F61">
        <w:rPr>
          <w:b/>
        </w:rPr>
        <w:fldChar w:fldCharType="end"/>
      </w:r>
    </w:p>
    <w:p w14:paraId="27E53548" w14:textId="77777777" w:rsidR="00A46A91" w:rsidRPr="00451A3D" w:rsidRDefault="00A46A91" w:rsidP="00A46A91">
      <w:pPr>
        <w:tabs>
          <w:tab w:val="clear" w:pos="567"/>
        </w:tabs>
        <w:spacing w:line="240" w:lineRule="auto"/>
        <w:rPr>
          <w:noProof/>
        </w:rPr>
      </w:pPr>
    </w:p>
    <w:p w14:paraId="1F39DA48" w14:textId="77777777" w:rsidR="00A46A91" w:rsidRPr="00451A3D" w:rsidRDefault="00A46A91" w:rsidP="00A46A91">
      <w:pPr>
        <w:tabs>
          <w:tab w:val="clear" w:pos="567"/>
        </w:tabs>
        <w:spacing w:line="240" w:lineRule="auto"/>
        <w:rPr>
          <w:noProof/>
        </w:rPr>
      </w:pPr>
      <w:r>
        <w:t>Lot</w:t>
      </w:r>
    </w:p>
    <w:p w14:paraId="0977CECE" w14:textId="77777777" w:rsidR="00A46A91" w:rsidRPr="00451A3D" w:rsidRDefault="00A46A91" w:rsidP="00A46A91">
      <w:pPr>
        <w:tabs>
          <w:tab w:val="clear" w:pos="567"/>
        </w:tabs>
        <w:spacing w:line="240" w:lineRule="auto"/>
        <w:rPr>
          <w:noProof/>
        </w:rPr>
      </w:pPr>
    </w:p>
    <w:p w14:paraId="544575B9" w14:textId="77777777" w:rsidR="00A46A91" w:rsidRPr="00451A3D" w:rsidRDefault="00A46A91" w:rsidP="00A46A91">
      <w:pPr>
        <w:tabs>
          <w:tab w:val="clear" w:pos="567"/>
        </w:tabs>
        <w:spacing w:line="240" w:lineRule="auto"/>
        <w:rPr>
          <w:noProof/>
        </w:rPr>
      </w:pPr>
    </w:p>
    <w:p w14:paraId="07C21F97" w14:textId="05E03116" w:rsidR="00A46A91" w:rsidRPr="00451A3D" w:rsidRDefault="00A46A91" w:rsidP="00A46A91">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VAULT_ND_7a1701fa-0b9e-4726-983b-0528d03cd769 \* MERGEFORMAT </w:instrText>
      </w:r>
      <w:r w:rsidR="00544F61">
        <w:rPr>
          <w:b/>
        </w:rPr>
        <w:fldChar w:fldCharType="separate"/>
      </w:r>
      <w:r w:rsidR="00544F61">
        <w:rPr>
          <w:b/>
        </w:rPr>
        <w:t xml:space="preserve"> </w:t>
      </w:r>
      <w:r w:rsidR="00544F61">
        <w:rPr>
          <w:b/>
        </w:rPr>
        <w:fldChar w:fldCharType="end"/>
      </w:r>
    </w:p>
    <w:p w14:paraId="3D428E1E" w14:textId="77777777" w:rsidR="00A46A91" w:rsidRPr="00451A3D" w:rsidRDefault="00A46A91" w:rsidP="00A46A91">
      <w:pPr>
        <w:suppressLineNumbers/>
        <w:spacing w:line="240" w:lineRule="auto"/>
        <w:rPr>
          <w:noProof/>
          <w:szCs w:val="22"/>
        </w:rPr>
      </w:pPr>
    </w:p>
    <w:p w14:paraId="3D52D975" w14:textId="77777777" w:rsidR="00A46A91" w:rsidRPr="00451A3D" w:rsidRDefault="00A46A91" w:rsidP="00A46A91">
      <w:pPr>
        <w:tabs>
          <w:tab w:val="clear" w:pos="567"/>
        </w:tabs>
        <w:spacing w:line="240" w:lineRule="auto"/>
        <w:rPr>
          <w:noProof/>
        </w:rPr>
      </w:pPr>
    </w:p>
    <w:p w14:paraId="2E6D3F10" w14:textId="7FF293B3" w:rsidR="00A46A91" w:rsidRPr="00451A3D" w:rsidRDefault="00A46A91" w:rsidP="00A46A91">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VAULT_ND_9a1e8d07-456a-4d6b-adcd-45e94e7e5e13 \* MERGEFORMAT </w:instrText>
      </w:r>
      <w:r w:rsidR="00544F61">
        <w:rPr>
          <w:b/>
        </w:rPr>
        <w:fldChar w:fldCharType="separate"/>
      </w:r>
      <w:r w:rsidR="00544F61">
        <w:rPr>
          <w:b/>
        </w:rPr>
        <w:t xml:space="preserve"> </w:t>
      </w:r>
      <w:r w:rsidR="00544F61">
        <w:rPr>
          <w:b/>
        </w:rPr>
        <w:fldChar w:fldCharType="end"/>
      </w:r>
    </w:p>
    <w:p w14:paraId="30190F52" w14:textId="77777777" w:rsidR="00A46A91" w:rsidRPr="00451A3D" w:rsidRDefault="00A46A91" w:rsidP="00A46A91">
      <w:pPr>
        <w:tabs>
          <w:tab w:val="clear" w:pos="567"/>
        </w:tabs>
        <w:spacing w:line="240" w:lineRule="auto"/>
        <w:rPr>
          <w:i/>
          <w:noProof/>
        </w:rPr>
      </w:pPr>
    </w:p>
    <w:p w14:paraId="4C6D93B5" w14:textId="77777777" w:rsidR="00A46A91" w:rsidRPr="00451A3D" w:rsidRDefault="00A46A91" w:rsidP="00A46A91">
      <w:pPr>
        <w:tabs>
          <w:tab w:val="clear" w:pos="567"/>
        </w:tabs>
        <w:spacing w:line="240" w:lineRule="auto"/>
        <w:rPr>
          <w:i/>
          <w:noProof/>
          <w:szCs w:val="22"/>
        </w:rPr>
      </w:pPr>
    </w:p>
    <w:p w14:paraId="22C85535" w14:textId="77777777" w:rsidR="00A46A91" w:rsidRPr="00EF410B" w:rsidRDefault="00A46A91" w:rsidP="00A46A91">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A798C8B" w14:textId="77777777" w:rsidR="00A46A91" w:rsidRPr="00EF410B" w:rsidRDefault="00A46A91" w:rsidP="00A46A91">
      <w:pPr>
        <w:tabs>
          <w:tab w:val="clear" w:pos="567"/>
        </w:tabs>
        <w:spacing w:line="240" w:lineRule="auto"/>
        <w:rPr>
          <w:lang w:val="fr-FR"/>
        </w:rPr>
      </w:pPr>
    </w:p>
    <w:p w14:paraId="2411BCD7" w14:textId="77777777" w:rsidR="00A46A91" w:rsidRPr="00EF410B" w:rsidRDefault="00A46A91" w:rsidP="00A46A91">
      <w:pPr>
        <w:pStyle w:val="CommentText"/>
        <w:spacing w:line="240" w:lineRule="auto"/>
        <w:rPr>
          <w:sz w:val="22"/>
          <w:szCs w:val="22"/>
        </w:rPr>
      </w:pPr>
      <w:r>
        <w:rPr>
          <w:sz w:val="22"/>
        </w:rPr>
        <w:t>Omvoh 100 mg</w:t>
      </w:r>
    </w:p>
    <w:p w14:paraId="57863FD2" w14:textId="3F6C97FA" w:rsidR="00A46A91" w:rsidRPr="00EF410B" w:rsidRDefault="009D48EA" w:rsidP="00A46A91">
      <w:pPr>
        <w:pStyle w:val="CommentText"/>
        <w:spacing w:line="240" w:lineRule="auto"/>
        <w:rPr>
          <w:sz w:val="22"/>
          <w:szCs w:val="22"/>
          <w:lang w:val="fr-FR"/>
        </w:rPr>
      </w:pPr>
      <w:r>
        <w:rPr>
          <w:sz w:val="22"/>
          <w:szCs w:val="22"/>
          <w:lang w:val="fr-FR"/>
        </w:rPr>
        <w:t>Omvoh 200 mg</w:t>
      </w:r>
    </w:p>
    <w:p w14:paraId="544B5293" w14:textId="77777777" w:rsidR="00A46A91" w:rsidRPr="00EF410B" w:rsidRDefault="00A46A91" w:rsidP="00A46A91">
      <w:pPr>
        <w:spacing w:line="240" w:lineRule="auto"/>
        <w:rPr>
          <w:szCs w:val="22"/>
          <w:shd w:val="clear" w:color="auto" w:fill="CCCCCC"/>
          <w:lang w:val="fr-FR"/>
        </w:rPr>
      </w:pPr>
    </w:p>
    <w:p w14:paraId="68ABB1D5" w14:textId="77777777" w:rsidR="00A46A91" w:rsidRPr="00EF410B" w:rsidRDefault="00A46A91" w:rsidP="00A46A91">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1DD22FD1" w14:textId="77777777" w:rsidR="00A46A91" w:rsidRPr="00EF410B" w:rsidRDefault="00A46A91" w:rsidP="00A46A91">
      <w:pPr>
        <w:tabs>
          <w:tab w:val="left" w:pos="720"/>
        </w:tabs>
        <w:spacing w:line="240" w:lineRule="auto"/>
        <w:rPr>
          <w:lang w:val="fr-FR"/>
        </w:rPr>
      </w:pPr>
    </w:p>
    <w:p w14:paraId="23812CEF" w14:textId="77777777" w:rsidR="00A46A91" w:rsidRPr="00A77600" w:rsidRDefault="00A46A91" w:rsidP="00A46A91">
      <w:pPr>
        <w:spacing w:line="240" w:lineRule="auto"/>
        <w:rPr>
          <w:noProof/>
          <w:szCs w:val="22"/>
          <w:shd w:val="clear" w:color="auto" w:fill="CCCCCC"/>
        </w:rPr>
      </w:pPr>
      <w:r>
        <w:rPr>
          <w:highlight w:val="lightGray"/>
        </w:rPr>
        <w:t>Todimensjonal strekkode, inkludert unik identitet.</w:t>
      </w:r>
    </w:p>
    <w:p w14:paraId="2DA595A8" w14:textId="77777777" w:rsidR="00A46A91" w:rsidRPr="00A77600" w:rsidRDefault="00A46A91" w:rsidP="00A46A91">
      <w:pPr>
        <w:tabs>
          <w:tab w:val="left" w:pos="720"/>
        </w:tabs>
        <w:spacing w:line="240" w:lineRule="auto"/>
        <w:rPr>
          <w:noProof/>
        </w:rPr>
      </w:pPr>
    </w:p>
    <w:p w14:paraId="446B16C9" w14:textId="77777777" w:rsidR="00A46A91" w:rsidRPr="00A77600" w:rsidRDefault="00A46A91" w:rsidP="00A46A91">
      <w:pPr>
        <w:tabs>
          <w:tab w:val="left" w:pos="720"/>
        </w:tabs>
        <w:spacing w:line="240" w:lineRule="auto"/>
        <w:rPr>
          <w:noProof/>
        </w:rPr>
      </w:pPr>
    </w:p>
    <w:p w14:paraId="5B56052B" w14:textId="77777777" w:rsidR="00A46A91" w:rsidRPr="00A77600" w:rsidRDefault="00A46A91" w:rsidP="00A46A91">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0E112EE5" w14:textId="77777777" w:rsidR="00A46A91" w:rsidRPr="00A77600" w:rsidRDefault="00A46A91" w:rsidP="00A46A91">
      <w:pPr>
        <w:tabs>
          <w:tab w:val="left" w:pos="720"/>
        </w:tabs>
        <w:spacing w:line="240" w:lineRule="auto"/>
        <w:rPr>
          <w:noProof/>
        </w:rPr>
      </w:pPr>
    </w:p>
    <w:p w14:paraId="4440CCBA" w14:textId="77777777" w:rsidR="00A46A91" w:rsidRPr="00E05396" w:rsidRDefault="00A46A91" w:rsidP="00A46A91">
      <w:pPr>
        <w:rPr>
          <w:szCs w:val="22"/>
        </w:rPr>
      </w:pPr>
      <w:r>
        <w:t>PC</w:t>
      </w:r>
    </w:p>
    <w:p w14:paraId="04FAC4A1" w14:textId="77777777" w:rsidR="00A46A91" w:rsidRPr="00E05396" w:rsidRDefault="00A46A91" w:rsidP="00A46A91">
      <w:pPr>
        <w:rPr>
          <w:szCs w:val="22"/>
        </w:rPr>
      </w:pPr>
      <w:r>
        <w:t>SN</w:t>
      </w:r>
    </w:p>
    <w:p w14:paraId="23560BCA" w14:textId="77777777" w:rsidR="00A46A91" w:rsidRDefault="00A46A91" w:rsidP="00A46A91">
      <w:pPr>
        <w:pStyle w:val="CommentText"/>
        <w:spacing w:line="240" w:lineRule="auto"/>
        <w:rPr>
          <w:sz w:val="22"/>
        </w:rPr>
      </w:pPr>
      <w:r>
        <w:rPr>
          <w:sz w:val="22"/>
        </w:rPr>
        <w:t>NN</w:t>
      </w:r>
    </w:p>
    <w:p w14:paraId="370EF9CF" w14:textId="77777777" w:rsidR="00A46A91" w:rsidRDefault="00A46A91" w:rsidP="00A46A91">
      <w:pPr>
        <w:pStyle w:val="CommentText"/>
        <w:spacing w:line="240" w:lineRule="auto"/>
        <w:rPr>
          <w:b/>
          <w:noProof/>
          <w:szCs w:val="22"/>
        </w:rPr>
      </w:pPr>
      <w:r>
        <w:br w:type="page"/>
      </w:r>
    </w:p>
    <w:p w14:paraId="0AF89686" w14:textId="77777777" w:rsidR="00764402"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7DB34BD9" w14:textId="77777777" w:rsidR="00764402" w:rsidRPr="00451A3D"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6271B45F" w14:textId="77777777" w:rsidR="00764402" w:rsidRPr="00451A3D"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INDRE ESKE, DEL AV MULTIPAKNING (uten Blue Box-tekst)</w:t>
      </w:r>
    </w:p>
    <w:p w14:paraId="3F219A1F" w14:textId="77777777" w:rsidR="00764402" w:rsidRPr="00451A3D" w:rsidRDefault="00764402" w:rsidP="00764402">
      <w:pPr>
        <w:tabs>
          <w:tab w:val="clear" w:pos="567"/>
        </w:tabs>
        <w:spacing w:line="240" w:lineRule="auto"/>
        <w:rPr>
          <w:noProof/>
        </w:rPr>
      </w:pPr>
    </w:p>
    <w:p w14:paraId="07226989" w14:textId="77777777" w:rsidR="00764402" w:rsidRPr="00451A3D" w:rsidRDefault="00764402" w:rsidP="00764402">
      <w:pPr>
        <w:tabs>
          <w:tab w:val="clear" w:pos="567"/>
        </w:tabs>
        <w:spacing w:line="240" w:lineRule="auto"/>
        <w:rPr>
          <w:noProof/>
        </w:rPr>
      </w:pPr>
    </w:p>
    <w:p w14:paraId="4E37712E" w14:textId="1A5DBE70" w:rsidR="00764402" w:rsidRPr="00451A3D"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VAULT_ND_ecbf6146-6b5a-4e79-8ea7-2708333b5a6f \* MERGEFORMAT </w:instrText>
      </w:r>
      <w:r w:rsidR="00544F61">
        <w:rPr>
          <w:b/>
        </w:rPr>
        <w:fldChar w:fldCharType="separate"/>
      </w:r>
      <w:r w:rsidR="00544F61">
        <w:rPr>
          <w:b/>
        </w:rPr>
        <w:t xml:space="preserve"> </w:t>
      </w:r>
      <w:r w:rsidR="00544F61">
        <w:rPr>
          <w:b/>
        </w:rPr>
        <w:fldChar w:fldCharType="end"/>
      </w:r>
    </w:p>
    <w:p w14:paraId="3FFDC555" w14:textId="77777777" w:rsidR="00764402" w:rsidRPr="00451A3D" w:rsidRDefault="00764402" w:rsidP="00764402">
      <w:pPr>
        <w:tabs>
          <w:tab w:val="clear" w:pos="567"/>
        </w:tabs>
        <w:spacing w:line="240" w:lineRule="auto"/>
        <w:rPr>
          <w:noProof/>
        </w:rPr>
      </w:pPr>
    </w:p>
    <w:p w14:paraId="0E3C6FA4" w14:textId="77777777" w:rsidR="004D73E5" w:rsidRDefault="00764402" w:rsidP="00764402">
      <w:pPr>
        <w:tabs>
          <w:tab w:val="clear" w:pos="567"/>
        </w:tabs>
        <w:spacing w:line="240" w:lineRule="auto"/>
      </w:pPr>
      <w:r>
        <w:t>Omvoh 100 mg</w:t>
      </w:r>
    </w:p>
    <w:p w14:paraId="764BEAF8" w14:textId="77777777" w:rsidR="004D73E5" w:rsidRDefault="004D73E5" w:rsidP="00764402">
      <w:pPr>
        <w:tabs>
          <w:tab w:val="clear" w:pos="567"/>
        </w:tabs>
        <w:spacing w:line="240" w:lineRule="auto"/>
      </w:pPr>
      <w:r>
        <w:t>Omvoh 200 mg</w:t>
      </w:r>
    </w:p>
    <w:p w14:paraId="05881CA2" w14:textId="7919E505" w:rsidR="00764402" w:rsidRPr="00451A3D" w:rsidRDefault="00764402" w:rsidP="00764402">
      <w:pPr>
        <w:tabs>
          <w:tab w:val="clear" w:pos="567"/>
        </w:tabs>
        <w:spacing w:line="240" w:lineRule="auto"/>
        <w:rPr>
          <w:noProof/>
        </w:rPr>
      </w:pPr>
      <w:r>
        <w:t>injeksjonsvæske, oppløsning i ferdigfylt sprøyte</w:t>
      </w:r>
    </w:p>
    <w:p w14:paraId="51BF22A8" w14:textId="77777777" w:rsidR="00764402" w:rsidRPr="00451A3D" w:rsidRDefault="00764402" w:rsidP="00764402">
      <w:pPr>
        <w:tabs>
          <w:tab w:val="clear" w:pos="567"/>
        </w:tabs>
        <w:spacing w:line="240" w:lineRule="auto"/>
        <w:rPr>
          <w:noProof/>
        </w:rPr>
      </w:pPr>
      <w:r>
        <w:t>mirikizumab</w:t>
      </w:r>
    </w:p>
    <w:p w14:paraId="2CA15C87" w14:textId="77777777" w:rsidR="00764402" w:rsidRPr="00451A3D" w:rsidRDefault="00764402" w:rsidP="00764402">
      <w:pPr>
        <w:tabs>
          <w:tab w:val="clear" w:pos="567"/>
        </w:tabs>
        <w:spacing w:line="240" w:lineRule="auto"/>
        <w:rPr>
          <w:noProof/>
        </w:rPr>
      </w:pPr>
    </w:p>
    <w:p w14:paraId="4567642F" w14:textId="77777777" w:rsidR="00764402" w:rsidRPr="00451A3D" w:rsidRDefault="00764402" w:rsidP="00764402">
      <w:pPr>
        <w:tabs>
          <w:tab w:val="clear" w:pos="567"/>
        </w:tabs>
        <w:spacing w:line="240" w:lineRule="auto"/>
        <w:rPr>
          <w:noProof/>
        </w:rPr>
      </w:pPr>
    </w:p>
    <w:p w14:paraId="2A7B414F" w14:textId="41832B54" w:rsidR="00764402" w:rsidRPr="00451A3D"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VAULT_ND_f22062ba-c330-44bf-9681-ffb12b02f12f \* MERGEFORMAT </w:instrText>
      </w:r>
      <w:r w:rsidR="00544F61">
        <w:rPr>
          <w:b/>
        </w:rPr>
        <w:fldChar w:fldCharType="separate"/>
      </w:r>
      <w:r w:rsidR="00544F61">
        <w:rPr>
          <w:b/>
        </w:rPr>
        <w:t xml:space="preserve"> </w:t>
      </w:r>
      <w:r w:rsidR="00544F61">
        <w:rPr>
          <w:b/>
        </w:rPr>
        <w:fldChar w:fldCharType="end"/>
      </w:r>
    </w:p>
    <w:p w14:paraId="55852C32" w14:textId="77777777" w:rsidR="00764402" w:rsidRPr="00451A3D" w:rsidRDefault="00764402" w:rsidP="00764402">
      <w:pPr>
        <w:tabs>
          <w:tab w:val="clear" w:pos="567"/>
        </w:tabs>
        <w:spacing w:line="240" w:lineRule="auto"/>
        <w:rPr>
          <w:noProof/>
          <w:szCs w:val="22"/>
        </w:rPr>
      </w:pPr>
    </w:p>
    <w:p w14:paraId="7C4B31F5" w14:textId="77777777" w:rsidR="004D73E5" w:rsidRPr="00451A3D" w:rsidRDefault="004D73E5" w:rsidP="004D73E5">
      <w:pPr>
        <w:tabs>
          <w:tab w:val="clear" w:pos="567"/>
        </w:tabs>
        <w:spacing w:line="240" w:lineRule="auto"/>
        <w:rPr>
          <w:noProof/>
          <w:szCs w:val="22"/>
        </w:rPr>
      </w:pPr>
      <w:r>
        <w:t>Hver ferdigfylte sprøyte inneholder 100 mg mirikizumab i 1 ml oppløsning.</w:t>
      </w:r>
    </w:p>
    <w:p w14:paraId="70FD525A" w14:textId="081EE73F" w:rsidR="00764402" w:rsidRPr="00451A3D" w:rsidRDefault="004D73E5" w:rsidP="00764402">
      <w:pPr>
        <w:tabs>
          <w:tab w:val="clear" w:pos="567"/>
        </w:tabs>
        <w:spacing w:line="240" w:lineRule="auto"/>
        <w:rPr>
          <w:noProof/>
          <w:szCs w:val="22"/>
        </w:rPr>
      </w:pPr>
      <w:r>
        <w:t>Hver ferdigfylte sprøyte inneholder 200 mg mirikizumab i 2 ml oppløsning.</w:t>
      </w:r>
    </w:p>
    <w:p w14:paraId="414D3EE1" w14:textId="77777777" w:rsidR="00764402" w:rsidRPr="00451A3D" w:rsidRDefault="00764402" w:rsidP="00764402">
      <w:pPr>
        <w:tabs>
          <w:tab w:val="clear" w:pos="567"/>
        </w:tabs>
        <w:spacing w:line="240" w:lineRule="auto"/>
        <w:rPr>
          <w:noProof/>
          <w:szCs w:val="22"/>
        </w:rPr>
      </w:pPr>
    </w:p>
    <w:p w14:paraId="4B722510" w14:textId="77777777" w:rsidR="00764402" w:rsidRPr="00451A3D" w:rsidRDefault="00764402" w:rsidP="00764402">
      <w:pPr>
        <w:tabs>
          <w:tab w:val="clear" w:pos="567"/>
        </w:tabs>
        <w:spacing w:line="240" w:lineRule="auto"/>
        <w:rPr>
          <w:noProof/>
          <w:szCs w:val="22"/>
        </w:rPr>
      </w:pPr>
    </w:p>
    <w:p w14:paraId="7504C328" w14:textId="488D6C82" w:rsidR="00764402" w:rsidRPr="004C71A7"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VAULT_ND_6a194cbc-ca42-498a-8563-33a89ae18646 \* MERGEFORMAT </w:instrText>
      </w:r>
      <w:r w:rsidR="00544F61">
        <w:rPr>
          <w:b/>
        </w:rPr>
        <w:fldChar w:fldCharType="separate"/>
      </w:r>
      <w:r w:rsidR="00544F61">
        <w:rPr>
          <w:b/>
        </w:rPr>
        <w:t xml:space="preserve"> </w:t>
      </w:r>
      <w:r w:rsidR="00544F61">
        <w:rPr>
          <w:b/>
        </w:rPr>
        <w:fldChar w:fldCharType="end"/>
      </w:r>
    </w:p>
    <w:p w14:paraId="52BFC865" w14:textId="77777777" w:rsidR="00764402" w:rsidRPr="00451A3D" w:rsidRDefault="00764402" w:rsidP="00764402">
      <w:pPr>
        <w:tabs>
          <w:tab w:val="clear" w:pos="567"/>
        </w:tabs>
        <w:spacing w:line="240" w:lineRule="auto"/>
      </w:pPr>
    </w:p>
    <w:p w14:paraId="2277B611" w14:textId="68AEEC34" w:rsidR="00764402" w:rsidRPr="00451A3D" w:rsidRDefault="00764402" w:rsidP="00764402">
      <w:pPr>
        <w:spacing w:line="240" w:lineRule="auto"/>
      </w:pPr>
      <w:r>
        <w:t>Hjelpestoffer: histidin, histidin</w:t>
      </w:r>
      <w:r w:rsidR="00A35467">
        <w:t>mono</w:t>
      </w:r>
      <w:r>
        <w:t>hydroklorid, natriumklorid, mannitol</w:t>
      </w:r>
      <w:r w:rsidR="00384033">
        <w:t xml:space="preserve"> (E 421)</w:t>
      </w:r>
      <w:r>
        <w:t>, polysorbat 80</w:t>
      </w:r>
      <w:r w:rsidR="00384033">
        <w:t xml:space="preserve"> (E 433)</w:t>
      </w:r>
      <w:r>
        <w:t xml:space="preserve">, vann til injeksjonsvæsker. </w:t>
      </w:r>
      <w:r>
        <w:rPr>
          <w:highlight w:val="lightGray"/>
        </w:rPr>
        <w:t>Se pakningsvedlegget for ytterligere informasjon.</w:t>
      </w:r>
    </w:p>
    <w:p w14:paraId="659068D0" w14:textId="77777777" w:rsidR="00764402" w:rsidRPr="00451A3D" w:rsidRDefault="00764402" w:rsidP="00764402">
      <w:pPr>
        <w:tabs>
          <w:tab w:val="clear" w:pos="567"/>
        </w:tabs>
        <w:spacing w:line="240" w:lineRule="auto"/>
        <w:rPr>
          <w:noProof/>
        </w:rPr>
      </w:pPr>
    </w:p>
    <w:p w14:paraId="7011EE11" w14:textId="77777777" w:rsidR="00764402" w:rsidRPr="00451A3D" w:rsidRDefault="00764402" w:rsidP="00764402">
      <w:pPr>
        <w:tabs>
          <w:tab w:val="clear" w:pos="567"/>
        </w:tabs>
        <w:spacing w:line="240" w:lineRule="auto"/>
        <w:rPr>
          <w:noProof/>
        </w:rPr>
      </w:pPr>
    </w:p>
    <w:p w14:paraId="7AE701B3" w14:textId="197B1844" w:rsidR="00764402" w:rsidRPr="00451A3D"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VAULT_ND_be75b53c-bc53-4ff7-95dd-a41b01159d5d \* MERGEFORMAT </w:instrText>
      </w:r>
      <w:r w:rsidR="00544F61">
        <w:rPr>
          <w:b/>
        </w:rPr>
        <w:fldChar w:fldCharType="separate"/>
      </w:r>
      <w:r w:rsidR="00544F61">
        <w:rPr>
          <w:b/>
        </w:rPr>
        <w:t xml:space="preserve"> </w:t>
      </w:r>
      <w:r w:rsidR="00544F61">
        <w:rPr>
          <w:b/>
        </w:rPr>
        <w:fldChar w:fldCharType="end"/>
      </w:r>
    </w:p>
    <w:p w14:paraId="0B39363A" w14:textId="77777777" w:rsidR="00764402" w:rsidRPr="00451A3D" w:rsidRDefault="00764402" w:rsidP="00764402">
      <w:pPr>
        <w:tabs>
          <w:tab w:val="clear" w:pos="567"/>
        </w:tabs>
        <w:spacing w:line="240" w:lineRule="auto"/>
        <w:rPr>
          <w:i/>
          <w:noProof/>
        </w:rPr>
      </w:pPr>
    </w:p>
    <w:p w14:paraId="2CE20ED6" w14:textId="77777777" w:rsidR="00764402" w:rsidRPr="00451A3D" w:rsidRDefault="00764402" w:rsidP="00764402">
      <w:pPr>
        <w:tabs>
          <w:tab w:val="clear" w:pos="567"/>
        </w:tabs>
        <w:spacing w:line="240" w:lineRule="auto"/>
        <w:rPr>
          <w:noProof/>
        </w:rPr>
      </w:pPr>
      <w:r>
        <w:rPr>
          <w:highlight w:val="lightGray"/>
        </w:rPr>
        <w:t>Injeksjonsvæske, oppløsning</w:t>
      </w:r>
    </w:p>
    <w:p w14:paraId="57CF3623" w14:textId="6CDB68DC" w:rsidR="00AC41A3" w:rsidRPr="00451A3D" w:rsidRDefault="00AC41A3" w:rsidP="00AC41A3">
      <w:pPr>
        <w:tabs>
          <w:tab w:val="clear" w:pos="567"/>
        </w:tabs>
        <w:spacing w:line="240" w:lineRule="auto"/>
        <w:rPr>
          <w:noProof/>
        </w:rPr>
      </w:pPr>
      <w:r>
        <w:t>1 ferdigfylt sprøyte med 1</w:t>
      </w:r>
      <w:r w:rsidR="00384033">
        <w:t>00</w:t>
      </w:r>
      <w:r>
        <w:t> m</w:t>
      </w:r>
      <w:r w:rsidR="00384033">
        <w:t>g</w:t>
      </w:r>
      <w:r>
        <w:t xml:space="preserve"> og 1 ferdigfylt sprøyte med 2</w:t>
      </w:r>
      <w:r w:rsidR="00384033">
        <w:t>00</w:t>
      </w:r>
      <w:r>
        <w:t> </w:t>
      </w:r>
      <w:r w:rsidR="00384033">
        <w:t>mg</w:t>
      </w:r>
      <w:r>
        <w:t>.</w:t>
      </w:r>
    </w:p>
    <w:p w14:paraId="775FF152" w14:textId="3A032F5F" w:rsidR="00764402" w:rsidRPr="00616783" w:rsidRDefault="00764402" w:rsidP="00764402">
      <w:pPr>
        <w:tabs>
          <w:tab w:val="clear" w:pos="567"/>
        </w:tabs>
        <w:spacing w:line="240" w:lineRule="auto"/>
        <w:rPr>
          <w:noProof/>
        </w:rPr>
      </w:pPr>
      <w:r>
        <w:t>Komponentene i en multipakning kan ikke selges separat.</w:t>
      </w:r>
    </w:p>
    <w:p w14:paraId="36B9BEDE" w14:textId="200B3EB8" w:rsidR="00764402" w:rsidRPr="00451A3D" w:rsidRDefault="00764402" w:rsidP="00764402">
      <w:pPr>
        <w:tabs>
          <w:tab w:val="clear" w:pos="567"/>
        </w:tabs>
        <w:spacing w:line="240" w:lineRule="auto"/>
        <w:rPr>
          <w:noProof/>
        </w:rPr>
      </w:pPr>
      <w:del w:id="642" w:author="Author">
        <w:r w:rsidDel="0007021E">
          <w:rPr>
            <w:noProof/>
          </w:rPr>
          <w:drawing>
            <wp:inline distT="0" distB="0" distL="0" distR="0" wp14:anchorId="535AADD3" wp14:editId="02AB6B8A">
              <wp:extent cx="831273" cy="1133554"/>
              <wp:effectExtent l="0" t="0" r="6985" b="9525"/>
              <wp:docPr id="10759555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
                      <pic:cNvPicPr/>
                    </pic:nvPicPr>
                    <pic:blipFill>
                      <a:blip r:embed="rId14"/>
                      <a:stretch>
                        <a:fillRect/>
                      </a:stretch>
                    </pic:blipFill>
                    <pic:spPr>
                      <a:xfrm>
                        <a:off x="0" y="0"/>
                        <a:ext cx="844615" cy="1151748"/>
                      </a:xfrm>
                      <a:prstGeom prst="rect">
                        <a:avLst/>
                      </a:prstGeom>
                    </pic:spPr>
                  </pic:pic>
                </a:graphicData>
              </a:graphic>
            </wp:inline>
          </w:drawing>
        </w:r>
      </w:del>
      <w:ins w:id="643" w:author="Author">
        <w:r w:rsidR="0007021E">
          <w:rPr>
            <w:noProof/>
          </w:rPr>
          <w:drawing>
            <wp:inline distT="0" distB="0" distL="0" distR="0" wp14:anchorId="6A71E8F1" wp14:editId="2F02460F">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5"/>
                      <a:stretch>
                        <a:fillRect/>
                      </a:stretch>
                    </pic:blipFill>
                    <pic:spPr>
                      <a:xfrm>
                        <a:off x="0" y="0"/>
                        <a:ext cx="819264" cy="1131367"/>
                      </a:xfrm>
                      <a:prstGeom prst="rect">
                        <a:avLst/>
                      </a:prstGeom>
                    </pic:spPr>
                  </pic:pic>
                </a:graphicData>
              </a:graphic>
            </wp:inline>
          </w:drawing>
        </w:r>
      </w:ins>
    </w:p>
    <w:p w14:paraId="0EDC09AB" w14:textId="77777777" w:rsidR="00764402" w:rsidRPr="00451A3D" w:rsidRDefault="00764402" w:rsidP="00764402">
      <w:pPr>
        <w:tabs>
          <w:tab w:val="clear" w:pos="567"/>
        </w:tabs>
        <w:spacing w:line="240" w:lineRule="auto"/>
        <w:rPr>
          <w:noProof/>
        </w:rPr>
      </w:pPr>
    </w:p>
    <w:p w14:paraId="2A6B8F62" w14:textId="2065EDE0" w:rsidR="00764402" w:rsidRPr="004C71A7" w:rsidRDefault="00764402" w:rsidP="0076440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VAULT_ND_1671fa89-143c-4b03-b63d-9273f29fe82c \* MERGEFORMAT </w:instrText>
      </w:r>
      <w:r w:rsidR="00544F61">
        <w:rPr>
          <w:b/>
        </w:rPr>
        <w:fldChar w:fldCharType="separate"/>
      </w:r>
      <w:r w:rsidR="00544F61">
        <w:rPr>
          <w:b/>
        </w:rPr>
        <w:t xml:space="preserve"> </w:t>
      </w:r>
      <w:r w:rsidR="00544F61">
        <w:rPr>
          <w:b/>
        </w:rPr>
        <w:fldChar w:fldCharType="end"/>
      </w:r>
    </w:p>
    <w:p w14:paraId="7B686728" w14:textId="77777777" w:rsidR="00764402" w:rsidRPr="00451A3D" w:rsidRDefault="00764402" w:rsidP="00764402">
      <w:pPr>
        <w:tabs>
          <w:tab w:val="clear" w:pos="567"/>
        </w:tabs>
        <w:spacing w:line="240" w:lineRule="auto"/>
        <w:rPr>
          <w:i/>
          <w:noProof/>
        </w:rPr>
      </w:pPr>
    </w:p>
    <w:p w14:paraId="6F4A7173" w14:textId="77777777" w:rsidR="00764402" w:rsidRPr="00451A3D" w:rsidRDefault="00764402" w:rsidP="00764402">
      <w:pPr>
        <w:tabs>
          <w:tab w:val="clear" w:pos="567"/>
        </w:tabs>
        <w:spacing w:line="240" w:lineRule="auto"/>
        <w:rPr>
          <w:noProof/>
        </w:rPr>
      </w:pPr>
      <w:r>
        <w:t>Kun til engangsbruk.</w:t>
      </w:r>
    </w:p>
    <w:p w14:paraId="15EF35CD" w14:textId="77777777" w:rsidR="00764402" w:rsidRPr="00451A3D" w:rsidRDefault="00764402" w:rsidP="00764402">
      <w:pPr>
        <w:tabs>
          <w:tab w:val="clear" w:pos="567"/>
        </w:tabs>
        <w:spacing w:line="240" w:lineRule="auto"/>
        <w:rPr>
          <w:noProof/>
        </w:rPr>
      </w:pPr>
      <w:r>
        <w:t>Les pakningsvedlegget før bruk.</w:t>
      </w:r>
    </w:p>
    <w:p w14:paraId="14EFB80A" w14:textId="77777777" w:rsidR="00764402" w:rsidRPr="00451A3D" w:rsidRDefault="00764402" w:rsidP="00764402">
      <w:pPr>
        <w:tabs>
          <w:tab w:val="clear" w:pos="567"/>
        </w:tabs>
        <w:spacing w:line="240" w:lineRule="auto"/>
        <w:rPr>
          <w:noProof/>
        </w:rPr>
      </w:pPr>
      <w:r>
        <w:t>Subkutan bruk.</w:t>
      </w:r>
    </w:p>
    <w:p w14:paraId="4B7424CF" w14:textId="77777777" w:rsidR="00764402" w:rsidRPr="00451A3D" w:rsidRDefault="00764402" w:rsidP="00764402">
      <w:pPr>
        <w:keepNext/>
        <w:tabs>
          <w:tab w:val="clear" w:pos="567"/>
        </w:tabs>
        <w:spacing w:line="240" w:lineRule="auto"/>
        <w:rPr>
          <w:szCs w:val="22"/>
        </w:rPr>
      </w:pPr>
      <w:r>
        <w:t>Skal ikke ristes.</w:t>
      </w:r>
    </w:p>
    <w:p w14:paraId="41B4F67C" w14:textId="77777777" w:rsidR="00764402" w:rsidRPr="00451A3D" w:rsidRDefault="00764402" w:rsidP="00764402">
      <w:pPr>
        <w:tabs>
          <w:tab w:val="clear" w:pos="567"/>
        </w:tabs>
        <w:spacing w:line="240" w:lineRule="auto"/>
        <w:rPr>
          <w:noProof/>
        </w:rPr>
      </w:pPr>
    </w:p>
    <w:p w14:paraId="5660D25B" w14:textId="77777777" w:rsidR="00764402" w:rsidRPr="00451A3D" w:rsidRDefault="00764402" w:rsidP="00764402">
      <w:pPr>
        <w:tabs>
          <w:tab w:val="clear" w:pos="567"/>
        </w:tabs>
        <w:spacing w:line="240" w:lineRule="auto"/>
        <w:rPr>
          <w:noProof/>
        </w:rPr>
      </w:pPr>
    </w:p>
    <w:p w14:paraId="5B72C8B2" w14:textId="096A2135" w:rsidR="00764402" w:rsidRPr="00451A3D" w:rsidRDefault="00764402" w:rsidP="00764402">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VAULT_ND_9c354ebc-afdc-42f2-b350-9c7990dd6399 \* MERGEFORMAT </w:instrText>
      </w:r>
      <w:r w:rsidR="00544F61">
        <w:rPr>
          <w:b/>
        </w:rPr>
        <w:fldChar w:fldCharType="separate"/>
      </w:r>
      <w:r w:rsidR="00544F61">
        <w:rPr>
          <w:b/>
        </w:rPr>
        <w:t xml:space="preserve"> </w:t>
      </w:r>
      <w:r w:rsidR="00544F61">
        <w:rPr>
          <w:b/>
        </w:rPr>
        <w:fldChar w:fldCharType="end"/>
      </w:r>
    </w:p>
    <w:p w14:paraId="5D8A341F" w14:textId="77777777" w:rsidR="00764402" w:rsidRPr="00451A3D" w:rsidRDefault="00764402" w:rsidP="00764402">
      <w:pPr>
        <w:keepNext/>
        <w:tabs>
          <w:tab w:val="clear" w:pos="567"/>
        </w:tabs>
        <w:spacing w:line="240" w:lineRule="auto"/>
        <w:rPr>
          <w:noProof/>
        </w:rPr>
      </w:pPr>
    </w:p>
    <w:p w14:paraId="19FE72D7" w14:textId="27D6FA51" w:rsidR="00764402" w:rsidRPr="00451A3D" w:rsidRDefault="00764402" w:rsidP="00764402">
      <w:pPr>
        <w:keepNext/>
        <w:tabs>
          <w:tab w:val="clear" w:pos="567"/>
        </w:tabs>
        <w:spacing w:line="240" w:lineRule="auto"/>
        <w:outlineLvl w:val="0"/>
        <w:rPr>
          <w:noProof/>
        </w:rPr>
      </w:pPr>
      <w:r>
        <w:t>Oppbevares utilgjengelig for barn.</w:t>
      </w:r>
      <w:fldSimple w:instr=" DOCVARIABLE vault_nd_63f41325-dc6a-46a9-908f-671b26d44869 \* MERGEFORMAT ">
        <w:r w:rsidR="00544F61">
          <w:t xml:space="preserve"> </w:t>
        </w:r>
      </w:fldSimple>
    </w:p>
    <w:p w14:paraId="518852F5" w14:textId="77777777" w:rsidR="00764402" w:rsidRDefault="00764402" w:rsidP="00764402">
      <w:pPr>
        <w:tabs>
          <w:tab w:val="clear" w:pos="567"/>
        </w:tabs>
        <w:spacing w:line="240" w:lineRule="auto"/>
        <w:rPr>
          <w:noProof/>
        </w:rPr>
      </w:pPr>
    </w:p>
    <w:p w14:paraId="75E36B53" w14:textId="77777777" w:rsidR="00764402" w:rsidRPr="00451A3D" w:rsidRDefault="00764402" w:rsidP="00764402">
      <w:pPr>
        <w:tabs>
          <w:tab w:val="clear" w:pos="567"/>
        </w:tabs>
        <w:spacing w:line="240" w:lineRule="auto"/>
        <w:rPr>
          <w:noProof/>
        </w:rPr>
      </w:pPr>
    </w:p>
    <w:p w14:paraId="309945B1" w14:textId="7A7F7404" w:rsidR="00764402" w:rsidRPr="004C71A7" w:rsidRDefault="00764402" w:rsidP="007644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VAULT_ND_9feffb16-603e-4ba9-aff7-f338dbdd1bb0 \* MERGEFORMAT </w:instrText>
      </w:r>
      <w:r w:rsidR="00544F61">
        <w:rPr>
          <w:b/>
        </w:rPr>
        <w:fldChar w:fldCharType="separate"/>
      </w:r>
      <w:r w:rsidR="00544F61">
        <w:rPr>
          <w:b/>
        </w:rPr>
        <w:t xml:space="preserve"> </w:t>
      </w:r>
      <w:r w:rsidR="00544F61">
        <w:rPr>
          <w:b/>
        </w:rPr>
        <w:fldChar w:fldCharType="end"/>
      </w:r>
    </w:p>
    <w:p w14:paraId="03135891" w14:textId="77777777" w:rsidR="00764402" w:rsidRPr="00451A3D" w:rsidRDefault="00764402" w:rsidP="00764402">
      <w:pPr>
        <w:keepNext/>
        <w:tabs>
          <w:tab w:val="clear" w:pos="567"/>
        </w:tabs>
        <w:spacing w:line="240" w:lineRule="auto"/>
        <w:rPr>
          <w:noProof/>
        </w:rPr>
      </w:pPr>
    </w:p>
    <w:p w14:paraId="18396E2C" w14:textId="77777777" w:rsidR="00764402" w:rsidRPr="00451A3D" w:rsidRDefault="00764402" w:rsidP="00764402">
      <w:pPr>
        <w:tabs>
          <w:tab w:val="clear" w:pos="567"/>
          <w:tab w:val="left" w:pos="749"/>
        </w:tabs>
        <w:spacing w:line="240" w:lineRule="auto"/>
        <w:rPr>
          <w:noProof/>
        </w:rPr>
      </w:pPr>
    </w:p>
    <w:p w14:paraId="6E444A00" w14:textId="259C7154" w:rsidR="00764402" w:rsidRPr="004C71A7" w:rsidRDefault="00764402" w:rsidP="007644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UTLØPSDATO</w:t>
      </w:r>
      <w:r w:rsidR="00544F61">
        <w:rPr>
          <w:b/>
        </w:rPr>
        <w:fldChar w:fldCharType="begin"/>
      </w:r>
      <w:r w:rsidR="00544F61">
        <w:rPr>
          <w:b/>
        </w:rPr>
        <w:instrText xml:space="preserve"> DOCVARIABLE VAULT_ND_bdef6a5e-e975-400b-966c-077256ea2753 \* MERGEFORMAT </w:instrText>
      </w:r>
      <w:r w:rsidR="00544F61">
        <w:rPr>
          <w:b/>
        </w:rPr>
        <w:fldChar w:fldCharType="separate"/>
      </w:r>
      <w:r w:rsidR="00544F61">
        <w:rPr>
          <w:b/>
        </w:rPr>
        <w:t xml:space="preserve"> </w:t>
      </w:r>
      <w:r w:rsidR="00544F61">
        <w:rPr>
          <w:b/>
        </w:rPr>
        <w:fldChar w:fldCharType="end"/>
      </w:r>
    </w:p>
    <w:p w14:paraId="4CD7E5CC" w14:textId="77777777" w:rsidR="00764402" w:rsidRPr="00451A3D" w:rsidRDefault="00764402" w:rsidP="00764402">
      <w:pPr>
        <w:keepNext/>
        <w:tabs>
          <w:tab w:val="clear" w:pos="567"/>
        </w:tabs>
        <w:spacing w:line="240" w:lineRule="auto"/>
        <w:rPr>
          <w:i/>
          <w:noProof/>
        </w:rPr>
      </w:pPr>
    </w:p>
    <w:p w14:paraId="1197B06F" w14:textId="77777777" w:rsidR="00764402" w:rsidRPr="00451A3D" w:rsidRDefault="00764402" w:rsidP="00764402">
      <w:pPr>
        <w:keepNext/>
        <w:tabs>
          <w:tab w:val="clear" w:pos="567"/>
        </w:tabs>
        <w:spacing w:line="240" w:lineRule="auto"/>
        <w:rPr>
          <w:noProof/>
        </w:rPr>
      </w:pPr>
      <w:r>
        <w:t>EXP</w:t>
      </w:r>
    </w:p>
    <w:p w14:paraId="03584654" w14:textId="77777777" w:rsidR="00764402" w:rsidRPr="00451A3D" w:rsidRDefault="00764402" w:rsidP="00764402">
      <w:pPr>
        <w:tabs>
          <w:tab w:val="clear" w:pos="567"/>
        </w:tabs>
        <w:spacing w:line="240" w:lineRule="auto"/>
        <w:rPr>
          <w:noProof/>
        </w:rPr>
      </w:pPr>
    </w:p>
    <w:p w14:paraId="6C8EBA3D" w14:textId="77777777" w:rsidR="00764402" w:rsidRPr="00451A3D" w:rsidRDefault="00764402" w:rsidP="00764402">
      <w:pPr>
        <w:tabs>
          <w:tab w:val="clear" w:pos="567"/>
        </w:tabs>
        <w:spacing w:line="240" w:lineRule="auto"/>
        <w:rPr>
          <w:noProof/>
        </w:rPr>
      </w:pPr>
    </w:p>
    <w:p w14:paraId="3A8B9911" w14:textId="129572E4" w:rsidR="00764402" w:rsidRPr="00451A3D" w:rsidRDefault="00764402" w:rsidP="007644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VAULT_ND_3d44e76a-914a-4fdc-9e6e-ecf5ef343fb4 \* MERGEFORMAT </w:instrText>
      </w:r>
      <w:r w:rsidR="00544F61">
        <w:rPr>
          <w:b/>
        </w:rPr>
        <w:fldChar w:fldCharType="separate"/>
      </w:r>
      <w:r w:rsidR="00544F61">
        <w:rPr>
          <w:b/>
        </w:rPr>
        <w:t xml:space="preserve"> </w:t>
      </w:r>
      <w:r w:rsidR="00544F61">
        <w:rPr>
          <w:b/>
        </w:rPr>
        <w:fldChar w:fldCharType="end"/>
      </w:r>
    </w:p>
    <w:p w14:paraId="187BF207" w14:textId="77777777" w:rsidR="00764402" w:rsidRPr="00451A3D" w:rsidRDefault="00764402" w:rsidP="00764402">
      <w:pPr>
        <w:keepNext/>
        <w:tabs>
          <w:tab w:val="clear" w:pos="567"/>
        </w:tabs>
        <w:spacing w:line="240" w:lineRule="auto"/>
        <w:rPr>
          <w:i/>
          <w:noProof/>
        </w:rPr>
      </w:pPr>
    </w:p>
    <w:p w14:paraId="6600A9A4" w14:textId="77777777" w:rsidR="00764402" w:rsidRPr="00451A3D" w:rsidRDefault="00764402" w:rsidP="00764402">
      <w:pPr>
        <w:keepNext/>
        <w:spacing w:line="240" w:lineRule="auto"/>
      </w:pPr>
      <w:r>
        <w:t>Oppbevares i kjøleskap.</w:t>
      </w:r>
    </w:p>
    <w:p w14:paraId="4278F423" w14:textId="77777777" w:rsidR="00764402" w:rsidRPr="00451A3D" w:rsidRDefault="00764402" w:rsidP="00764402">
      <w:pPr>
        <w:keepNext/>
        <w:spacing w:line="240" w:lineRule="auto"/>
        <w:rPr>
          <w:noProof/>
        </w:rPr>
      </w:pPr>
      <w:r>
        <w:t>Skal ikke fryses.</w:t>
      </w:r>
    </w:p>
    <w:p w14:paraId="353AAA59" w14:textId="77777777" w:rsidR="00764402" w:rsidRPr="00451A3D" w:rsidRDefault="00764402" w:rsidP="00764402">
      <w:pPr>
        <w:spacing w:line="240" w:lineRule="auto"/>
        <w:rPr>
          <w:noProof/>
        </w:rPr>
      </w:pPr>
      <w:r>
        <w:t>Oppbevares i originalemballasjen for å beskytte mot lys.</w:t>
      </w:r>
    </w:p>
    <w:p w14:paraId="26A5E4B0" w14:textId="77777777" w:rsidR="00764402" w:rsidRPr="00451A3D" w:rsidRDefault="00764402" w:rsidP="00764402">
      <w:pPr>
        <w:pStyle w:val="Default"/>
        <w:rPr>
          <w:sz w:val="22"/>
        </w:rPr>
      </w:pPr>
    </w:p>
    <w:p w14:paraId="4542EAEF" w14:textId="77777777" w:rsidR="00764402" w:rsidRPr="00451A3D" w:rsidRDefault="00764402" w:rsidP="00764402">
      <w:pPr>
        <w:tabs>
          <w:tab w:val="clear" w:pos="567"/>
        </w:tabs>
        <w:spacing w:line="240" w:lineRule="auto"/>
        <w:ind w:left="567" w:hanging="567"/>
        <w:rPr>
          <w:noProof/>
        </w:rPr>
      </w:pPr>
    </w:p>
    <w:p w14:paraId="333BB91A" w14:textId="525F04F5" w:rsidR="00764402" w:rsidRPr="00451A3D" w:rsidRDefault="00764402" w:rsidP="00764402">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VAULT_ND_e2373ce1-d50d-4ba1-a418-141a21f60ca7 \* MERGEFORMAT </w:instrText>
      </w:r>
      <w:r w:rsidR="00544F61">
        <w:rPr>
          <w:b/>
        </w:rPr>
        <w:fldChar w:fldCharType="separate"/>
      </w:r>
      <w:r w:rsidR="00544F61">
        <w:rPr>
          <w:b/>
        </w:rPr>
        <w:t xml:space="preserve"> </w:t>
      </w:r>
      <w:r w:rsidR="00544F61">
        <w:rPr>
          <w:b/>
        </w:rPr>
        <w:fldChar w:fldCharType="end"/>
      </w:r>
    </w:p>
    <w:p w14:paraId="1538F1F7" w14:textId="77777777" w:rsidR="00764402" w:rsidRPr="00451A3D" w:rsidRDefault="00764402" w:rsidP="00764402">
      <w:pPr>
        <w:tabs>
          <w:tab w:val="clear" w:pos="567"/>
        </w:tabs>
        <w:spacing w:line="240" w:lineRule="auto"/>
        <w:rPr>
          <w:i/>
          <w:noProof/>
        </w:rPr>
      </w:pPr>
    </w:p>
    <w:p w14:paraId="44A74A33" w14:textId="77777777" w:rsidR="00764402" w:rsidRPr="00451A3D" w:rsidRDefault="00764402" w:rsidP="00764402">
      <w:pPr>
        <w:tabs>
          <w:tab w:val="clear" w:pos="567"/>
        </w:tabs>
        <w:spacing w:line="240" w:lineRule="auto"/>
        <w:rPr>
          <w:noProof/>
          <w:szCs w:val="22"/>
        </w:rPr>
      </w:pPr>
    </w:p>
    <w:p w14:paraId="60D66C94" w14:textId="7668F4BC" w:rsidR="00764402" w:rsidRPr="00451A3D" w:rsidRDefault="00764402" w:rsidP="00764402">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VAULT_ND_d3e27966-ed11-4d01-a20a-9774ea9cf3ee \* MERGEFORMAT </w:instrText>
      </w:r>
      <w:r w:rsidR="00544F61">
        <w:rPr>
          <w:b/>
        </w:rPr>
        <w:fldChar w:fldCharType="separate"/>
      </w:r>
      <w:r w:rsidR="00544F61">
        <w:rPr>
          <w:b/>
        </w:rPr>
        <w:t xml:space="preserve"> </w:t>
      </w:r>
      <w:r w:rsidR="00544F61">
        <w:rPr>
          <w:b/>
        </w:rPr>
        <w:fldChar w:fldCharType="end"/>
      </w:r>
    </w:p>
    <w:p w14:paraId="1D1052BE" w14:textId="77777777" w:rsidR="00764402" w:rsidRPr="00451A3D" w:rsidRDefault="00764402" w:rsidP="00764402">
      <w:pPr>
        <w:keepNext/>
        <w:tabs>
          <w:tab w:val="clear" w:pos="567"/>
        </w:tabs>
        <w:spacing w:line="240" w:lineRule="auto"/>
        <w:rPr>
          <w:i/>
          <w:noProof/>
        </w:rPr>
      </w:pPr>
    </w:p>
    <w:p w14:paraId="164308DC" w14:textId="77777777" w:rsidR="00764402" w:rsidRPr="00D23CA7" w:rsidRDefault="00764402" w:rsidP="00764402">
      <w:pPr>
        <w:pStyle w:val="Default"/>
        <w:keepNext/>
        <w:jc w:val="both"/>
        <w:rPr>
          <w:color w:val="auto"/>
          <w:sz w:val="22"/>
        </w:rPr>
      </w:pPr>
      <w:r>
        <w:rPr>
          <w:color w:val="auto"/>
          <w:sz w:val="22"/>
        </w:rPr>
        <w:t>Eli Lilly Nederland B.V.</w:t>
      </w:r>
    </w:p>
    <w:p w14:paraId="24B79E7D" w14:textId="77777777" w:rsidR="00764402" w:rsidRPr="00A83E2B" w:rsidRDefault="00764402" w:rsidP="00764402">
      <w:pPr>
        <w:keepNext/>
        <w:tabs>
          <w:tab w:val="clear" w:pos="567"/>
        </w:tabs>
        <w:spacing w:line="240" w:lineRule="auto"/>
        <w:rPr>
          <w:szCs w:val="22"/>
        </w:rPr>
      </w:pPr>
      <w:r>
        <w:t>Papendorpseweg 83, 3528 BJ Utrecht</w:t>
      </w:r>
    </w:p>
    <w:p w14:paraId="3347EE96" w14:textId="77777777" w:rsidR="00764402" w:rsidRPr="00451A3D" w:rsidRDefault="00764402" w:rsidP="00764402">
      <w:pPr>
        <w:tabs>
          <w:tab w:val="clear" w:pos="567"/>
        </w:tabs>
        <w:spacing w:line="240" w:lineRule="auto"/>
        <w:rPr>
          <w:noProof/>
        </w:rPr>
      </w:pPr>
      <w:r>
        <w:t>Nederland</w:t>
      </w:r>
    </w:p>
    <w:p w14:paraId="6998CDC7" w14:textId="77777777" w:rsidR="00764402" w:rsidRPr="00451A3D" w:rsidRDefault="00764402" w:rsidP="00764402">
      <w:pPr>
        <w:tabs>
          <w:tab w:val="clear" w:pos="567"/>
        </w:tabs>
        <w:spacing w:line="240" w:lineRule="auto"/>
        <w:rPr>
          <w:noProof/>
        </w:rPr>
      </w:pPr>
    </w:p>
    <w:p w14:paraId="261B2A9B" w14:textId="77777777" w:rsidR="00764402" w:rsidRPr="00451A3D" w:rsidRDefault="00764402" w:rsidP="00764402">
      <w:pPr>
        <w:tabs>
          <w:tab w:val="clear" w:pos="567"/>
        </w:tabs>
        <w:spacing w:line="240" w:lineRule="auto"/>
        <w:rPr>
          <w:noProof/>
        </w:rPr>
      </w:pPr>
    </w:p>
    <w:p w14:paraId="7B3E3194" w14:textId="02155A4E" w:rsidR="00764402" w:rsidRPr="00451A3D" w:rsidRDefault="00764402" w:rsidP="00764402">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VAULT_ND_529d8c58-5bc9-43db-a8e7-240569e80beb \* MERGEFORMAT </w:instrText>
      </w:r>
      <w:r w:rsidR="00544F61">
        <w:rPr>
          <w:b/>
        </w:rPr>
        <w:fldChar w:fldCharType="separate"/>
      </w:r>
      <w:r w:rsidR="00544F61">
        <w:rPr>
          <w:b/>
        </w:rPr>
        <w:t xml:space="preserve"> </w:t>
      </w:r>
      <w:r w:rsidR="00544F61">
        <w:rPr>
          <w:b/>
        </w:rPr>
        <w:fldChar w:fldCharType="end"/>
      </w:r>
    </w:p>
    <w:p w14:paraId="1C010097" w14:textId="77777777" w:rsidR="00764402" w:rsidRPr="00451A3D" w:rsidRDefault="00764402" w:rsidP="00764402">
      <w:pPr>
        <w:keepNext/>
        <w:tabs>
          <w:tab w:val="clear" w:pos="567"/>
        </w:tabs>
        <w:spacing w:line="240" w:lineRule="auto"/>
        <w:rPr>
          <w:noProof/>
        </w:rPr>
      </w:pPr>
    </w:p>
    <w:p w14:paraId="0FFB3398" w14:textId="77777777" w:rsidR="005E5B05" w:rsidRDefault="005E5B05" w:rsidP="005E5B05">
      <w:pPr>
        <w:tabs>
          <w:tab w:val="clear" w:pos="567"/>
        </w:tabs>
        <w:spacing w:line="240" w:lineRule="auto"/>
      </w:pPr>
      <w:r w:rsidRPr="00E04663">
        <w:t>EU/1/23/1736/008</w:t>
      </w:r>
    </w:p>
    <w:p w14:paraId="2D2A3968" w14:textId="77777777" w:rsidR="00A47EBB" w:rsidRPr="00D21B28" w:rsidRDefault="00A47EBB" w:rsidP="005E5B05">
      <w:pPr>
        <w:tabs>
          <w:tab w:val="clear" w:pos="567"/>
        </w:tabs>
        <w:spacing w:line="240" w:lineRule="auto"/>
        <w:rPr>
          <w:noProof/>
        </w:rPr>
      </w:pPr>
    </w:p>
    <w:p w14:paraId="71917722" w14:textId="77777777" w:rsidR="00764402" w:rsidRPr="004503A7" w:rsidRDefault="00764402" w:rsidP="00764402">
      <w:pPr>
        <w:tabs>
          <w:tab w:val="clear" w:pos="567"/>
        </w:tabs>
        <w:spacing w:line="240" w:lineRule="auto"/>
        <w:rPr>
          <w:noProof/>
        </w:rPr>
      </w:pPr>
    </w:p>
    <w:p w14:paraId="74943594" w14:textId="667393AF" w:rsidR="00764402" w:rsidRPr="00451A3D" w:rsidRDefault="00764402" w:rsidP="00764402">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VAULT_ND_78476195-0da5-493e-8338-f952b8a2ef96 \* MERGEFORMAT </w:instrText>
      </w:r>
      <w:r w:rsidR="00544F61">
        <w:rPr>
          <w:b/>
        </w:rPr>
        <w:fldChar w:fldCharType="separate"/>
      </w:r>
      <w:r w:rsidR="00544F61">
        <w:rPr>
          <w:b/>
        </w:rPr>
        <w:t xml:space="preserve"> </w:t>
      </w:r>
      <w:r w:rsidR="00544F61">
        <w:rPr>
          <w:b/>
        </w:rPr>
        <w:fldChar w:fldCharType="end"/>
      </w:r>
    </w:p>
    <w:p w14:paraId="74D8740F" w14:textId="77777777" w:rsidR="00764402" w:rsidRPr="00451A3D" w:rsidRDefault="00764402" w:rsidP="00764402">
      <w:pPr>
        <w:tabs>
          <w:tab w:val="clear" w:pos="567"/>
        </w:tabs>
        <w:spacing w:line="240" w:lineRule="auto"/>
        <w:rPr>
          <w:noProof/>
        </w:rPr>
      </w:pPr>
    </w:p>
    <w:p w14:paraId="2EE9690C" w14:textId="77777777" w:rsidR="00764402" w:rsidRPr="00451A3D" w:rsidRDefault="00764402" w:rsidP="00764402">
      <w:pPr>
        <w:tabs>
          <w:tab w:val="clear" w:pos="567"/>
        </w:tabs>
        <w:spacing w:line="240" w:lineRule="auto"/>
        <w:rPr>
          <w:noProof/>
        </w:rPr>
      </w:pPr>
      <w:r>
        <w:t>Lot</w:t>
      </w:r>
    </w:p>
    <w:p w14:paraId="4B6FC61A" w14:textId="77777777" w:rsidR="00764402" w:rsidRPr="00451A3D" w:rsidRDefault="00764402" w:rsidP="00764402">
      <w:pPr>
        <w:tabs>
          <w:tab w:val="clear" w:pos="567"/>
        </w:tabs>
        <w:spacing w:line="240" w:lineRule="auto"/>
        <w:rPr>
          <w:noProof/>
        </w:rPr>
      </w:pPr>
    </w:p>
    <w:p w14:paraId="1A0FBDFF" w14:textId="77777777" w:rsidR="00764402" w:rsidRPr="00451A3D" w:rsidRDefault="00764402" w:rsidP="00764402">
      <w:pPr>
        <w:tabs>
          <w:tab w:val="clear" w:pos="567"/>
        </w:tabs>
        <w:spacing w:line="240" w:lineRule="auto"/>
        <w:rPr>
          <w:noProof/>
        </w:rPr>
      </w:pPr>
    </w:p>
    <w:p w14:paraId="68F89E59" w14:textId="4A7DA8DE" w:rsidR="00764402" w:rsidRPr="00451A3D" w:rsidRDefault="00764402" w:rsidP="00764402">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VAULT_ND_c63acc88-81c6-460c-83ca-655dfd570fda \* MERGEFORMAT </w:instrText>
      </w:r>
      <w:r w:rsidR="00544F61">
        <w:rPr>
          <w:b/>
        </w:rPr>
        <w:fldChar w:fldCharType="separate"/>
      </w:r>
      <w:r w:rsidR="00544F61">
        <w:rPr>
          <w:b/>
        </w:rPr>
        <w:t xml:space="preserve"> </w:t>
      </w:r>
      <w:r w:rsidR="00544F61">
        <w:rPr>
          <w:b/>
        </w:rPr>
        <w:fldChar w:fldCharType="end"/>
      </w:r>
    </w:p>
    <w:p w14:paraId="24DFBDCF" w14:textId="77777777" w:rsidR="00764402" w:rsidRPr="00451A3D" w:rsidRDefault="00764402" w:rsidP="00764402">
      <w:pPr>
        <w:suppressLineNumbers/>
        <w:spacing w:line="240" w:lineRule="auto"/>
        <w:rPr>
          <w:noProof/>
          <w:szCs w:val="22"/>
        </w:rPr>
      </w:pPr>
    </w:p>
    <w:p w14:paraId="3681833E" w14:textId="77777777" w:rsidR="00764402" w:rsidRPr="00451A3D" w:rsidRDefault="00764402" w:rsidP="00764402">
      <w:pPr>
        <w:tabs>
          <w:tab w:val="clear" w:pos="567"/>
        </w:tabs>
        <w:spacing w:line="240" w:lineRule="auto"/>
        <w:rPr>
          <w:noProof/>
        </w:rPr>
      </w:pPr>
    </w:p>
    <w:p w14:paraId="2194C195" w14:textId="60A89936" w:rsidR="00764402" w:rsidRPr="00451A3D" w:rsidRDefault="00764402" w:rsidP="00764402">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VAULT_ND_75072668-e65a-449e-88d6-7f88563cd3a2 \* MERGEFORMAT </w:instrText>
      </w:r>
      <w:r w:rsidR="00544F61">
        <w:rPr>
          <w:b/>
        </w:rPr>
        <w:fldChar w:fldCharType="separate"/>
      </w:r>
      <w:r w:rsidR="00544F61">
        <w:rPr>
          <w:b/>
        </w:rPr>
        <w:t xml:space="preserve"> </w:t>
      </w:r>
      <w:r w:rsidR="00544F61">
        <w:rPr>
          <w:b/>
        </w:rPr>
        <w:fldChar w:fldCharType="end"/>
      </w:r>
    </w:p>
    <w:p w14:paraId="62D345B9" w14:textId="77777777" w:rsidR="00764402" w:rsidRPr="00451A3D" w:rsidRDefault="00764402" w:rsidP="00764402">
      <w:pPr>
        <w:tabs>
          <w:tab w:val="clear" w:pos="567"/>
        </w:tabs>
        <w:spacing w:line="240" w:lineRule="auto"/>
        <w:rPr>
          <w:i/>
          <w:noProof/>
        </w:rPr>
      </w:pPr>
    </w:p>
    <w:p w14:paraId="5E26A6D1" w14:textId="77777777" w:rsidR="00764402" w:rsidRPr="00451A3D" w:rsidRDefault="00764402" w:rsidP="00764402">
      <w:pPr>
        <w:tabs>
          <w:tab w:val="clear" w:pos="567"/>
        </w:tabs>
        <w:spacing w:line="240" w:lineRule="auto"/>
        <w:rPr>
          <w:i/>
          <w:noProof/>
          <w:szCs w:val="22"/>
        </w:rPr>
      </w:pPr>
    </w:p>
    <w:p w14:paraId="0BDA8D40" w14:textId="77777777" w:rsidR="00764402" w:rsidRPr="00EF410B" w:rsidRDefault="00764402" w:rsidP="00764402">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5A698440" w14:textId="77777777" w:rsidR="00764402" w:rsidRPr="00EF410B" w:rsidRDefault="00764402" w:rsidP="00764402">
      <w:pPr>
        <w:tabs>
          <w:tab w:val="clear" w:pos="567"/>
        </w:tabs>
        <w:spacing w:line="240" w:lineRule="auto"/>
        <w:rPr>
          <w:lang w:val="fr-FR"/>
        </w:rPr>
      </w:pPr>
    </w:p>
    <w:p w14:paraId="1D036757" w14:textId="77777777" w:rsidR="00764402" w:rsidRDefault="00764402" w:rsidP="00764402">
      <w:pPr>
        <w:pStyle w:val="CommentText"/>
        <w:spacing w:line="240" w:lineRule="auto"/>
        <w:rPr>
          <w:sz w:val="22"/>
        </w:rPr>
      </w:pPr>
      <w:r>
        <w:rPr>
          <w:sz w:val="22"/>
        </w:rPr>
        <w:t>Omvoh 100 mg</w:t>
      </w:r>
    </w:p>
    <w:p w14:paraId="5A39E721" w14:textId="3BA92ED1" w:rsidR="005E5B05" w:rsidRPr="00EF410B" w:rsidRDefault="005E5B05" w:rsidP="00764402">
      <w:pPr>
        <w:pStyle w:val="CommentText"/>
        <w:spacing w:line="240" w:lineRule="auto"/>
        <w:rPr>
          <w:sz w:val="22"/>
          <w:szCs w:val="22"/>
        </w:rPr>
      </w:pPr>
      <w:r>
        <w:rPr>
          <w:sz w:val="22"/>
        </w:rPr>
        <w:t>Omvoh 200 mg</w:t>
      </w:r>
    </w:p>
    <w:p w14:paraId="26A03126" w14:textId="77777777" w:rsidR="00764402" w:rsidRPr="00EF410B" w:rsidRDefault="00764402" w:rsidP="00764402">
      <w:pPr>
        <w:pStyle w:val="CommentText"/>
        <w:spacing w:line="240" w:lineRule="auto"/>
        <w:rPr>
          <w:sz w:val="22"/>
          <w:szCs w:val="22"/>
          <w:lang w:val="fr-FR"/>
        </w:rPr>
      </w:pPr>
    </w:p>
    <w:p w14:paraId="6A8A4FA6" w14:textId="77777777" w:rsidR="00764402" w:rsidRPr="00EF410B" w:rsidRDefault="00764402" w:rsidP="00764402">
      <w:pPr>
        <w:spacing w:line="240" w:lineRule="auto"/>
        <w:rPr>
          <w:szCs w:val="22"/>
          <w:shd w:val="clear" w:color="auto" w:fill="CCCCCC"/>
          <w:lang w:val="fr-FR"/>
        </w:rPr>
      </w:pPr>
    </w:p>
    <w:p w14:paraId="571E9322" w14:textId="77777777" w:rsidR="00764402" w:rsidRPr="00EF410B" w:rsidRDefault="00764402" w:rsidP="00764402">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4AFF548B" w14:textId="77777777" w:rsidR="00764402" w:rsidRPr="00EF410B" w:rsidRDefault="00764402" w:rsidP="00764402">
      <w:pPr>
        <w:tabs>
          <w:tab w:val="left" w:pos="720"/>
        </w:tabs>
        <w:spacing w:line="240" w:lineRule="auto"/>
        <w:rPr>
          <w:lang w:val="fr-FR"/>
        </w:rPr>
      </w:pPr>
    </w:p>
    <w:p w14:paraId="405B467E" w14:textId="77777777" w:rsidR="00764402" w:rsidRPr="00EF410B" w:rsidRDefault="00764402" w:rsidP="00764402">
      <w:pPr>
        <w:tabs>
          <w:tab w:val="left" w:pos="720"/>
        </w:tabs>
        <w:spacing w:line="240" w:lineRule="auto"/>
        <w:rPr>
          <w:lang w:val="fr-FR"/>
        </w:rPr>
      </w:pPr>
    </w:p>
    <w:p w14:paraId="08AC1C21" w14:textId="77777777" w:rsidR="00764402" w:rsidRPr="00A77600" w:rsidRDefault="00764402" w:rsidP="00764402">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4DBFD4FC" w14:textId="77777777" w:rsidR="00764402" w:rsidRPr="00451A3D" w:rsidRDefault="00764402" w:rsidP="00764402">
      <w:pPr>
        <w:pStyle w:val="CommentText"/>
        <w:spacing w:line="240" w:lineRule="auto"/>
        <w:rPr>
          <w:sz w:val="22"/>
          <w:szCs w:val="22"/>
        </w:rPr>
      </w:pPr>
      <w:r>
        <w:br w:type="page"/>
      </w:r>
    </w:p>
    <w:p w14:paraId="4786D453" w14:textId="77777777" w:rsidR="005E5B05" w:rsidRPr="00451A3D" w:rsidRDefault="005E5B05" w:rsidP="005E5B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1A8C4980" w14:textId="77777777" w:rsidR="005E5B05" w:rsidRPr="00451A3D" w:rsidRDefault="005E5B05" w:rsidP="005E5B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12EC62B5" w14:textId="2C68B5DA" w:rsidR="005E5B05" w:rsidRPr="00451A3D" w:rsidRDefault="005E5B05" w:rsidP="005E5B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FERDIGFYLT SPRØYTE</w:t>
      </w:r>
      <w:r w:rsidR="00384033">
        <w:rPr>
          <w:b/>
        </w:rPr>
        <w:t xml:space="preserve"> 100</w:t>
      </w:r>
      <w:r w:rsidR="00B052A9">
        <w:rPr>
          <w:b/>
        </w:rPr>
        <w:t> </w:t>
      </w:r>
      <w:r w:rsidR="00384033">
        <w:rPr>
          <w:b/>
        </w:rPr>
        <w:t>mg</w:t>
      </w:r>
    </w:p>
    <w:p w14:paraId="11937DDE" w14:textId="77777777" w:rsidR="005E5B05" w:rsidRPr="00451A3D" w:rsidRDefault="005E5B05" w:rsidP="005E5B05">
      <w:pPr>
        <w:tabs>
          <w:tab w:val="clear" w:pos="567"/>
        </w:tabs>
        <w:spacing w:line="240" w:lineRule="auto"/>
        <w:rPr>
          <w:noProof/>
        </w:rPr>
      </w:pPr>
    </w:p>
    <w:p w14:paraId="62506565" w14:textId="77777777" w:rsidR="005E5B05" w:rsidRPr="00451A3D" w:rsidRDefault="005E5B05" w:rsidP="005E5B05">
      <w:pPr>
        <w:tabs>
          <w:tab w:val="clear" w:pos="567"/>
        </w:tabs>
        <w:spacing w:line="240" w:lineRule="auto"/>
        <w:rPr>
          <w:noProof/>
        </w:rPr>
      </w:pPr>
    </w:p>
    <w:p w14:paraId="414EB2ED" w14:textId="04E0F86B" w:rsidR="005E5B05" w:rsidRPr="00451A3D"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VAULT_ND_d401d394-8a0f-439d-8d33-ae3f8a9e14d8 \* MERGEFORMAT </w:instrText>
      </w:r>
      <w:r w:rsidR="00544F61">
        <w:rPr>
          <w:b/>
        </w:rPr>
        <w:fldChar w:fldCharType="separate"/>
      </w:r>
      <w:r w:rsidR="00544F61">
        <w:rPr>
          <w:b/>
        </w:rPr>
        <w:t xml:space="preserve"> </w:t>
      </w:r>
      <w:r w:rsidR="00544F61">
        <w:rPr>
          <w:b/>
        </w:rPr>
        <w:fldChar w:fldCharType="end"/>
      </w:r>
    </w:p>
    <w:p w14:paraId="033302C5" w14:textId="77777777" w:rsidR="005E5B05" w:rsidRPr="00451A3D" w:rsidRDefault="005E5B05" w:rsidP="005E5B05">
      <w:pPr>
        <w:tabs>
          <w:tab w:val="clear" w:pos="567"/>
        </w:tabs>
        <w:spacing w:line="240" w:lineRule="auto"/>
        <w:rPr>
          <w:noProof/>
        </w:rPr>
      </w:pPr>
    </w:p>
    <w:p w14:paraId="3F7FEC0A" w14:textId="2B310B5A" w:rsidR="00167BAD" w:rsidRDefault="005E5B05" w:rsidP="005E5B05">
      <w:pPr>
        <w:tabs>
          <w:tab w:val="clear" w:pos="567"/>
        </w:tabs>
        <w:spacing w:line="240" w:lineRule="auto"/>
      </w:pPr>
      <w:r>
        <w:t>Omvoh 100 mg injeksjonsvæske</w:t>
      </w:r>
    </w:p>
    <w:p w14:paraId="68D76DDB" w14:textId="77777777" w:rsidR="005E5B05" w:rsidRPr="00451A3D" w:rsidRDefault="005E5B05" w:rsidP="005E5B05">
      <w:pPr>
        <w:tabs>
          <w:tab w:val="clear" w:pos="567"/>
        </w:tabs>
        <w:spacing w:line="240" w:lineRule="auto"/>
        <w:rPr>
          <w:noProof/>
        </w:rPr>
      </w:pPr>
      <w:r>
        <w:t>mirikizumab</w:t>
      </w:r>
    </w:p>
    <w:p w14:paraId="2B9E5C4D" w14:textId="77777777" w:rsidR="005E5B05" w:rsidRPr="00451A3D" w:rsidRDefault="005E5B05" w:rsidP="005E5B05">
      <w:pPr>
        <w:tabs>
          <w:tab w:val="clear" w:pos="567"/>
        </w:tabs>
        <w:spacing w:line="240" w:lineRule="auto"/>
        <w:rPr>
          <w:noProof/>
        </w:rPr>
      </w:pPr>
      <w:r>
        <w:t>s.c.</w:t>
      </w:r>
    </w:p>
    <w:p w14:paraId="7547C578" w14:textId="77777777" w:rsidR="005E5B05" w:rsidRPr="00451A3D" w:rsidRDefault="005E5B05" w:rsidP="005E5B05">
      <w:pPr>
        <w:tabs>
          <w:tab w:val="clear" w:pos="567"/>
        </w:tabs>
        <w:spacing w:line="240" w:lineRule="auto"/>
        <w:rPr>
          <w:noProof/>
        </w:rPr>
      </w:pPr>
    </w:p>
    <w:p w14:paraId="5D6F8214" w14:textId="77777777" w:rsidR="005E5B05" w:rsidRPr="00451A3D" w:rsidRDefault="005E5B05" w:rsidP="005E5B05">
      <w:pPr>
        <w:tabs>
          <w:tab w:val="clear" w:pos="567"/>
        </w:tabs>
        <w:spacing w:line="240" w:lineRule="auto"/>
        <w:rPr>
          <w:noProof/>
        </w:rPr>
      </w:pPr>
    </w:p>
    <w:p w14:paraId="19DE3247" w14:textId="214138B1" w:rsidR="005E5B05" w:rsidRPr="004C71A7"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VAULT_ND_5239d523-9f34-480c-9bab-86bdfe11d20a \* MERGEFORMAT </w:instrText>
      </w:r>
      <w:r w:rsidR="00544F61">
        <w:rPr>
          <w:b/>
        </w:rPr>
        <w:fldChar w:fldCharType="separate"/>
      </w:r>
      <w:r w:rsidR="00544F61">
        <w:rPr>
          <w:b/>
        </w:rPr>
        <w:t xml:space="preserve"> </w:t>
      </w:r>
      <w:r w:rsidR="00544F61">
        <w:rPr>
          <w:b/>
        </w:rPr>
        <w:fldChar w:fldCharType="end"/>
      </w:r>
    </w:p>
    <w:p w14:paraId="7C3B8EAD" w14:textId="77777777" w:rsidR="005E5B05" w:rsidRPr="00451A3D" w:rsidRDefault="005E5B05" w:rsidP="005E5B05">
      <w:pPr>
        <w:tabs>
          <w:tab w:val="clear" w:pos="567"/>
        </w:tabs>
        <w:spacing w:line="240" w:lineRule="auto"/>
      </w:pPr>
    </w:p>
    <w:p w14:paraId="13DD8E98" w14:textId="77777777" w:rsidR="005E5B05" w:rsidRPr="00451A3D" w:rsidRDefault="005E5B05" w:rsidP="005E5B05">
      <w:pPr>
        <w:tabs>
          <w:tab w:val="clear" w:pos="567"/>
        </w:tabs>
        <w:spacing w:line="240" w:lineRule="auto"/>
        <w:rPr>
          <w:noProof/>
        </w:rPr>
      </w:pPr>
    </w:p>
    <w:p w14:paraId="35B4078E" w14:textId="57A9EB25" w:rsidR="005E5B05" w:rsidRPr="00451A3D"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VAULT_ND_9516ba2e-2048-4cdc-89cf-d0eb9a32982c \* MERGEFORMAT </w:instrText>
      </w:r>
      <w:r w:rsidR="00544F61">
        <w:rPr>
          <w:b/>
        </w:rPr>
        <w:fldChar w:fldCharType="separate"/>
      </w:r>
      <w:r w:rsidR="00544F61">
        <w:rPr>
          <w:b/>
        </w:rPr>
        <w:t xml:space="preserve"> </w:t>
      </w:r>
      <w:r w:rsidR="00544F61">
        <w:rPr>
          <w:b/>
        </w:rPr>
        <w:fldChar w:fldCharType="end"/>
      </w:r>
    </w:p>
    <w:p w14:paraId="56929E1D" w14:textId="77777777" w:rsidR="005E5B05" w:rsidRPr="00451A3D" w:rsidRDefault="005E5B05" w:rsidP="005E5B05">
      <w:pPr>
        <w:tabs>
          <w:tab w:val="clear" w:pos="567"/>
        </w:tabs>
        <w:spacing w:line="240" w:lineRule="auto"/>
        <w:rPr>
          <w:noProof/>
        </w:rPr>
      </w:pPr>
    </w:p>
    <w:p w14:paraId="51C89BF8" w14:textId="77777777" w:rsidR="005E5B05" w:rsidRPr="00451A3D" w:rsidRDefault="005E5B05" w:rsidP="005E5B05">
      <w:pPr>
        <w:tabs>
          <w:tab w:val="clear" w:pos="567"/>
        </w:tabs>
        <w:spacing w:line="240" w:lineRule="auto"/>
        <w:rPr>
          <w:noProof/>
        </w:rPr>
      </w:pPr>
      <w:r>
        <w:t>EXP</w:t>
      </w:r>
    </w:p>
    <w:p w14:paraId="18146658" w14:textId="77777777" w:rsidR="005E5B05" w:rsidRPr="00451A3D" w:rsidRDefault="005E5B05" w:rsidP="005E5B05">
      <w:pPr>
        <w:tabs>
          <w:tab w:val="clear" w:pos="567"/>
        </w:tabs>
        <w:spacing w:line="240" w:lineRule="auto"/>
        <w:rPr>
          <w:noProof/>
        </w:rPr>
      </w:pPr>
    </w:p>
    <w:p w14:paraId="61A6EB00" w14:textId="77777777" w:rsidR="005E5B05" w:rsidRPr="00451A3D" w:rsidRDefault="005E5B05" w:rsidP="005E5B05">
      <w:pPr>
        <w:tabs>
          <w:tab w:val="clear" w:pos="567"/>
        </w:tabs>
        <w:spacing w:line="240" w:lineRule="auto"/>
        <w:rPr>
          <w:noProof/>
        </w:rPr>
      </w:pPr>
    </w:p>
    <w:p w14:paraId="5B923F35" w14:textId="692990B4" w:rsidR="005E5B05" w:rsidRPr="004C71A7"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VAULT_ND_64452fc2-5718-40ed-a3a1-e82e656a2c04 \* MERGEFORMAT </w:instrText>
      </w:r>
      <w:r w:rsidR="00544F61">
        <w:rPr>
          <w:b/>
        </w:rPr>
        <w:fldChar w:fldCharType="separate"/>
      </w:r>
      <w:r w:rsidR="00544F61">
        <w:rPr>
          <w:b/>
        </w:rPr>
        <w:t xml:space="preserve"> </w:t>
      </w:r>
      <w:r w:rsidR="00544F61">
        <w:rPr>
          <w:b/>
        </w:rPr>
        <w:fldChar w:fldCharType="end"/>
      </w:r>
    </w:p>
    <w:p w14:paraId="148FB6CA" w14:textId="77777777" w:rsidR="005E5B05" w:rsidRPr="00451A3D" w:rsidRDefault="005E5B05" w:rsidP="005E5B05">
      <w:pPr>
        <w:tabs>
          <w:tab w:val="clear" w:pos="567"/>
        </w:tabs>
        <w:spacing w:line="240" w:lineRule="auto"/>
        <w:ind w:right="113"/>
        <w:rPr>
          <w:i/>
          <w:noProof/>
        </w:rPr>
      </w:pPr>
    </w:p>
    <w:p w14:paraId="68641163" w14:textId="77777777" w:rsidR="005E5B05" w:rsidRPr="00451A3D" w:rsidRDefault="005E5B05" w:rsidP="005E5B05">
      <w:pPr>
        <w:tabs>
          <w:tab w:val="clear" w:pos="567"/>
        </w:tabs>
        <w:spacing w:line="240" w:lineRule="auto"/>
        <w:ind w:right="113"/>
        <w:rPr>
          <w:noProof/>
        </w:rPr>
      </w:pPr>
      <w:r>
        <w:t>Lot</w:t>
      </w:r>
    </w:p>
    <w:p w14:paraId="61FBF108" w14:textId="77777777" w:rsidR="005E5B05" w:rsidRPr="00451A3D" w:rsidRDefault="005E5B05" w:rsidP="005E5B05">
      <w:pPr>
        <w:tabs>
          <w:tab w:val="clear" w:pos="567"/>
        </w:tabs>
        <w:spacing w:line="240" w:lineRule="auto"/>
        <w:ind w:right="113"/>
        <w:rPr>
          <w:noProof/>
        </w:rPr>
      </w:pPr>
    </w:p>
    <w:p w14:paraId="195AB998" w14:textId="77777777" w:rsidR="005E5B05" w:rsidRPr="00451A3D" w:rsidRDefault="005E5B05" w:rsidP="005E5B05">
      <w:pPr>
        <w:tabs>
          <w:tab w:val="clear" w:pos="567"/>
        </w:tabs>
        <w:spacing w:line="240" w:lineRule="auto"/>
        <w:ind w:right="113"/>
        <w:rPr>
          <w:noProof/>
        </w:rPr>
      </w:pPr>
    </w:p>
    <w:p w14:paraId="488EAF18" w14:textId="58CDBB2D" w:rsidR="005E5B05" w:rsidRPr="004C71A7"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VAULT_ND_1cd806d5-0ac0-4a1f-a882-f0e4ef0f6f6b \* MERGEFORMAT </w:instrText>
      </w:r>
      <w:r w:rsidR="00544F61">
        <w:rPr>
          <w:b/>
        </w:rPr>
        <w:fldChar w:fldCharType="separate"/>
      </w:r>
      <w:r w:rsidR="00544F61">
        <w:rPr>
          <w:b/>
        </w:rPr>
        <w:t xml:space="preserve"> </w:t>
      </w:r>
      <w:r w:rsidR="00544F61">
        <w:rPr>
          <w:b/>
        </w:rPr>
        <w:fldChar w:fldCharType="end"/>
      </w:r>
    </w:p>
    <w:p w14:paraId="24E0125F" w14:textId="77777777" w:rsidR="005E5B05" w:rsidRPr="00451A3D" w:rsidRDefault="005E5B05" w:rsidP="005E5B05">
      <w:pPr>
        <w:spacing w:line="240" w:lineRule="auto"/>
        <w:ind w:right="-20"/>
        <w:rPr>
          <w:noProof/>
        </w:rPr>
      </w:pPr>
    </w:p>
    <w:p w14:paraId="432D9A82" w14:textId="77777777" w:rsidR="005E5B05" w:rsidRDefault="005E5B05" w:rsidP="005E5B05">
      <w:pPr>
        <w:spacing w:line="240" w:lineRule="auto"/>
        <w:ind w:right="-20"/>
      </w:pPr>
      <w:r>
        <w:t>1 ml</w:t>
      </w:r>
    </w:p>
    <w:p w14:paraId="478D3874" w14:textId="77777777" w:rsidR="005E5B05" w:rsidRPr="00451A3D" w:rsidRDefault="005E5B05" w:rsidP="005E5B05">
      <w:pPr>
        <w:tabs>
          <w:tab w:val="clear" w:pos="567"/>
        </w:tabs>
        <w:spacing w:line="240" w:lineRule="auto"/>
        <w:ind w:right="113"/>
        <w:rPr>
          <w:noProof/>
        </w:rPr>
      </w:pPr>
    </w:p>
    <w:p w14:paraId="0FBBA212" w14:textId="77777777" w:rsidR="005E5B05" w:rsidRPr="00451A3D" w:rsidRDefault="005E5B05" w:rsidP="005E5B05">
      <w:pPr>
        <w:tabs>
          <w:tab w:val="clear" w:pos="567"/>
        </w:tabs>
        <w:spacing w:line="240" w:lineRule="auto"/>
        <w:ind w:right="113"/>
        <w:rPr>
          <w:noProof/>
        </w:rPr>
      </w:pPr>
    </w:p>
    <w:p w14:paraId="2C453D8B" w14:textId="7C975333" w:rsidR="005E5B05" w:rsidRPr="004C71A7" w:rsidRDefault="005E5B05" w:rsidP="005E5B05">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VAULT_ND_eadbd0f6-9176-4a94-a5dc-438d8e164ac7 \* MERGEFORMAT </w:instrText>
      </w:r>
      <w:r w:rsidR="00544F61">
        <w:rPr>
          <w:b/>
        </w:rPr>
        <w:fldChar w:fldCharType="separate"/>
      </w:r>
      <w:r w:rsidR="00544F61">
        <w:rPr>
          <w:b/>
        </w:rPr>
        <w:t xml:space="preserve"> </w:t>
      </w:r>
      <w:r w:rsidR="00544F61">
        <w:rPr>
          <w:b/>
        </w:rPr>
        <w:fldChar w:fldCharType="end"/>
      </w:r>
    </w:p>
    <w:p w14:paraId="67B2470F" w14:textId="77777777" w:rsidR="00B052A9" w:rsidRDefault="00B052A9" w:rsidP="005E5B05">
      <w:pPr>
        <w:pBdr>
          <w:top w:val="single" w:sz="4" w:space="1" w:color="auto"/>
          <w:left w:val="single" w:sz="4" w:space="4" w:color="auto"/>
          <w:bottom w:val="single" w:sz="4" w:space="1" w:color="auto"/>
          <w:right w:val="single" w:sz="4" w:space="4" w:color="auto"/>
        </w:pBdr>
        <w:tabs>
          <w:tab w:val="clear" w:pos="567"/>
        </w:tabs>
        <w:spacing w:line="240" w:lineRule="auto"/>
      </w:pPr>
    </w:p>
    <w:p w14:paraId="300AB86B" w14:textId="77777777" w:rsidR="00B052A9" w:rsidRDefault="00B052A9">
      <w:pPr>
        <w:tabs>
          <w:tab w:val="clear" w:pos="567"/>
        </w:tabs>
        <w:spacing w:line="240" w:lineRule="auto"/>
      </w:pPr>
      <w:r>
        <w:br w:type="page"/>
      </w:r>
    </w:p>
    <w:p w14:paraId="02DA4FF7" w14:textId="77777777" w:rsidR="00B052A9" w:rsidRPr="00451A3D" w:rsidRDefault="00B052A9" w:rsidP="00B052A9">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0C3A78F8" w14:textId="77777777" w:rsidR="00B052A9" w:rsidRPr="00451A3D" w:rsidRDefault="00B052A9" w:rsidP="00B052A9">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3A3F8B74" w14:textId="287EBAC3" w:rsidR="00B052A9" w:rsidRPr="00451A3D" w:rsidRDefault="00B052A9" w:rsidP="00B052A9">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FERDIGFYLT SPRØYTE 200 mg</w:t>
      </w:r>
    </w:p>
    <w:p w14:paraId="32D5A4F1" w14:textId="77777777" w:rsidR="00B052A9" w:rsidRPr="00451A3D" w:rsidRDefault="00B052A9" w:rsidP="00B052A9">
      <w:pPr>
        <w:tabs>
          <w:tab w:val="clear" w:pos="567"/>
        </w:tabs>
        <w:spacing w:line="240" w:lineRule="auto"/>
        <w:rPr>
          <w:noProof/>
        </w:rPr>
      </w:pPr>
    </w:p>
    <w:p w14:paraId="49258ADD" w14:textId="77777777" w:rsidR="00B052A9" w:rsidRPr="00451A3D" w:rsidRDefault="00B052A9" w:rsidP="00B052A9">
      <w:pPr>
        <w:tabs>
          <w:tab w:val="clear" w:pos="567"/>
        </w:tabs>
        <w:spacing w:line="240" w:lineRule="auto"/>
        <w:rPr>
          <w:noProof/>
        </w:rPr>
      </w:pPr>
    </w:p>
    <w:p w14:paraId="404D2DE8" w14:textId="307EF24E" w:rsidR="00B052A9" w:rsidRPr="00451A3D"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VAULT_ND_7930511c-368c-4e65-a10b-8baff084cc57 \* MERGEFORMAT </w:instrText>
      </w:r>
      <w:r w:rsidR="00544F61">
        <w:rPr>
          <w:b/>
        </w:rPr>
        <w:fldChar w:fldCharType="separate"/>
      </w:r>
      <w:r w:rsidR="00544F61">
        <w:rPr>
          <w:b/>
        </w:rPr>
        <w:t xml:space="preserve"> </w:t>
      </w:r>
      <w:r w:rsidR="00544F61">
        <w:rPr>
          <w:b/>
        </w:rPr>
        <w:fldChar w:fldCharType="end"/>
      </w:r>
    </w:p>
    <w:p w14:paraId="6BE6ED27" w14:textId="77777777" w:rsidR="00B052A9" w:rsidRPr="00451A3D" w:rsidRDefault="00B052A9" w:rsidP="00B052A9">
      <w:pPr>
        <w:tabs>
          <w:tab w:val="clear" w:pos="567"/>
        </w:tabs>
        <w:spacing w:line="240" w:lineRule="auto"/>
        <w:rPr>
          <w:noProof/>
        </w:rPr>
      </w:pPr>
    </w:p>
    <w:p w14:paraId="1524E323" w14:textId="238868E7" w:rsidR="00B052A9" w:rsidRDefault="00B052A9" w:rsidP="00B052A9">
      <w:pPr>
        <w:tabs>
          <w:tab w:val="clear" w:pos="567"/>
        </w:tabs>
        <w:spacing w:line="240" w:lineRule="auto"/>
      </w:pPr>
      <w:r>
        <w:t>Omvoh 200 mg injeksjonsvæske</w:t>
      </w:r>
    </w:p>
    <w:p w14:paraId="432A73D5" w14:textId="77777777" w:rsidR="00B052A9" w:rsidRPr="00451A3D" w:rsidRDefault="00B052A9" w:rsidP="00B052A9">
      <w:pPr>
        <w:tabs>
          <w:tab w:val="clear" w:pos="567"/>
        </w:tabs>
        <w:spacing w:line="240" w:lineRule="auto"/>
        <w:rPr>
          <w:noProof/>
        </w:rPr>
      </w:pPr>
      <w:r>
        <w:t>mirikizumab</w:t>
      </w:r>
    </w:p>
    <w:p w14:paraId="4EAA7C1C" w14:textId="77777777" w:rsidR="00B052A9" w:rsidRPr="00451A3D" w:rsidRDefault="00B052A9" w:rsidP="00B052A9">
      <w:pPr>
        <w:tabs>
          <w:tab w:val="clear" w:pos="567"/>
        </w:tabs>
        <w:spacing w:line="240" w:lineRule="auto"/>
        <w:rPr>
          <w:noProof/>
        </w:rPr>
      </w:pPr>
      <w:r>
        <w:t>s.c.</w:t>
      </w:r>
    </w:p>
    <w:p w14:paraId="7D680DD1" w14:textId="77777777" w:rsidR="00B052A9" w:rsidRPr="00451A3D" w:rsidRDefault="00B052A9" w:rsidP="00B052A9">
      <w:pPr>
        <w:tabs>
          <w:tab w:val="clear" w:pos="567"/>
        </w:tabs>
        <w:spacing w:line="240" w:lineRule="auto"/>
        <w:rPr>
          <w:noProof/>
        </w:rPr>
      </w:pPr>
    </w:p>
    <w:p w14:paraId="1BE70E5A" w14:textId="77777777" w:rsidR="00B052A9" w:rsidRPr="00451A3D" w:rsidRDefault="00B052A9" w:rsidP="00B052A9">
      <w:pPr>
        <w:tabs>
          <w:tab w:val="clear" w:pos="567"/>
        </w:tabs>
        <w:spacing w:line="240" w:lineRule="auto"/>
        <w:rPr>
          <w:noProof/>
        </w:rPr>
      </w:pPr>
    </w:p>
    <w:p w14:paraId="0A1E5D41" w14:textId="5C062D1B" w:rsidR="00B052A9" w:rsidRPr="004C71A7"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VAULT_ND_9c90b6c7-705a-4640-a261-e9f13626e523 \* MERGEFORMAT </w:instrText>
      </w:r>
      <w:r w:rsidR="00544F61">
        <w:rPr>
          <w:b/>
        </w:rPr>
        <w:fldChar w:fldCharType="separate"/>
      </w:r>
      <w:r w:rsidR="00544F61">
        <w:rPr>
          <w:b/>
        </w:rPr>
        <w:t xml:space="preserve"> </w:t>
      </w:r>
      <w:r w:rsidR="00544F61">
        <w:rPr>
          <w:b/>
        </w:rPr>
        <w:fldChar w:fldCharType="end"/>
      </w:r>
    </w:p>
    <w:p w14:paraId="49EC2FD3" w14:textId="77777777" w:rsidR="00B052A9" w:rsidRPr="00451A3D" w:rsidRDefault="00B052A9" w:rsidP="00B052A9">
      <w:pPr>
        <w:tabs>
          <w:tab w:val="clear" w:pos="567"/>
        </w:tabs>
        <w:spacing w:line="240" w:lineRule="auto"/>
      </w:pPr>
    </w:p>
    <w:p w14:paraId="04F387C0" w14:textId="77777777" w:rsidR="00B052A9" w:rsidRPr="00451A3D" w:rsidRDefault="00B052A9" w:rsidP="00B052A9">
      <w:pPr>
        <w:tabs>
          <w:tab w:val="clear" w:pos="567"/>
        </w:tabs>
        <w:spacing w:line="240" w:lineRule="auto"/>
        <w:rPr>
          <w:noProof/>
        </w:rPr>
      </w:pPr>
    </w:p>
    <w:p w14:paraId="0DAB78EA" w14:textId="6BEA92F4" w:rsidR="00B052A9" w:rsidRPr="00451A3D"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VAULT_ND_ddf13713-fb95-4803-965b-21a137e7f7a1 \* MERGEFORMAT </w:instrText>
      </w:r>
      <w:r w:rsidR="00544F61">
        <w:rPr>
          <w:b/>
        </w:rPr>
        <w:fldChar w:fldCharType="separate"/>
      </w:r>
      <w:r w:rsidR="00544F61">
        <w:rPr>
          <w:b/>
        </w:rPr>
        <w:t xml:space="preserve"> </w:t>
      </w:r>
      <w:r w:rsidR="00544F61">
        <w:rPr>
          <w:b/>
        </w:rPr>
        <w:fldChar w:fldCharType="end"/>
      </w:r>
    </w:p>
    <w:p w14:paraId="064A6A46" w14:textId="77777777" w:rsidR="00B052A9" w:rsidRPr="00451A3D" w:rsidRDefault="00B052A9" w:rsidP="00B052A9">
      <w:pPr>
        <w:tabs>
          <w:tab w:val="clear" w:pos="567"/>
        </w:tabs>
        <w:spacing w:line="240" w:lineRule="auto"/>
        <w:rPr>
          <w:noProof/>
        </w:rPr>
      </w:pPr>
    </w:p>
    <w:p w14:paraId="6FDBBAEC" w14:textId="77777777" w:rsidR="00B052A9" w:rsidRPr="00451A3D" w:rsidRDefault="00B052A9" w:rsidP="00B052A9">
      <w:pPr>
        <w:tabs>
          <w:tab w:val="clear" w:pos="567"/>
        </w:tabs>
        <w:spacing w:line="240" w:lineRule="auto"/>
        <w:rPr>
          <w:noProof/>
        </w:rPr>
      </w:pPr>
      <w:r>
        <w:t>EXP</w:t>
      </w:r>
    </w:p>
    <w:p w14:paraId="5B9ED21D" w14:textId="77777777" w:rsidR="00B052A9" w:rsidRPr="00451A3D" w:rsidRDefault="00B052A9" w:rsidP="00B052A9">
      <w:pPr>
        <w:tabs>
          <w:tab w:val="clear" w:pos="567"/>
        </w:tabs>
        <w:spacing w:line="240" w:lineRule="auto"/>
        <w:rPr>
          <w:noProof/>
        </w:rPr>
      </w:pPr>
    </w:p>
    <w:p w14:paraId="76EF8F67" w14:textId="77777777" w:rsidR="00B052A9" w:rsidRPr="00451A3D" w:rsidRDefault="00B052A9" w:rsidP="00B052A9">
      <w:pPr>
        <w:tabs>
          <w:tab w:val="clear" w:pos="567"/>
        </w:tabs>
        <w:spacing w:line="240" w:lineRule="auto"/>
        <w:rPr>
          <w:noProof/>
        </w:rPr>
      </w:pPr>
    </w:p>
    <w:p w14:paraId="5F5D5FB2" w14:textId="5A82548C" w:rsidR="00B052A9" w:rsidRPr="004C71A7"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VAULT_ND_d9cf6051-ac3f-436a-8502-9a75b114cc02 \* MERGEFORMAT </w:instrText>
      </w:r>
      <w:r w:rsidR="00544F61">
        <w:rPr>
          <w:b/>
        </w:rPr>
        <w:fldChar w:fldCharType="separate"/>
      </w:r>
      <w:r w:rsidR="00544F61">
        <w:rPr>
          <w:b/>
        </w:rPr>
        <w:t xml:space="preserve"> </w:t>
      </w:r>
      <w:r w:rsidR="00544F61">
        <w:rPr>
          <w:b/>
        </w:rPr>
        <w:fldChar w:fldCharType="end"/>
      </w:r>
    </w:p>
    <w:p w14:paraId="1C2D247B" w14:textId="77777777" w:rsidR="00B052A9" w:rsidRPr="00451A3D" w:rsidRDefault="00B052A9" w:rsidP="00B052A9">
      <w:pPr>
        <w:tabs>
          <w:tab w:val="clear" w:pos="567"/>
        </w:tabs>
        <w:spacing w:line="240" w:lineRule="auto"/>
        <w:ind w:right="113"/>
        <w:rPr>
          <w:i/>
          <w:noProof/>
        </w:rPr>
      </w:pPr>
    </w:p>
    <w:p w14:paraId="0ADD3CFB" w14:textId="77777777" w:rsidR="00B052A9" w:rsidRPr="00451A3D" w:rsidRDefault="00B052A9" w:rsidP="00B052A9">
      <w:pPr>
        <w:tabs>
          <w:tab w:val="clear" w:pos="567"/>
        </w:tabs>
        <w:spacing w:line="240" w:lineRule="auto"/>
        <w:ind w:right="113"/>
        <w:rPr>
          <w:noProof/>
        </w:rPr>
      </w:pPr>
      <w:r>
        <w:t>Lot</w:t>
      </w:r>
    </w:p>
    <w:p w14:paraId="647928CC" w14:textId="77777777" w:rsidR="00B052A9" w:rsidRPr="00451A3D" w:rsidRDefault="00B052A9" w:rsidP="00B052A9">
      <w:pPr>
        <w:tabs>
          <w:tab w:val="clear" w:pos="567"/>
        </w:tabs>
        <w:spacing w:line="240" w:lineRule="auto"/>
        <w:ind w:right="113"/>
        <w:rPr>
          <w:noProof/>
        </w:rPr>
      </w:pPr>
    </w:p>
    <w:p w14:paraId="171EFC1E" w14:textId="77777777" w:rsidR="00B052A9" w:rsidRPr="00451A3D" w:rsidRDefault="00B052A9" w:rsidP="00B052A9">
      <w:pPr>
        <w:tabs>
          <w:tab w:val="clear" w:pos="567"/>
        </w:tabs>
        <w:spacing w:line="240" w:lineRule="auto"/>
        <w:ind w:right="113"/>
        <w:rPr>
          <w:noProof/>
        </w:rPr>
      </w:pPr>
    </w:p>
    <w:p w14:paraId="1ABAD4DB" w14:textId="3CE3C4FF" w:rsidR="00B052A9" w:rsidRPr="004C71A7"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VAULT_ND_093656b0-bf9f-4fc5-9ad0-b96deb29e0b5 \* MERGEFORMAT </w:instrText>
      </w:r>
      <w:r w:rsidR="00544F61">
        <w:rPr>
          <w:b/>
        </w:rPr>
        <w:fldChar w:fldCharType="separate"/>
      </w:r>
      <w:r w:rsidR="00544F61">
        <w:rPr>
          <w:b/>
        </w:rPr>
        <w:t xml:space="preserve"> </w:t>
      </w:r>
      <w:r w:rsidR="00544F61">
        <w:rPr>
          <w:b/>
        </w:rPr>
        <w:fldChar w:fldCharType="end"/>
      </w:r>
    </w:p>
    <w:p w14:paraId="0C8493C1" w14:textId="77777777" w:rsidR="00B052A9" w:rsidRPr="00451A3D" w:rsidRDefault="00B052A9" w:rsidP="00B052A9">
      <w:pPr>
        <w:spacing w:line="240" w:lineRule="auto"/>
        <w:ind w:right="-20"/>
        <w:rPr>
          <w:noProof/>
        </w:rPr>
      </w:pPr>
    </w:p>
    <w:p w14:paraId="5524FD72" w14:textId="04A3799B" w:rsidR="00B052A9" w:rsidRDefault="00B052A9" w:rsidP="00B052A9">
      <w:pPr>
        <w:spacing w:line="240" w:lineRule="auto"/>
        <w:ind w:right="-20"/>
      </w:pPr>
      <w:r>
        <w:t>2 ml</w:t>
      </w:r>
    </w:p>
    <w:p w14:paraId="071BF04F" w14:textId="77777777" w:rsidR="00B052A9" w:rsidRPr="00451A3D" w:rsidRDefault="00B052A9" w:rsidP="00B052A9">
      <w:pPr>
        <w:tabs>
          <w:tab w:val="clear" w:pos="567"/>
        </w:tabs>
        <w:spacing w:line="240" w:lineRule="auto"/>
        <w:ind w:right="113"/>
        <w:rPr>
          <w:noProof/>
        </w:rPr>
      </w:pPr>
    </w:p>
    <w:p w14:paraId="55DEBDC5" w14:textId="77777777" w:rsidR="00B052A9" w:rsidRPr="00451A3D" w:rsidRDefault="00B052A9" w:rsidP="00B052A9">
      <w:pPr>
        <w:tabs>
          <w:tab w:val="clear" w:pos="567"/>
        </w:tabs>
        <w:spacing w:line="240" w:lineRule="auto"/>
        <w:ind w:right="113"/>
        <w:rPr>
          <w:noProof/>
        </w:rPr>
      </w:pPr>
    </w:p>
    <w:p w14:paraId="5D231BCF" w14:textId="1F94C172" w:rsidR="00B052A9" w:rsidRPr="004C71A7" w:rsidRDefault="00B052A9" w:rsidP="00B052A9">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VAULT_ND_e3619e7c-f31a-4c21-888c-b70348f07af4 \* MERGEFORMAT </w:instrText>
      </w:r>
      <w:r w:rsidR="00544F61">
        <w:rPr>
          <w:b/>
        </w:rPr>
        <w:fldChar w:fldCharType="separate"/>
      </w:r>
      <w:r w:rsidR="00544F61">
        <w:rPr>
          <w:b/>
        </w:rPr>
        <w:t xml:space="preserve"> </w:t>
      </w:r>
      <w:r w:rsidR="00544F61">
        <w:rPr>
          <w:b/>
        </w:rPr>
        <w:fldChar w:fldCharType="end"/>
      </w:r>
    </w:p>
    <w:p w14:paraId="72C9C34F" w14:textId="3D5CE6B0" w:rsidR="008648C0" w:rsidRPr="00451A3D" w:rsidRDefault="005E5B05" w:rsidP="005E5B05">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br w:type="page"/>
      </w:r>
      <w:r w:rsidR="008426D3">
        <w:rPr>
          <w:b/>
        </w:rPr>
        <w:lastRenderedPageBreak/>
        <w:t>OPPLYSNINGER SOM SKAL ANGIS PÅ DEN YTRE EMBALLASJE</w:t>
      </w:r>
    </w:p>
    <w:p w14:paraId="72C9C350"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72C9C351"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 FERDIGFYLT PENN (pakninger med 2)</w:t>
      </w:r>
    </w:p>
    <w:p w14:paraId="72C9C352" w14:textId="77777777" w:rsidR="008648C0" w:rsidRPr="00451A3D" w:rsidRDefault="008648C0" w:rsidP="008648C0">
      <w:pPr>
        <w:tabs>
          <w:tab w:val="clear" w:pos="567"/>
        </w:tabs>
        <w:spacing w:line="240" w:lineRule="auto"/>
        <w:rPr>
          <w:noProof/>
        </w:rPr>
      </w:pPr>
    </w:p>
    <w:p w14:paraId="72C9C353" w14:textId="77777777" w:rsidR="008648C0" w:rsidRPr="00451A3D" w:rsidRDefault="008648C0" w:rsidP="008648C0">
      <w:pPr>
        <w:tabs>
          <w:tab w:val="clear" w:pos="567"/>
        </w:tabs>
        <w:spacing w:line="240" w:lineRule="auto"/>
        <w:rPr>
          <w:noProof/>
        </w:rPr>
      </w:pPr>
    </w:p>
    <w:p w14:paraId="72C9C354" w14:textId="18CCC7AB"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VAULT_ND_439fe4d3-1f25-4d5f-be44-50ad0f5b8e9c \* MERGEFORMAT </w:instrText>
      </w:r>
      <w:r w:rsidR="00544F61">
        <w:rPr>
          <w:b/>
        </w:rPr>
        <w:fldChar w:fldCharType="separate"/>
      </w:r>
      <w:r w:rsidR="00544F61">
        <w:rPr>
          <w:b/>
        </w:rPr>
        <w:t xml:space="preserve"> </w:t>
      </w:r>
      <w:r w:rsidR="00544F61">
        <w:rPr>
          <w:b/>
        </w:rPr>
        <w:fldChar w:fldCharType="end"/>
      </w:r>
    </w:p>
    <w:p w14:paraId="72C9C355" w14:textId="77777777" w:rsidR="008648C0" w:rsidRPr="00451A3D" w:rsidRDefault="008648C0" w:rsidP="008648C0">
      <w:pPr>
        <w:tabs>
          <w:tab w:val="clear" w:pos="567"/>
        </w:tabs>
        <w:spacing w:line="240" w:lineRule="auto"/>
        <w:rPr>
          <w:noProof/>
        </w:rPr>
      </w:pPr>
    </w:p>
    <w:p w14:paraId="72C9C356" w14:textId="77777777" w:rsidR="008648C0" w:rsidRPr="00451A3D" w:rsidRDefault="008426D3" w:rsidP="008648C0">
      <w:pPr>
        <w:tabs>
          <w:tab w:val="clear" w:pos="567"/>
        </w:tabs>
        <w:spacing w:line="240" w:lineRule="auto"/>
        <w:rPr>
          <w:noProof/>
        </w:rPr>
      </w:pPr>
      <w:r>
        <w:t>Omvoh 100 mg injeksjonsvæske, oppløsning i ferdigfylt penn</w:t>
      </w:r>
    </w:p>
    <w:p w14:paraId="72C9C357" w14:textId="77777777" w:rsidR="008648C0" w:rsidRPr="00451A3D" w:rsidRDefault="008426D3" w:rsidP="008648C0">
      <w:pPr>
        <w:tabs>
          <w:tab w:val="clear" w:pos="567"/>
        </w:tabs>
        <w:spacing w:line="240" w:lineRule="auto"/>
        <w:rPr>
          <w:noProof/>
        </w:rPr>
      </w:pPr>
      <w:r>
        <w:t>mirikizumab</w:t>
      </w:r>
    </w:p>
    <w:p w14:paraId="72C9C358" w14:textId="77777777" w:rsidR="008648C0" w:rsidRPr="00451A3D" w:rsidRDefault="008648C0" w:rsidP="008648C0">
      <w:pPr>
        <w:tabs>
          <w:tab w:val="clear" w:pos="567"/>
        </w:tabs>
        <w:spacing w:line="240" w:lineRule="auto"/>
        <w:rPr>
          <w:noProof/>
        </w:rPr>
      </w:pPr>
    </w:p>
    <w:p w14:paraId="72C9C359" w14:textId="77777777" w:rsidR="008648C0" w:rsidRPr="00451A3D" w:rsidRDefault="008648C0" w:rsidP="008648C0">
      <w:pPr>
        <w:tabs>
          <w:tab w:val="clear" w:pos="567"/>
        </w:tabs>
        <w:spacing w:line="240" w:lineRule="auto"/>
        <w:rPr>
          <w:noProof/>
        </w:rPr>
      </w:pPr>
    </w:p>
    <w:p w14:paraId="72C9C35A" w14:textId="1F479F22"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VAULT_ND_6a7c0df7-b0c5-44e4-a758-0605d5729282 \* MERGEFORMAT </w:instrText>
      </w:r>
      <w:r w:rsidR="00544F61">
        <w:rPr>
          <w:b/>
        </w:rPr>
        <w:fldChar w:fldCharType="separate"/>
      </w:r>
      <w:r w:rsidR="00544F61">
        <w:rPr>
          <w:b/>
        </w:rPr>
        <w:t xml:space="preserve"> </w:t>
      </w:r>
      <w:r w:rsidR="00544F61">
        <w:rPr>
          <w:b/>
        </w:rPr>
        <w:fldChar w:fldCharType="end"/>
      </w:r>
    </w:p>
    <w:p w14:paraId="72C9C35B" w14:textId="77777777" w:rsidR="008648C0" w:rsidRPr="00451A3D" w:rsidRDefault="008648C0" w:rsidP="008648C0">
      <w:pPr>
        <w:tabs>
          <w:tab w:val="clear" w:pos="567"/>
        </w:tabs>
        <w:spacing w:line="240" w:lineRule="auto"/>
        <w:rPr>
          <w:noProof/>
          <w:szCs w:val="22"/>
        </w:rPr>
      </w:pPr>
    </w:p>
    <w:p w14:paraId="72C9C35C" w14:textId="77777777" w:rsidR="008648C0" w:rsidRPr="00451A3D" w:rsidRDefault="008426D3" w:rsidP="008648C0">
      <w:pPr>
        <w:tabs>
          <w:tab w:val="clear" w:pos="567"/>
        </w:tabs>
        <w:spacing w:line="240" w:lineRule="auto"/>
        <w:rPr>
          <w:noProof/>
          <w:szCs w:val="22"/>
        </w:rPr>
      </w:pPr>
      <w:r>
        <w:t>Hver ferdigfylte penn inneholder 100 mg mirikizumab i 1 ml oppløsning.</w:t>
      </w:r>
    </w:p>
    <w:p w14:paraId="72C9C35D" w14:textId="77777777" w:rsidR="008648C0" w:rsidRPr="00451A3D" w:rsidRDefault="008648C0" w:rsidP="008648C0">
      <w:pPr>
        <w:tabs>
          <w:tab w:val="clear" w:pos="567"/>
        </w:tabs>
        <w:spacing w:line="240" w:lineRule="auto"/>
        <w:rPr>
          <w:noProof/>
          <w:szCs w:val="22"/>
        </w:rPr>
      </w:pPr>
    </w:p>
    <w:p w14:paraId="72C9C35E" w14:textId="77777777" w:rsidR="008648C0" w:rsidRPr="00451A3D" w:rsidRDefault="008648C0" w:rsidP="008648C0">
      <w:pPr>
        <w:tabs>
          <w:tab w:val="clear" w:pos="567"/>
        </w:tabs>
        <w:spacing w:line="240" w:lineRule="auto"/>
        <w:rPr>
          <w:noProof/>
          <w:szCs w:val="22"/>
        </w:rPr>
      </w:pPr>
    </w:p>
    <w:p w14:paraId="72C9C35F" w14:textId="5CA55419"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VAULT_ND_7065f9bb-4b4f-43c7-bac7-6b96ddb6d0e2 \* MERGEFORMAT </w:instrText>
      </w:r>
      <w:r w:rsidR="00544F61">
        <w:rPr>
          <w:b/>
        </w:rPr>
        <w:fldChar w:fldCharType="separate"/>
      </w:r>
      <w:r w:rsidR="00544F61">
        <w:rPr>
          <w:b/>
        </w:rPr>
        <w:t xml:space="preserve"> </w:t>
      </w:r>
      <w:r w:rsidR="00544F61">
        <w:rPr>
          <w:b/>
        </w:rPr>
        <w:fldChar w:fldCharType="end"/>
      </w:r>
    </w:p>
    <w:p w14:paraId="72C9C360" w14:textId="77777777" w:rsidR="008648C0" w:rsidRPr="00451A3D" w:rsidRDefault="008648C0" w:rsidP="008648C0">
      <w:pPr>
        <w:tabs>
          <w:tab w:val="clear" w:pos="567"/>
        </w:tabs>
        <w:spacing w:line="240" w:lineRule="auto"/>
        <w:rPr>
          <w:i/>
          <w:noProof/>
        </w:rPr>
      </w:pPr>
    </w:p>
    <w:p w14:paraId="72C9C361" w14:textId="65009B58" w:rsidR="008648C0" w:rsidRPr="00451A3D" w:rsidRDefault="008426D3" w:rsidP="008648C0">
      <w:pPr>
        <w:spacing w:line="240" w:lineRule="auto"/>
      </w:pPr>
      <w:r>
        <w:t xml:space="preserve">Hjelpestoffer: </w:t>
      </w:r>
      <w:r w:rsidR="005E5B05">
        <w:t>histidin, histidin</w:t>
      </w:r>
      <w:r w:rsidR="00A35467">
        <w:t>mono</w:t>
      </w:r>
      <w:r w:rsidR="005E5B05">
        <w:t>hydroklorid,</w:t>
      </w:r>
      <w:r>
        <w:t xml:space="preserve"> natriumklorid, </w:t>
      </w:r>
      <w:r w:rsidR="005E5B05">
        <w:t>mannitol</w:t>
      </w:r>
      <w:r w:rsidR="00B052A9">
        <w:t xml:space="preserve"> (E 421)</w:t>
      </w:r>
      <w:r w:rsidR="005E5B05">
        <w:t xml:space="preserve">, </w:t>
      </w:r>
      <w:r>
        <w:t>polysorbat 80</w:t>
      </w:r>
      <w:r w:rsidR="00B052A9">
        <w:t xml:space="preserve"> (E 433)</w:t>
      </w:r>
      <w:r>
        <w:t xml:space="preserve">, vann til injeksjonsvæsker. </w:t>
      </w:r>
      <w:r>
        <w:rPr>
          <w:highlight w:val="lightGray"/>
        </w:rPr>
        <w:t>Se pakningsvedlegget for ytterligere informasjon.</w:t>
      </w:r>
    </w:p>
    <w:p w14:paraId="72C9C362" w14:textId="77777777" w:rsidR="008648C0" w:rsidRPr="00451A3D" w:rsidRDefault="008648C0" w:rsidP="008648C0">
      <w:pPr>
        <w:tabs>
          <w:tab w:val="clear" w:pos="567"/>
        </w:tabs>
        <w:spacing w:line="240" w:lineRule="auto"/>
        <w:rPr>
          <w:noProof/>
        </w:rPr>
      </w:pPr>
    </w:p>
    <w:p w14:paraId="72C9C363" w14:textId="77777777" w:rsidR="008648C0" w:rsidRPr="00451A3D" w:rsidRDefault="008648C0" w:rsidP="008648C0">
      <w:pPr>
        <w:tabs>
          <w:tab w:val="clear" w:pos="567"/>
        </w:tabs>
        <w:spacing w:line="240" w:lineRule="auto"/>
        <w:rPr>
          <w:noProof/>
        </w:rPr>
      </w:pPr>
    </w:p>
    <w:p w14:paraId="72C9C364" w14:textId="426D8042"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VAULT_ND_e9acd725-1bd0-41b9-8057-11f46e59b4d6 \* MERGEFORMAT </w:instrText>
      </w:r>
      <w:r w:rsidR="00544F61">
        <w:rPr>
          <w:b/>
        </w:rPr>
        <w:fldChar w:fldCharType="separate"/>
      </w:r>
      <w:r w:rsidR="00544F61">
        <w:rPr>
          <w:b/>
        </w:rPr>
        <w:t xml:space="preserve"> </w:t>
      </w:r>
      <w:r w:rsidR="00544F61">
        <w:rPr>
          <w:b/>
        </w:rPr>
        <w:fldChar w:fldCharType="end"/>
      </w:r>
    </w:p>
    <w:p w14:paraId="72C9C365" w14:textId="77777777" w:rsidR="008648C0" w:rsidRPr="00451A3D" w:rsidRDefault="008648C0" w:rsidP="008648C0">
      <w:pPr>
        <w:tabs>
          <w:tab w:val="clear" w:pos="567"/>
        </w:tabs>
        <w:spacing w:line="240" w:lineRule="auto"/>
        <w:rPr>
          <w:i/>
          <w:noProof/>
        </w:rPr>
      </w:pPr>
    </w:p>
    <w:p w14:paraId="72C9C366" w14:textId="77777777" w:rsidR="008648C0" w:rsidRPr="00451A3D" w:rsidRDefault="008426D3" w:rsidP="008648C0">
      <w:pPr>
        <w:tabs>
          <w:tab w:val="clear" w:pos="567"/>
        </w:tabs>
        <w:spacing w:line="240" w:lineRule="auto"/>
        <w:rPr>
          <w:noProof/>
        </w:rPr>
      </w:pPr>
      <w:r>
        <w:rPr>
          <w:highlight w:val="lightGray"/>
        </w:rPr>
        <w:t>Injeksjonsvæske, oppløsning</w:t>
      </w:r>
    </w:p>
    <w:p w14:paraId="72C9C367" w14:textId="36E5631A" w:rsidR="008648C0" w:rsidRPr="00451A3D" w:rsidRDefault="008426D3" w:rsidP="008648C0">
      <w:pPr>
        <w:tabs>
          <w:tab w:val="clear" w:pos="567"/>
        </w:tabs>
        <w:spacing w:line="240" w:lineRule="auto"/>
        <w:rPr>
          <w:noProof/>
        </w:rPr>
      </w:pPr>
      <w:r>
        <w:t>2 ferdigfylte penner med 1</w:t>
      </w:r>
      <w:r w:rsidR="00B052A9">
        <w:t>00</w:t>
      </w:r>
      <w:r>
        <w:t> m</w:t>
      </w:r>
      <w:r w:rsidR="00B052A9">
        <w:t>g</w:t>
      </w:r>
      <w:r>
        <w:t xml:space="preserve"> </w:t>
      </w:r>
    </w:p>
    <w:p w14:paraId="72C9C368" w14:textId="6BB5F920" w:rsidR="008648C0" w:rsidRPr="00451A3D" w:rsidRDefault="006E72DA" w:rsidP="008648C0">
      <w:pPr>
        <w:tabs>
          <w:tab w:val="clear" w:pos="567"/>
        </w:tabs>
        <w:spacing w:line="240" w:lineRule="auto"/>
        <w:rPr>
          <w:noProof/>
        </w:rPr>
      </w:pPr>
      <w:r>
        <w:rPr>
          <w:noProof/>
        </w:rPr>
        <w:drawing>
          <wp:inline distT="0" distB="0" distL="0" distR="0" wp14:anchorId="7ADC66CF" wp14:editId="74611C17">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6"/>
                    <a:stretch>
                      <a:fillRect/>
                    </a:stretch>
                  </pic:blipFill>
                  <pic:spPr>
                    <a:xfrm>
                      <a:off x="0" y="0"/>
                      <a:ext cx="699312" cy="1160995"/>
                    </a:xfrm>
                    <a:prstGeom prst="rect">
                      <a:avLst/>
                    </a:prstGeom>
                  </pic:spPr>
                </pic:pic>
              </a:graphicData>
            </a:graphic>
          </wp:inline>
        </w:drawing>
      </w:r>
    </w:p>
    <w:p w14:paraId="72C9C369" w14:textId="77777777" w:rsidR="008648C0" w:rsidRPr="00451A3D" w:rsidRDefault="008648C0" w:rsidP="008648C0">
      <w:pPr>
        <w:tabs>
          <w:tab w:val="clear" w:pos="567"/>
        </w:tabs>
        <w:spacing w:line="240" w:lineRule="auto"/>
        <w:rPr>
          <w:noProof/>
        </w:rPr>
      </w:pPr>
    </w:p>
    <w:p w14:paraId="72C9C36A" w14:textId="019F4D23"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VAULT_ND_854c5319-45d2-47a0-aed0-d74ee4352578 \* MERGEFORMAT </w:instrText>
      </w:r>
      <w:r w:rsidR="00544F61">
        <w:rPr>
          <w:b/>
        </w:rPr>
        <w:fldChar w:fldCharType="separate"/>
      </w:r>
      <w:r w:rsidR="00544F61">
        <w:rPr>
          <w:b/>
        </w:rPr>
        <w:t xml:space="preserve"> </w:t>
      </w:r>
      <w:r w:rsidR="00544F61">
        <w:rPr>
          <w:b/>
        </w:rPr>
        <w:fldChar w:fldCharType="end"/>
      </w:r>
    </w:p>
    <w:p w14:paraId="72C9C36B" w14:textId="77777777" w:rsidR="008648C0" w:rsidRPr="00451A3D" w:rsidRDefault="008648C0" w:rsidP="008648C0">
      <w:pPr>
        <w:tabs>
          <w:tab w:val="clear" w:pos="567"/>
        </w:tabs>
        <w:spacing w:line="240" w:lineRule="auto"/>
        <w:rPr>
          <w:i/>
          <w:noProof/>
        </w:rPr>
      </w:pPr>
    </w:p>
    <w:p w14:paraId="72C9C36C" w14:textId="77777777" w:rsidR="008648C0" w:rsidRPr="00451A3D" w:rsidRDefault="008426D3" w:rsidP="008648C0">
      <w:pPr>
        <w:tabs>
          <w:tab w:val="clear" w:pos="567"/>
        </w:tabs>
        <w:spacing w:line="240" w:lineRule="auto"/>
        <w:rPr>
          <w:noProof/>
        </w:rPr>
      </w:pPr>
      <w:r>
        <w:t>Kun til engangsbruk.</w:t>
      </w:r>
    </w:p>
    <w:p w14:paraId="72C9C36D" w14:textId="77777777" w:rsidR="008648C0" w:rsidRPr="00451A3D" w:rsidRDefault="008426D3" w:rsidP="008648C0">
      <w:pPr>
        <w:tabs>
          <w:tab w:val="clear" w:pos="567"/>
        </w:tabs>
        <w:spacing w:line="240" w:lineRule="auto"/>
        <w:rPr>
          <w:noProof/>
        </w:rPr>
      </w:pPr>
      <w:r>
        <w:t>Les pakningsvedlegget før bruk.</w:t>
      </w:r>
    </w:p>
    <w:p w14:paraId="72C9C36E" w14:textId="77777777" w:rsidR="008648C0" w:rsidRPr="00451A3D" w:rsidRDefault="008426D3" w:rsidP="008648C0">
      <w:pPr>
        <w:tabs>
          <w:tab w:val="clear" w:pos="567"/>
          <w:tab w:val="left" w:pos="0"/>
        </w:tabs>
        <w:autoSpaceDE w:val="0"/>
        <w:autoSpaceDN w:val="0"/>
        <w:adjustRightInd w:val="0"/>
        <w:spacing w:line="240" w:lineRule="auto"/>
        <w:ind w:left="432" w:hanging="432"/>
        <w:rPr>
          <w:noProof/>
        </w:rPr>
      </w:pPr>
      <w:r>
        <w:t>Subkutan bruk.</w:t>
      </w:r>
    </w:p>
    <w:p w14:paraId="72C9C36F" w14:textId="77777777" w:rsidR="00327D06" w:rsidRPr="00451A3D" w:rsidRDefault="008426D3" w:rsidP="00327D06">
      <w:pPr>
        <w:keepNext/>
        <w:tabs>
          <w:tab w:val="clear" w:pos="567"/>
        </w:tabs>
        <w:spacing w:line="240" w:lineRule="auto"/>
        <w:rPr>
          <w:szCs w:val="22"/>
        </w:rPr>
      </w:pPr>
      <w:r>
        <w:t>Skal ikke ristes.</w:t>
      </w:r>
    </w:p>
    <w:p w14:paraId="72C9C370" w14:textId="77777777" w:rsidR="008648C0" w:rsidRPr="00451A3D" w:rsidRDefault="008648C0" w:rsidP="008648C0">
      <w:pPr>
        <w:tabs>
          <w:tab w:val="clear" w:pos="567"/>
          <w:tab w:val="left" w:pos="0"/>
        </w:tabs>
        <w:autoSpaceDE w:val="0"/>
        <w:autoSpaceDN w:val="0"/>
        <w:adjustRightInd w:val="0"/>
        <w:spacing w:line="240" w:lineRule="auto"/>
        <w:ind w:left="432" w:hanging="432"/>
        <w:rPr>
          <w:szCs w:val="22"/>
        </w:rPr>
      </w:pPr>
    </w:p>
    <w:p w14:paraId="72C9C371" w14:textId="77777777" w:rsidR="008648C0" w:rsidRPr="00451A3D" w:rsidRDefault="008648C0" w:rsidP="008648C0">
      <w:pPr>
        <w:tabs>
          <w:tab w:val="clear" w:pos="567"/>
          <w:tab w:val="left" w:pos="0"/>
        </w:tabs>
        <w:autoSpaceDE w:val="0"/>
        <w:autoSpaceDN w:val="0"/>
        <w:adjustRightInd w:val="0"/>
        <w:spacing w:line="240" w:lineRule="auto"/>
        <w:ind w:left="432" w:hanging="432"/>
        <w:rPr>
          <w:szCs w:val="22"/>
        </w:rPr>
      </w:pPr>
    </w:p>
    <w:p w14:paraId="72C9C372" w14:textId="41D1F002"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VAULT_ND_7f0e8468-bc95-43f2-9ad5-5e4a0db00785 \* MERGEFORMAT </w:instrText>
      </w:r>
      <w:r w:rsidR="00544F61">
        <w:rPr>
          <w:b/>
        </w:rPr>
        <w:fldChar w:fldCharType="separate"/>
      </w:r>
      <w:r w:rsidR="00544F61">
        <w:rPr>
          <w:b/>
        </w:rPr>
        <w:t xml:space="preserve"> </w:t>
      </w:r>
      <w:r w:rsidR="00544F61">
        <w:rPr>
          <w:b/>
        </w:rPr>
        <w:fldChar w:fldCharType="end"/>
      </w:r>
    </w:p>
    <w:p w14:paraId="72C9C373" w14:textId="77777777" w:rsidR="008648C0" w:rsidRPr="00451A3D" w:rsidRDefault="008648C0" w:rsidP="008648C0">
      <w:pPr>
        <w:keepNext/>
        <w:tabs>
          <w:tab w:val="clear" w:pos="567"/>
        </w:tabs>
        <w:spacing w:line="240" w:lineRule="auto"/>
        <w:rPr>
          <w:noProof/>
        </w:rPr>
      </w:pPr>
    </w:p>
    <w:p w14:paraId="72C9C374" w14:textId="30B3A419" w:rsidR="008648C0" w:rsidRPr="00451A3D" w:rsidRDefault="008426D3" w:rsidP="008648C0">
      <w:pPr>
        <w:keepNext/>
        <w:tabs>
          <w:tab w:val="clear" w:pos="567"/>
        </w:tabs>
        <w:spacing w:line="240" w:lineRule="auto"/>
        <w:outlineLvl w:val="0"/>
        <w:rPr>
          <w:noProof/>
        </w:rPr>
      </w:pPr>
      <w:r>
        <w:t>Oppbevares utilgjengelig for barn.</w:t>
      </w:r>
      <w:fldSimple w:instr=" DOCVARIABLE vault_nd_9dc21cd5-1b7b-477a-89a9-be478a5a48fc \* MERGEFORMAT ">
        <w:r w:rsidR="00544F61">
          <w:t xml:space="preserve"> </w:t>
        </w:r>
      </w:fldSimple>
    </w:p>
    <w:p w14:paraId="72C9C375" w14:textId="77777777" w:rsidR="008648C0" w:rsidRDefault="008648C0" w:rsidP="008648C0">
      <w:pPr>
        <w:tabs>
          <w:tab w:val="clear" w:pos="567"/>
        </w:tabs>
        <w:spacing w:line="240" w:lineRule="auto"/>
        <w:rPr>
          <w:noProof/>
        </w:rPr>
      </w:pPr>
    </w:p>
    <w:p w14:paraId="72C9C376" w14:textId="77777777" w:rsidR="008648C0" w:rsidRPr="00451A3D" w:rsidRDefault="008648C0" w:rsidP="008648C0">
      <w:pPr>
        <w:tabs>
          <w:tab w:val="clear" w:pos="567"/>
        </w:tabs>
        <w:spacing w:line="240" w:lineRule="auto"/>
        <w:rPr>
          <w:noProof/>
        </w:rPr>
      </w:pPr>
    </w:p>
    <w:p w14:paraId="72C9C377" w14:textId="4B628672"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VAULT_ND_7c4c7020-ebd3-4709-b0e6-0ec3dcb5c140 \* MERGEFORMAT </w:instrText>
      </w:r>
      <w:r w:rsidR="00544F61">
        <w:rPr>
          <w:b/>
        </w:rPr>
        <w:fldChar w:fldCharType="separate"/>
      </w:r>
      <w:r w:rsidR="00544F61">
        <w:rPr>
          <w:b/>
        </w:rPr>
        <w:t xml:space="preserve"> </w:t>
      </w:r>
      <w:r w:rsidR="00544F61">
        <w:rPr>
          <w:b/>
        </w:rPr>
        <w:fldChar w:fldCharType="end"/>
      </w:r>
    </w:p>
    <w:p w14:paraId="72C9C378" w14:textId="77777777" w:rsidR="008648C0" w:rsidRPr="00451A3D" w:rsidRDefault="008648C0" w:rsidP="008648C0">
      <w:pPr>
        <w:tabs>
          <w:tab w:val="clear" w:pos="567"/>
          <w:tab w:val="left" w:pos="749"/>
        </w:tabs>
        <w:spacing w:line="240" w:lineRule="auto"/>
        <w:rPr>
          <w:noProof/>
        </w:rPr>
      </w:pPr>
    </w:p>
    <w:p w14:paraId="72C9C379" w14:textId="77777777" w:rsidR="008648C0" w:rsidRPr="00451A3D" w:rsidRDefault="008648C0" w:rsidP="008648C0">
      <w:pPr>
        <w:tabs>
          <w:tab w:val="clear" w:pos="567"/>
          <w:tab w:val="left" w:pos="749"/>
        </w:tabs>
        <w:spacing w:line="240" w:lineRule="auto"/>
        <w:rPr>
          <w:noProof/>
        </w:rPr>
      </w:pPr>
    </w:p>
    <w:p w14:paraId="72C9C37A" w14:textId="38999CB5"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VAULT_ND_76ae0d9e-6d5c-44a9-854a-462494e45840 \* MERGEFORMAT </w:instrText>
      </w:r>
      <w:r w:rsidR="00544F61">
        <w:rPr>
          <w:b/>
        </w:rPr>
        <w:fldChar w:fldCharType="separate"/>
      </w:r>
      <w:r w:rsidR="00544F61">
        <w:rPr>
          <w:b/>
        </w:rPr>
        <w:t xml:space="preserve"> </w:t>
      </w:r>
      <w:r w:rsidR="00544F61">
        <w:rPr>
          <w:b/>
        </w:rPr>
        <w:fldChar w:fldCharType="end"/>
      </w:r>
    </w:p>
    <w:p w14:paraId="72C9C37B" w14:textId="77777777" w:rsidR="008648C0" w:rsidRPr="00451A3D" w:rsidRDefault="008648C0" w:rsidP="008648C0">
      <w:pPr>
        <w:keepNext/>
        <w:tabs>
          <w:tab w:val="clear" w:pos="567"/>
        </w:tabs>
        <w:spacing w:line="240" w:lineRule="auto"/>
        <w:rPr>
          <w:i/>
          <w:noProof/>
        </w:rPr>
      </w:pPr>
    </w:p>
    <w:p w14:paraId="72C9C37C" w14:textId="77777777" w:rsidR="008648C0" w:rsidRPr="00451A3D" w:rsidRDefault="008426D3" w:rsidP="008648C0">
      <w:pPr>
        <w:keepNext/>
        <w:tabs>
          <w:tab w:val="clear" w:pos="567"/>
        </w:tabs>
        <w:spacing w:line="240" w:lineRule="auto"/>
        <w:rPr>
          <w:noProof/>
        </w:rPr>
      </w:pPr>
      <w:r>
        <w:t>EXP</w:t>
      </w:r>
    </w:p>
    <w:p w14:paraId="72C9C37D" w14:textId="77777777" w:rsidR="008648C0" w:rsidRPr="00451A3D" w:rsidRDefault="008648C0" w:rsidP="008648C0">
      <w:pPr>
        <w:tabs>
          <w:tab w:val="clear" w:pos="567"/>
        </w:tabs>
        <w:spacing w:line="240" w:lineRule="auto"/>
        <w:rPr>
          <w:noProof/>
        </w:rPr>
      </w:pPr>
    </w:p>
    <w:p w14:paraId="72C9C37E" w14:textId="77777777" w:rsidR="008648C0" w:rsidRPr="00451A3D" w:rsidRDefault="008648C0" w:rsidP="008648C0">
      <w:pPr>
        <w:tabs>
          <w:tab w:val="clear" w:pos="567"/>
        </w:tabs>
        <w:spacing w:line="240" w:lineRule="auto"/>
        <w:rPr>
          <w:noProof/>
        </w:rPr>
      </w:pPr>
    </w:p>
    <w:p w14:paraId="72C9C37F" w14:textId="42419F34"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VAULT_ND_4dac5248-a43a-40cc-8174-01757e708371 \* MERGEFORMAT </w:instrText>
      </w:r>
      <w:r w:rsidR="00544F61">
        <w:rPr>
          <w:b/>
        </w:rPr>
        <w:fldChar w:fldCharType="separate"/>
      </w:r>
      <w:r w:rsidR="00544F61">
        <w:rPr>
          <w:b/>
        </w:rPr>
        <w:t xml:space="preserve"> </w:t>
      </w:r>
      <w:r w:rsidR="00544F61">
        <w:rPr>
          <w:b/>
        </w:rPr>
        <w:fldChar w:fldCharType="end"/>
      </w:r>
    </w:p>
    <w:p w14:paraId="72C9C380" w14:textId="77777777" w:rsidR="008648C0" w:rsidRPr="00451A3D" w:rsidRDefault="008648C0" w:rsidP="008648C0">
      <w:pPr>
        <w:keepNext/>
        <w:tabs>
          <w:tab w:val="clear" w:pos="567"/>
        </w:tabs>
        <w:spacing w:line="240" w:lineRule="auto"/>
        <w:rPr>
          <w:i/>
          <w:noProof/>
        </w:rPr>
      </w:pPr>
    </w:p>
    <w:p w14:paraId="72C9C381" w14:textId="77777777" w:rsidR="008648C0" w:rsidRPr="00451A3D" w:rsidRDefault="008426D3" w:rsidP="008648C0">
      <w:pPr>
        <w:keepNext/>
        <w:spacing w:line="240" w:lineRule="auto"/>
      </w:pPr>
      <w:r>
        <w:t>Oppbevares i kjøleskap.</w:t>
      </w:r>
    </w:p>
    <w:p w14:paraId="72C9C382" w14:textId="77777777" w:rsidR="008648C0" w:rsidRPr="00451A3D" w:rsidRDefault="008426D3" w:rsidP="008648C0">
      <w:pPr>
        <w:keepNext/>
        <w:spacing w:line="240" w:lineRule="auto"/>
        <w:rPr>
          <w:noProof/>
        </w:rPr>
      </w:pPr>
      <w:r>
        <w:t>Skal ikke fryses.</w:t>
      </w:r>
    </w:p>
    <w:p w14:paraId="72C9C383" w14:textId="77777777" w:rsidR="008648C0" w:rsidRPr="00451A3D" w:rsidRDefault="008426D3" w:rsidP="008648C0">
      <w:pPr>
        <w:keepNext/>
        <w:spacing w:line="240" w:lineRule="auto"/>
        <w:rPr>
          <w:noProof/>
        </w:rPr>
      </w:pPr>
      <w:r>
        <w:t>Oppbevares i originalemballasjen for å beskytte mot lys.</w:t>
      </w:r>
    </w:p>
    <w:p w14:paraId="72C9C384" w14:textId="77777777" w:rsidR="008648C0" w:rsidRPr="00451A3D" w:rsidRDefault="008648C0" w:rsidP="008648C0">
      <w:pPr>
        <w:tabs>
          <w:tab w:val="clear" w:pos="567"/>
        </w:tabs>
        <w:spacing w:line="240" w:lineRule="auto"/>
        <w:ind w:left="567" w:hanging="567"/>
        <w:rPr>
          <w:noProof/>
        </w:rPr>
      </w:pPr>
    </w:p>
    <w:p w14:paraId="72C9C385" w14:textId="77777777" w:rsidR="008648C0" w:rsidRPr="00451A3D" w:rsidRDefault="008648C0" w:rsidP="008648C0">
      <w:pPr>
        <w:tabs>
          <w:tab w:val="clear" w:pos="567"/>
        </w:tabs>
        <w:spacing w:line="240" w:lineRule="auto"/>
        <w:ind w:left="567" w:hanging="567"/>
        <w:rPr>
          <w:noProof/>
        </w:rPr>
      </w:pPr>
    </w:p>
    <w:p w14:paraId="72C9C386" w14:textId="3A613F0C"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VAULT_ND_de032aa6-4037-4cae-808c-8521c0d3c56e \* MERGEFORMAT </w:instrText>
      </w:r>
      <w:r w:rsidR="00544F61">
        <w:rPr>
          <w:b/>
        </w:rPr>
        <w:fldChar w:fldCharType="separate"/>
      </w:r>
      <w:r w:rsidR="00544F61">
        <w:rPr>
          <w:b/>
        </w:rPr>
        <w:t xml:space="preserve"> </w:t>
      </w:r>
      <w:r w:rsidR="00544F61">
        <w:rPr>
          <w:b/>
        </w:rPr>
        <w:fldChar w:fldCharType="end"/>
      </w:r>
    </w:p>
    <w:p w14:paraId="72C9C387" w14:textId="77777777" w:rsidR="008648C0" w:rsidRDefault="008648C0" w:rsidP="008648C0">
      <w:pPr>
        <w:tabs>
          <w:tab w:val="clear" w:pos="567"/>
        </w:tabs>
        <w:spacing w:line="240" w:lineRule="auto"/>
        <w:rPr>
          <w:i/>
          <w:noProof/>
        </w:rPr>
      </w:pPr>
    </w:p>
    <w:p w14:paraId="72C9C388" w14:textId="77777777" w:rsidR="008648C0" w:rsidRPr="00451A3D" w:rsidRDefault="008648C0" w:rsidP="008648C0">
      <w:pPr>
        <w:tabs>
          <w:tab w:val="clear" w:pos="567"/>
        </w:tabs>
        <w:spacing w:line="240" w:lineRule="auto"/>
        <w:rPr>
          <w:noProof/>
        </w:rPr>
      </w:pPr>
    </w:p>
    <w:p w14:paraId="72C9C389" w14:textId="16B0A97D"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VAULT_ND_58561489-aee1-4422-b3aa-d7e87bc30d42 \* MERGEFORMAT </w:instrText>
      </w:r>
      <w:r w:rsidR="00544F61">
        <w:rPr>
          <w:b/>
        </w:rPr>
        <w:fldChar w:fldCharType="separate"/>
      </w:r>
      <w:r w:rsidR="00544F61">
        <w:rPr>
          <w:b/>
        </w:rPr>
        <w:t xml:space="preserve"> </w:t>
      </w:r>
      <w:r w:rsidR="00544F61">
        <w:rPr>
          <w:b/>
        </w:rPr>
        <w:fldChar w:fldCharType="end"/>
      </w:r>
    </w:p>
    <w:p w14:paraId="72C9C38A" w14:textId="77777777" w:rsidR="008648C0" w:rsidRPr="00451A3D" w:rsidRDefault="008648C0" w:rsidP="008648C0">
      <w:pPr>
        <w:keepNext/>
        <w:tabs>
          <w:tab w:val="clear" w:pos="567"/>
        </w:tabs>
        <w:spacing w:line="240" w:lineRule="auto"/>
        <w:rPr>
          <w:i/>
          <w:noProof/>
        </w:rPr>
      </w:pPr>
    </w:p>
    <w:p w14:paraId="72C9C38B" w14:textId="77777777" w:rsidR="008648C0" w:rsidRPr="00D23CA7" w:rsidRDefault="008426D3" w:rsidP="008648C0">
      <w:pPr>
        <w:pStyle w:val="Default"/>
        <w:keepNext/>
        <w:jc w:val="both"/>
        <w:rPr>
          <w:color w:val="auto"/>
          <w:sz w:val="22"/>
        </w:rPr>
      </w:pPr>
      <w:r>
        <w:rPr>
          <w:color w:val="auto"/>
          <w:sz w:val="22"/>
        </w:rPr>
        <w:t>Eli Lilly Nederland B.V.</w:t>
      </w:r>
    </w:p>
    <w:p w14:paraId="72C9C38C" w14:textId="77777777" w:rsidR="008648C0" w:rsidRPr="000C1BAD" w:rsidRDefault="008426D3" w:rsidP="008648C0">
      <w:pPr>
        <w:pStyle w:val="Default"/>
        <w:keepNext/>
        <w:jc w:val="both"/>
        <w:rPr>
          <w:color w:val="auto"/>
          <w:sz w:val="22"/>
          <w:szCs w:val="22"/>
        </w:rPr>
      </w:pPr>
      <w:r>
        <w:rPr>
          <w:sz w:val="22"/>
        </w:rPr>
        <w:t>Papendorpseweg 83, 3528 BJ Utrecht</w:t>
      </w:r>
      <w:r>
        <w:rPr>
          <w:color w:val="auto"/>
          <w:sz w:val="22"/>
        </w:rPr>
        <w:t xml:space="preserve"> </w:t>
      </w:r>
    </w:p>
    <w:p w14:paraId="72C9C38D" w14:textId="77777777" w:rsidR="008648C0" w:rsidRPr="00451A3D" w:rsidRDefault="008426D3" w:rsidP="008648C0">
      <w:pPr>
        <w:keepNext/>
        <w:tabs>
          <w:tab w:val="clear" w:pos="567"/>
        </w:tabs>
        <w:spacing w:line="240" w:lineRule="auto"/>
        <w:rPr>
          <w:noProof/>
        </w:rPr>
      </w:pPr>
      <w:r>
        <w:t>Nederland</w:t>
      </w:r>
    </w:p>
    <w:p w14:paraId="72C9C38E" w14:textId="77777777" w:rsidR="008648C0" w:rsidRPr="00451A3D" w:rsidRDefault="008648C0" w:rsidP="008648C0">
      <w:pPr>
        <w:tabs>
          <w:tab w:val="clear" w:pos="567"/>
        </w:tabs>
        <w:spacing w:line="240" w:lineRule="auto"/>
        <w:rPr>
          <w:noProof/>
        </w:rPr>
      </w:pPr>
    </w:p>
    <w:p w14:paraId="72C9C38F" w14:textId="77777777" w:rsidR="008648C0" w:rsidRPr="00451A3D" w:rsidRDefault="008648C0" w:rsidP="008648C0">
      <w:pPr>
        <w:tabs>
          <w:tab w:val="clear" w:pos="567"/>
        </w:tabs>
        <w:spacing w:line="240" w:lineRule="auto"/>
        <w:rPr>
          <w:noProof/>
        </w:rPr>
      </w:pPr>
    </w:p>
    <w:p w14:paraId="72C9C390" w14:textId="0CCA6203"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VAULT_ND_da022786-a91c-4ba6-9638-0974596b4f30 \* MERGEFORMAT </w:instrText>
      </w:r>
      <w:r w:rsidR="00544F61">
        <w:rPr>
          <w:b/>
        </w:rPr>
        <w:fldChar w:fldCharType="separate"/>
      </w:r>
      <w:r w:rsidR="00544F61">
        <w:rPr>
          <w:b/>
        </w:rPr>
        <w:t xml:space="preserve"> </w:t>
      </w:r>
      <w:r w:rsidR="00544F61">
        <w:rPr>
          <w:b/>
        </w:rPr>
        <w:fldChar w:fldCharType="end"/>
      </w:r>
    </w:p>
    <w:p w14:paraId="72C9C391" w14:textId="77777777" w:rsidR="008648C0" w:rsidRPr="00451A3D" w:rsidRDefault="008648C0" w:rsidP="008648C0">
      <w:pPr>
        <w:keepNext/>
        <w:tabs>
          <w:tab w:val="clear" w:pos="567"/>
        </w:tabs>
        <w:spacing w:line="240" w:lineRule="auto"/>
        <w:rPr>
          <w:noProof/>
        </w:rPr>
      </w:pPr>
    </w:p>
    <w:p w14:paraId="72C9C393" w14:textId="420D4FFA" w:rsidR="008648C0" w:rsidRDefault="00AD3F64" w:rsidP="008648C0">
      <w:pPr>
        <w:tabs>
          <w:tab w:val="clear" w:pos="567"/>
        </w:tabs>
        <w:spacing w:line="240" w:lineRule="auto"/>
        <w:rPr>
          <w:rFonts w:cs="Verdana"/>
          <w:color w:val="000000"/>
        </w:rPr>
      </w:pPr>
      <w:r w:rsidRPr="00336E5B">
        <w:rPr>
          <w:rFonts w:cs="Verdana"/>
          <w:color w:val="000000"/>
        </w:rPr>
        <w:t>EU/1/23/1736/00</w:t>
      </w:r>
      <w:r>
        <w:rPr>
          <w:rFonts w:cs="Verdana"/>
          <w:color w:val="000000"/>
        </w:rPr>
        <w:t>4</w:t>
      </w:r>
    </w:p>
    <w:p w14:paraId="00C1123A" w14:textId="77777777" w:rsidR="00B052A9" w:rsidRDefault="00B052A9" w:rsidP="008648C0">
      <w:pPr>
        <w:tabs>
          <w:tab w:val="clear" w:pos="567"/>
        </w:tabs>
        <w:spacing w:line="240" w:lineRule="auto"/>
        <w:rPr>
          <w:rFonts w:cs="Verdana"/>
          <w:color w:val="000000"/>
        </w:rPr>
      </w:pPr>
    </w:p>
    <w:p w14:paraId="0D566DCE" w14:textId="77777777" w:rsidR="006E72DA" w:rsidRPr="00451A3D" w:rsidRDefault="006E72DA" w:rsidP="008648C0">
      <w:pPr>
        <w:tabs>
          <w:tab w:val="clear" w:pos="567"/>
        </w:tabs>
        <w:spacing w:line="240" w:lineRule="auto"/>
        <w:rPr>
          <w:noProof/>
        </w:rPr>
      </w:pPr>
    </w:p>
    <w:p w14:paraId="72C9C394" w14:textId="50E887AF"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VAULT_ND_cf713872-8e20-40ee-82b6-783cc09a28be \* MERGEFORMAT </w:instrText>
      </w:r>
      <w:r w:rsidR="00544F61">
        <w:rPr>
          <w:b/>
        </w:rPr>
        <w:fldChar w:fldCharType="separate"/>
      </w:r>
      <w:r w:rsidR="00544F61">
        <w:rPr>
          <w:b/>
        </w:rPr>
        <w:t xml:space="preserve"> </w:t>
      </w:r>
      <w:r w:rsidR="00544F61">
        <w:rPr>
          <w:b/>
        </w:rPr>
        <w:fldChar w:fldCharType="end"/>
      </w:r>
    </w:p>
    <w:p w14:paraId="72C9C395" w14:textId="77777777" w:rsidR="008648C0" w:rsidRPr="00451A3D" w:rsidRDefault="008648C0" w:rsidP="008648C0">
      <w:pPr>
        <w:keepNext/>
        <w:tabs>
          <w:tab w:val="clear" w:pos="567"/>
        </w:tabs>
        <w:spacing w:line="240" w:lineRule="auto"/>
        <w:rPr>
          <w:noProof/>
        </w:rPr>
      </w:pPr>
    </w:p>
    <w:p w14:paraId="72C9C396" w14:textId="77777777" w:rsidR="008648C0" w:rsidRPr="00451A3D" w:rsidRDefault="008426D3" w:rsidP="008648C0">
      <w:pPr>
        <w:keepNext/>
        <w:tabs>
          <w:tab w:val="clear" w:pos="567"/>
        </w:tabs>
        <w:spacing w:line="240" w:lineRule="auto"/>
        <w:rPr>
          <w:noProof/>
        </w:rPr>
      </w:pPr>
      <w:r>
        <w:t>Lot</w:t>
      </w:r>
    </w:p>
    <w:p w14:paraId="72C9C397" w14:textId="77777777" w:rsidR="008648C0" w:rsidRPr="00451A3D" w:rsidRDefault="008648C0" w:rsidP="008648C0">
      <w:pPr>
        <w:tabs>
          <w:tab w:val="clear" w:pos="567"/>
        </w:tabs>
        <w:spacing w:line="240" w:lineRule="auto"/>
        <w:rPr>
          <w:noProof/>
        </w:rPr>
      </w:pPr>
    </w:p>
    <w:p w14:paraId="72C9C398" w14:textId="77777777" w:rsidR="008648C0" w:rsidRPr="00451A3D" w:rsidRDefault="008648C0" w:rsidP="008648C0">
      <w:pPr>
        <w:tabs>
          <w:tab w:val="clear" w:pos="567"/>
        </w:tabs>
        <w:spacing w:line="240" w:lineRule="auto"/>
        <w:rPr>
          <w:noProof/>
        </w:rPr>
      </w:pPr>
    </w:p>
    <w:p w14:paraId="72C9C399" w14:textId="7BA77649"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VAULT_ND_f5988adc-a795-423f-8902-21d8afaabeca \* MERGEFORMAT </w:instrText>
      </w:r>
      <w:r w:rsidR="00544F61">
        <w:rPr>
          <w:b/>
        </w:rPr>
        <w:fldChar w:fldCharType="separate"/>
      </w:r>
      <w:r w:rsidR="00544F61">
        <w:rPr>
          <w:b/>
        </w:rPr>
        <w:t xml:space="preserve"> </w:t>
      </w:r>
      <w:r w:rsidR="00544F61">
        <w:rPr>
          <w:b/>
        </w:rPr>
        <w:fldChar w:fldCharType="end"/>
      </w:r>
    </w:p>
    <w:p w14:paraId="72C9C39A" w14:textId="77777777" w:rsidR="008648C0" w:rsidRPr="00451A3D" w:rsidRDefault="008648C0" w:rsidP="008648C0">
      <w:pPr>
        <w:keepNext/>
        <w:suppressLineNumbers/>
        <w:spacing w:line="240" w:lineRule="auto"/>
        <w:rPr>
          <w:noProof/>
          <w:szCs w:val="22"/>
        </w:rPr>
      </w:pPr>
    </w:p>
    <w:p w14:paraId="72C9C39B" w14:textId="77777777" w:rsidR="008648C0" w:rsidRPr="00451A3D" w:rsidRDefault="008648C0" w:rsidP="008648C0">
      <w:pPr>
        <w:tabs>
          <w:tab w:val="clear" w:pos="567"/>
        </w:tabs>
        <w:spacing w:line="240" w:lineRule="auto"/>
        <w:rPr>
          <w:noProof/>
        </w:rPr>
      </w:pPr>
    </w:p>
    <w:p w14:paraId="72C9C39C" w14:textId="1B2FC51C"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VAULT_ND_b62f596a-f032-49e5-8293-803456b627ec \* MERGEFORMAT </w:instrText>
      </w:r>
      <w:r w:rsidR="00544F61">
        <w:rPr>
          <w:b/>
        </w:rPr>
        <w:fldChar w:fldCharType="separate"/>
      </w:r>
      <w:r w:rsidR="00544F61">
        <w:rPr>
          <w:b/>
        </w:rPr>
        <w:t xml:space="preserve"> </w:t>
      </w:r>
      <w:r w:rsidR="00544F61">
        <w:rPr>
          <w:b/>
        </w:rPr>
        <w:fldChar w:fldCharType="end"/>
      </w:r>
    </w:p>
    <w:p w14:paraId="72C9C39D" w14:textId="77777777" w:rsidR="008648C0" w:rsidRPr="00451A3D" w:rsidRDefault="008648C0" w:rsidP="008648C0">
      <w:pPr>
        <w:tabs>
          <w:tab w:val="clear" w:pos="567"/>
        </w:tabs>
        <w:spacing w:line="240" w:lineRule="auto"/>
        <w:rPr>
          <w:i/>
          <w:noProof/>
          <w:szCs w:val="22"/>
        </w:rPr>
      </w:pPr>
    </w:p>
    <w:p w14:paraId="72C9C3A1" w14:textId="77777777" w:rsidR="008648C0" w:rsidRPr="00451A3D" w:rsidRDefault="008648C0" w:rsidP="008648C0">
      <w:pPr>
        <w:tabs>
          <w:tab w:val="clear" w:pos="567"/>
        </w:tabs>
        <w:spacing w:line="240" w:lineRule="auto"/>
        <w:rPr>
          <w:i/>
          <w:noProof/>
          <w:szCs w:val="22"/>
        </w:rPr>
      </w:pPr>
    </w:p>
    <w:p w14:paraId="72C9C3A2"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3A3" w14:textId="77777777" w:rsidR="008648C0" w:rsidRPr="00EF410B" w:rsidRDefault="008648C0" w:rsidP="008648C0">
      <w:pPr>
        <w:tabs>
          <w:tab w:val="clear" w:pos="567"/>
        </w:tabs>
        <w:spacing w:line="240" w:lineRule="auto"/>
        <w:rPr>
          <w:lang w:val="fr-FR"/>
        </w:rPr>
      </w:pPr>
    </w:p>
    <w:p w14:paraId="72C9C3A4" w14:textId="77777777" w:rsidR="008648C0" w:rsidRPr="00EF410B" w:rsidRDefault="008426D3" w:rsidP="008648C0">
      <w:pPr>
        <w:pStyle w:val="CommentText"/>
        <w:spacing w:line="240" w:lineRule="auto"/>
        <w:rPr>
          <w:sz w:val="22"/>
          <w:szCs w:val="22"/>
        </w:rPr>
      </w:pPr>
      <w:r>
        <w:rPr>
          <w:sz w:val="22"/>
        </w:rPr>
        <w:t>Omvoh 100 mg</w:t>
      </w:r>
    </w:p>
    <w:p w14:paraId="72C9C3A5" w14:textId="77777777" w:rsidR="008648C0" w:rsidRPr="00EF410B" w:rsidRDefault="008648C0" w:rsidP="008648C0">
      <w:pPr>
        <w:pStyle w:val="CommentText"/>
        <w:spacing w:line="240" w:lineRule="auto"/>
        <w:rPr>
          <w:sz w:val="22"/>
          <w:szCs w:val="22"/>
          <w:lang w:val="fr-FR"/>
        </w:rPr>
      </w:pPr>
    </w:p>
    <w:p w14:paraId="72C9C3A6" w14:textId="77777777" w:rsidR="00330E46" w:rsidRPr="00EF410B" w:rsidRDefault="00330E46" w:rsidP="00330E46">
      <w:pPr>
        <w:spacing w:line="240" w:lineRule="auto"/>
        <w:rPr>
          <w:szCs w:val="22"/>
          <w:shd w:val="clear" w:color="auto" w:fill="CCCCCC"/>
          <w:lang w:val="fr-FR"/>
        </w:rPr>
      </w:pPr>
    </w:p>
    <w:p w14:paraId="72C9C3A7" w14:textId="77777777" w:rsidR="00330E46" w:rsidRPr="00EF410B" w:rsidRDefault="008426D3" w:rsidP="00330E46">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3A8" w14:textId="77777777" w:rsidR="00330E46" w:rsidRPr="00EF410B" w:rsidRDefault="00330E46" w:rsidP="00330E46">
      <w:pPr>
        <w:tabs>
          <w:tab w:val="left" w:pos="720"/>
        </w:tabs>
        <w:spacing w:line="240" w:lineRule="auto"/>
        <w:rPr>
          <w:lang w:val="fr-FR"/>
        </w:rPr>
      </w:pPr>
    </w:p>
    <w:p w14:paraId="72C9C3A9" w14:textId="77777777" w:rsidR="00330E46" w:rsidRPr="00A77600" w:rsidRDefault="008426D3" w:rsidP="00330E46">
      <w:pPr>
        <w:spacing w:line="240" w:lineRule="auto"/>
        <w:rPr>
          <w:noProof/>
          <w:szCs w:val="22"/>
          <w:shd w:val="clear" w:color="auto" w:fill="CCCCCC"/>
        </w:rPr>
      </w:pPr>
      <w:r>
        <w:rPr>
          <w:highlight w:val="lightGray"/>
        </w:rPr>
        <w:t>Todimensjonal strekkode, inkludert unik identitet.</w:t>
      </w:r>
    </w:p>
    <w:p w14:paraId="72C9C3AA" w14:textId="77777777" w:rsidR="00330E46" w:rsidRPr="00A77600" w:rsidRDefault="00330E46" w:rsidP="00330E46">
      <w:pPr>
        <w:tabs>
          <w:tab w:val="left" w:pos="720"/>
        </w:tabs>
        <w:spacing w:line="240" w:lineRule="auto"/>
        <w:rPr>
          <w:noProof/>
        </w:rPr>
      </w:pPr>
    </w:p>
    <w:p w14:paraId="72C9C3AB" w14:textId="77777777" w:rsidR="00330E46" w:rsidRPr="00A77600" w:rsidRDefault="00330E46" w:rsidP="00330E46">
      <w:pPr>
        <w:tabs>
          <w:tab w:val="left" w:pos="720"/>
        </w:tabs>
        <w:spacing w:line="240" w:lineRule="auto"/>
        <w:rPr>
          <w:noProof/>
        </w:rPr>
      </w:pPr>
    </w:p>
    <w:p w14:paraId="72C9C3AC" w14:textId="77777777" w:rsidR="00330E46" w:rsidRPr="00A77600" w:rsidRDefault="008426D3" w:rsidP="00330E46">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3AD" w14:textId="77777777" w:rsidR="00330E46" w:rsidRPr="00A77600" w:rsidRDefault="00330E46" w:rsidP="00330E46">
      <w:pPr>
        <w:keepNext/>
        <w:tabs>
          <w:tab w:val="left" w:pos="720"/>
        </w:tabs>
        <w:spacing w:line="240" w:lineRule="auto"/>
        <w:rPr>
          <w:noProof/>
        </w:rPr>
      </w:pPr>
    </w:p>
    <w:p w14:paraId="72C9C3AE" w14:textId="77777777" w:rsidR="00330E46" w:rsidRPr="00E05396" w:rsidRDefault="008426D3" w:rsidP="00330E46">
      <w:pPr>
        <w:keepNext/>
        <w:rPr>
          <w:szCs w:val="22"/>
        </w:rPr>
      </w:pPr>
      <w:r>
        <w:t>PC</w:t>
      </w:r>
    </w:p>
    <w:p w14:paraId="72C9C3AF" w14:textId="77777777" w:rsidR="00330E46" w:rsidRPr="00E05396" w:rsidRDefault="008426D3" w:rsidP="00330E46">
      <w:pPr>
        <w:rPr>
          <w:szCs w:val="22"/>
        </w:rPr>
      </w:pPr>
      <w:r>
        <w:t>SN</w:t>
      </w:r>
    </w:p>
    <w:p w14:paraId="572C2024" w14:textId="77777777" w:rsidR="00B052A9" w:rsidRPr="00451A3D" w:rsidRDefault="008426D3" w:rsidP="00B052A9">
      <w:pPr>
        <w:pStyle w:val="CommentText"/>
        <w:spacing w:line="240" w:lineRule="auto"/>
        <w:rPr>
          <w:sz w:val="22"/>
        </w:rPr>
      </w:pPr>
      <w:r>
        <w:rPr>
          <w:sz w:val="22"/>
        </w:rPr>
        <w:t>NN</w:t>
      </w:r>
      <w:r w:rsidR="00B052A9">
        <w:br w:type="page"/>
      </w:r>
    </w:p>
    <w:p w14:paraId="5832E6F1" w14:textId="52D9FA31" w:rsidR="00422933" w:rsidRDefault="00422933" w:rsidP="008648C0">
      <w:pPr>
        <w:pStyle w:val="CommentText"/>
        <w:spacing w:line="240" w:lineRule="auto"/>
        <w:rPr>
          <w:sz w:val="22"/>
        </w:rPr>
      </w:pPr>
    </w:p>
    <w:p w14:paraId="72C9C3B1" w14:textId="77777777" w:rsidR="008648C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OPPLYSNINGER SOM SKAL ANGIS PÅ DEN YTRE EMBALLASJE</w:t>
      </w:r>
    </w:p>
    <w:p w14:paraId="72C9C3B2"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3B3" w14:textId="4A7FEBBD"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FOR MULTIPAKNING (</w:t>
      </w:r>
      <w:r w:rsidR="00864661">
        <w:rPr>
          <w:b/>
        </w:rPr>
        <w:t>inkludert blue box</w:t>
      </w:r>
      <w:r>
        <w:rPr>
          <w:b/>
        </w:rPr>
        <w:t>)</w:t>
      </w:r>
    </w:p>
    <w:p w14:paraId="72C9C3B4" w14:textId="77777777" w:rsidR="008648C0" w:rsidRPr="00451A3D" w:rsidRDefault="008648C0" w:rsidP="008648C0">
      <w:pPr>
        <w:tabs>
          <w:tab w:val="clear" w:pos="567"/>
        </w:tabs>
        <w:spacing w:line="240" w:lineRule="auto"/>
        <w:rPr>
          <w:noProof/>
        </w:rPr>
      </w:pPr>
    </w:p>
    <w:p w14:paraId="72C9C3B5" w14:textId="77777777" w:rsidR="008648C0" w:rsidRPr="00451A3D" w:rsidRDefault="008648C0" w:rsidP="008648C0">
      <w:pPr>
        <w:tabs>
          <w:tab w:val="clear" w:pos="567"/>
        </w:tabs>
        <w:spacing w:line="240" w:lineRule="auto"/>
        <w:rPr>
          <w:noProof/>
        </w:rPr>
      </w:pPr>
    </w:p>
    <w:p w14:paraId="72C9C3B6" w14:textId="61C9F3E1"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VAULT_ND_cc212428-1f66-4ec5-afb2-bfff05f9b71d \* MERGEFORMAT </w:instrText>
      </w:r>
      <w:r w:rsidR="00544F61">
        <w:rPr>
          <w:b/>
        </w:rPr>
        <w:fldChar w:fldCharType="separate"/>
      </w:r>
      <w:r w:rsidR="00544F61">
        <w:rPr>
          <w:b/>
        </w:rPr>
        <w:t xml:space="preserve"> </w:t>
      </w:r>
      <w:r w:rsidR="00544F61">
        <w:rPr>
          <w:b/>
        </w:rPr>
        <w:fldChar w:fldCharType="end"/>
      </w:r>
    </w:p>
    <w:p w14:paraId="72C9C3B7" w14:textId="77777777" w:rsidR="008648C0" w:rsidRPr="00451A3D" w:rsidRDefault="008648C0" w:rsidP="008648C0">
      <w:pPr>
        <w:tabs>
          <w:tab w:val="clear" w:pos="567"/>
        </w:tabs>
        <w:spacing w:line="240" w:lineRule="auto"/>
        <w:rPr>
          <w:noProof/>
        </w:rPr>
      </w:pPr>
    </w:p>
    <w:p w14:paraId="72C9C3B8" w14:textId="77777777" w:rsidR="008648C0" w:rsidRPr="00451A3D" w:rsidRDefault="008426D3" w:rsidP="008648C0">
      <w:pPr>
        <w:tabs>
          <w:tab w:val="clear" w:pos="567"/>
        </w:tabs>
        <w:spacing w:line="240" w:lineRule="auto"/>
        <w:rPr>
          <w:noProof/>
        </w:rPr>
      </w:pPr>
      <w:r>
        <w:t>Omvoh 100 mg injeksjonsvæske, oppløsning i ferdigfylt penn</w:t>
      </w:r>
    </w:p>
    <w:p w14:paraId="72C9C3B9" w14:textId="77777777" w:rsidR="008648C0" w:rsidRPr="00451A3D" w:rsidRDefault="008426D3" w:rsidP="008648C0">
      <w:pPr>
        <w:tabs>
          <w:tab w:val="clear" w:pos="567"/>
        </w:tabs>
        <w:spacing w:line="240" w:lineRule="auto"/>
        <w:rPr>
          <w:noProof/>
        </w:rPr>
      </w:pPr>
      <w:r>
        <w:t>mirikizumab</w:t>
      </w:r>
    </w:p>
    <w:p w14:paraId="72C9C3BA" w14:textId="77777777" w:rsidR="008648C0" w:rsidRPr="00451A3D" w:rsidRDefault="008648C0" w:rsidP="008648C0">
      <w:pPr>
        <w:tabs>
          <w:tab w:val="clear" w:pos="567"/>
        </w:tabs>
        <w:spacing w:line="240" w:lineRule="auto"/>
        <w:rPr>
          <w:noProof/>
        </w:rPr>
      </w:pPr>
    </w:p>
    <w:p w14:paraId="72C9C3BB" w14:textId="77777777" w:rsidR="008648C0" w:rsidRPr="00451A3D" w:rsidRDefault="008648C0" w:rsidP="008648C0">
      <w:pPr>
        <w:tabs>
          <w:tab w:val="clear" w:pos="567"/>
        </w:tabs>
        <w:spacing w:line="240" w:lineRule="auto"/>
        <w:rPr>
          <w:noProof/>
        </w:rPr>
      </w:pPr>
    </w:p>
    <w:p w14:paraId="72C9C3BC" w14:textId="471BB225"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VAULT_ND_d9035f8e-6b2b-4606-a459-ecb4b45bc34f \* MERGEFORMAT </w:instrText>
      </w:r>
      <w:r w:rsidR="00544F61">
        <w:rPr>
          <w:b/>
        </w:rPr>
        <w:fldChar w:fldCharType="separate"/>
      </w:r>
      <w:r w:rsidR="00544F61">
        <w:rPr>
          <w:b/>
        </w:rPr>
        <w:t xml:space="preserve"> </w:t>
      </w:r>
      <w:r w:rsidR="00544F61">
        <w:rPr>
          <w:b/>
        </w:rPr>
        <w:fldChar w:fldCharType="end"/>
      </w:r>
    </w:p>
    <w:p w14:paraId="72C9C3BD" w14:textId="77777777" w:rsidR="008648C0" w:rsidRPr="00451A3D" w:rsidRDefault="008648C0" w:rsidP="008648C0">
      <w:pPr>
        <w:tabs>
          <w:tab w:val="clear" w:pos="567"/>
        </w:tabs>
        <w:spacing w:line="240" w:lineRule="auto"/>
        <w:rPr>
          <w:noProof/>
          <w:szCs w:val="22"/>
        </w:rPr>
      </w:pPr>
    </w:p>
    <w:p w14:paraId="72C9C3BE" w14:textId="77777777" w:rsidR="008648C0" w:rsidRPr="00451A3D" w:rsidRDefault="008426D3" w:rsidP="008648C0">
      <w:pPr>
        <w:tabs>
          <w:tab w:val="clear" w:pos="567"/>
        </w:tabs>
        <w:spacing w:line="240" w:lineRule="auto"/>
        <w:rPr>
          <w:noProof/>
          <w:szCs w:val="22"/>
        </w:rPr>
      </w:pPr>
      <w:r>
        <w:t>Hver ferdigfylte penn inneholder 100 mg mirikizumab i 1 ml oppløsning.</w:t>
      </w:r>
    </w:p>
    <w:p w14:paraId="72C9C3BF" w14:textId="77777777" w:rsidR="008648C0" w:rsidRPr="00451A3D" w:rsidRDefault="008648C0" w:rsidP="008648C0">
      <w:pPr>
        <w:tabs>
          <w:tab w:val="clear" w:pos="567"/>
        </w:tabs>
        <w:spacing w:line="240" w:lineRule="auto"/>
        <w:rPr>
          <w:noProof/>
          <w:szCs w:val="22"/>
        </w:rPr>
      </w:pPr>
    </w:p>
    <w:p w14:paraId="72C9C3C0" w14:textId="77777777" w:rsidR="008648C0" w:rsidRPr="00451A3D" w:rsidRDefault="008648C0" w:rsidP="008648C0">
      <w:pPr>
        <w:tabs>
          <w:tab w:val="clear" w:pos="567"/>
        </w:tabs>
        <w:spacing w:line="240" w:lineRule="auto"/>
        <w:rPr>
          <w:noProof/>
          <w:szCs w:val="22"/>
        </w:rPr>
      </w:pPr>
    </w:p>
    <w:p w14:paraId="72C9C3C1" w14:textId="2BE25AE6"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VAULT_ND_949390a0-fb01-4ab9-afc7-da522275c2cf \* MERGEFORMAT </w:instrText>
      </w:r>
      <w:r w:rsidR="00544F61">
        <w:rPr>
          <w:b/>
        </w:rPr>
        <w:fldChar w:fldCharType="separate"/>
      </w:r>
      <w:r w:rsidR="00544F61">
        <w:rPr>
          <w:b/>
        </w:rPr>
        <w:t xml:space="preserve"> </w:t>
      </w:r>
      <w:r w:rsidR="00544F61">
        <w:rPr>
          <w:b/>
        </w:rPr>
        <w:fldChar w:fldCharType="end"/>
      </w:r>
    </w:p>
    <w:p w14:paraId="72C9C3C2" w14:textId="77777777" w:rsidR="008648C0" w:rsidRPr="00451A3D" w:rsidRDefault="008648C0" w:rsidP="008648C0">
      <w:pPr>
        <w:tabs>
          <w:tab w:val="clear" w:pos="567"/>
        </w:tabs>
        <w:spacing w:line="240" w:lineRule="auto"/>
      </w:pPr>
    </w:p>
    <w:p w14:paraId="72C9C3C3" w14:textId="68D52757" w:rsidR="008648C0" w:rsidRPr="00451A3D" w:rsidRDefault="008426D3" w:rsidP="008648C0">
      <w:pPr>
        <w:spacing w:line="240" w:lineRule="auto"/>
      </w:pPr>
      <w:r>
        <w:t xml:space="preserve">Hjelpestoffer: </w:t>
      </w:r>
      <w:r w:rsidR="006E72DA">
        <w:t>histidin, histidin</w:t>
      </w:r>
      <w:r w:rsidR="00A35467">
        <w:t>mono</w:t>
      </w:r>
      <w:r w:rsidR="006E72DA">
        <w:t>hydroklorid,</w:t>
      </w:r>
      <w:r>
        <w:t xml:space="preserve"> natriumklorid, </w:t>
      </w:r>
      <w:r w:rsidR="006E72DA">
        <w:t>mannitol</w:t>
      </w:r>
      <w:r w:rsidR="00B052A9">
        <w:t xml:space="preserve"> (E 421)</w:t>
      </w:r>
      <w:r w:rsidR="006E72DA">
        <w:t xml:space="preserve">, </w:t>
      </w:r>
      <w:r>
        <w:t>polysorbat 80</w:t>
      </w:r>
      <w:r w:rsidR="00B052A9">
        <w:t xml:space="preserve"> (E 433)</w:t>
      </w:r>
      <w:r>
        <w:t xml:space="preserve">, vann til injeksjonsvæsker. </w:t>
      </w:r>
      <w:r>
        <w:rPr>
          <w:highlight w:val="lightGray"/>
        </w:rPr>
        <w:t>Se pakningsvedlegget for ytterligere informasjon.</w:t>
      </w:r>
    </w:p>
    <w:p w14:paraId="72C9C3C4" w14:textId="77777777" w:rsidR="008648C0" w:rsidRPr="00451A3D" w:rsidRDefault="008648C0" w:rsidP="008648C0">
      <w:pPr>
        <w:tabs>
          <w:tab w:val="clear" w:pos="567"/>
        </w:tabs>
        <w:spacing w:line="240" w:lineRule="auto"/>
        <w:rPr>
          <w:noProof/>
        </w:rPr>
      </w:pPr>
    </w:p>
    <w:p w14:paraId="72C9C3C5" w14:textId="77777777" w:rsidR="008648C0" w:rsidRPr="00451A3D" w:rsidRDefault="008648C0" w:rsidP="008648C0">
      <w:pPr>
        <w:tabs>
          <w:tab w:val="clear" w:pos="567"/>
        </w:tabs>
        <w:spacing w:line="240" w:lineRule="auto"/>
        <w:rPr>
          <w:noProof/>
        </w:rPr>
      </w:pPr>
    </w:p>
    <w:p w14:paraId="72C9C3C6" w14:textId="125CFBF9"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VAULT_ND_3449d679-ed64-46e3-ae0e-d00705fa409a \* MERGEFORMAT </w:instrText>
      </w:r>
      <w:r w:rsidR="00544F61">
        <w:rPr>
          <w:b/>
        </w:rPr>
        <w:fldChar w:fldCharType="separate"/>
      </w:r>
      <w:r w:rsidR="00544F61">
        <w:rPr>
          <w:b/>
        </w:rPr>
        <w:t xml:space="preserve"> </w:t>
      </w:r>
      <w:r w:rsidR="00544F61">
        <w:rPr>
          <w:b/>
        </w:rPr>
        <w:fldChar w:fldCharType="end"/>
      </w:r>
    </w:p>
    <w:p w14:paraId="72C9C3C7" w14:textId="77777777" w:rsidR="008648C0" w:rsidRPr="00451A3D" w:rsidRDefault="008648C0" w:rsidP="008648C0">
      <w:pPr>
        <w:tabs>
          <w:tab w:val="clear" w:pos="567"/>
        </w:tabs>
        <w:spacing w:line="240" w:lineRule="auto"/>
        <w:rPr>
          <w:i/>
          <w:noProof/>
        </w:rPr>
      </w:pPr>
    </w:p>
    <w:p w14:paraId="72C9C3C8" w14:textId="77777777" w:rsidR="008648C0" w:rsidRPr="00451A3D" w:rsidRDefault="008426D3" w:rsidP="008648C0">
      <w:pPr>
        <w:tabs>
          <w:tab w:val="clear" w:pos="567"/>
        </w:tabs>
        <w:spacing w:line="240" w:lineRule="auto"/>
        <w:rPr>
          <w:noProof/>
        </w:rPr>
      </w:pPr>
      <w:r>
        <w:rPr>
          <w:highlight w:val="lightGray"/>
        </w:rPr>
        <w:t>Injeksjonsvæske, oppløsning</w:t>
      </w:r>
    </w:p>
    <w:p w14:paraId="72C9C3C9" w14:textId="156BAE67" w:rsidR="008648C0" w:rsidRPr="00F458A0" w:rsidRDefault="008426D3" w:rsidP="008648C0">
      <w:pPr>
        <w:tabs>
          <w:tab w:val="clear" w:pos="567"/>
        </w:tabs>
        <w:spacing w:line="240" w:lineRule="auto"/>
      </w:pPr>
      <w:r>
        <w:t>Multipakning: 4 (2 pakninger med 2) ferdigfylte penner med 1</w:t>
      </w:r>
      <w:r w:rsidR="00B052A9">
        <w:t>00</w:t>
      </w:r>
      <w:r>
        <w:t> m</w:t>
      </w:r>
      <w:r w:rsidR="00B052A9">
        <w:t>g</w:t>
      </w:r>
      <w:r>
        <w:t xml:space="preserve"> </w:t>
      </w:r>
    </w:p>
    <w:p w14:paraId="72C9C3CA" w14:textId="5F0E60E9" w:rsidR="008648C0" w:rsidRPr="00451A3D" w:rsidRDefault="008426D3" w:rsidP="008648C0">
      <w:pPr>
        <w:tabs>
          <w:tab w:val="clear" w:pos="567"/>
        </w:tabs>
        <w:spacing w:line="240" w:lineRule="auto"/>
        <w:rPr>
          <w:noProof/>
        </w:rPr>
      </w:pPr>
      <w:r>
        <w:rPr>
          <w:highlight w:val="lightGray"/>
        </w:rPr>
        <w:t>Multipakning: 6 (2 pakninger med 3) ferdigfylte penner med 1</w:t>
      </w:r>
      <w:r w:rsidR="00B052A9">
        <w:rPr>
          <w:highlight w:val="lightGray"/>
        </w:rPr>
        <w:t>00</w:t>
      </w:r>
      <w:r>
        <w:rPr>
          <w:highlight w:val="lightGray"/>
        </w:rPr>
        <w:t> m</w:t>
      </w:r>
      <w:r w:rsidR="00B052A9">
        <w:rPr>
          <w:highlight w:val="lightGray"/>
        </w:rPr>
        <w:t>g</w:t>
      </w:r>
    </w:p>
    <w:p w14:paraId="72C9C3CB" w14:textId="13C2035D" w:rsidR="008648C0" w:rsidRPr="00451A3D" w:rsidRDefault="008648C0" w:rsidP="008648C0">
      <w:pPr>
        <w:tabs>
          <w:tab w:val="clear" w:pos="567"/>
        </w:tabs>
        <w:spacing w:line="240" w:lineRule="auto"/>
        <w:rPr>
          <w:noProof/>
        </w:rPr>
      </w:pPr>
    </w:p>
    <w:p w14:paraId="72C9C3CC" w14:textId="77777777" w:rsidR="008648C0" w:rsidRPr="00451A3D" w:rsidRDefault="008648C0" w:rsidP="008648C0">
      <w:pPr>
        <w:tabs>
          <w:tab w:val="clear" w:pos="567"/>
        </w:tabs>
        <w:spacing w:line="240" w:lineRule="auto"/>
        <w:rPr>
          <w:noProof/>
        </w:rPr>
      </w:pPr>
    </w:p>
    <w:p w14:paraId="72C9C3CD" w14:textId="359B2C2A"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VAULT_ND_36bacb1f-79ac-482d-bfa6-3a926be0b3f2 \* MERGEFORMAT </w:instrText>
      </w:r>
      <w:r w:rsidR="00544F61">
        <w:rPr>
          <w:b/>
        </w:rPr>
        <w:fldChar w:fldCharType="separate"/>
      </w:r>
      <w:r w:rsidR="00544F61">
        <w:rPr>
          <w:b/>
        </w:rPr>
        <w:t xml:space="preserve"> </w:t>
      </w:r>
      <w:r w:rsidR="00544F61">
        <w:rPr>
          <w:b/>
        </w:rPr>
        <w:fldChar w:fldCharType="end"/>
      </w:r>
    </w:p>
    <w:p w14:paraId="72C9C3CE" w14:textId="77777777" w:rsidR="008648C0" w:rsidRPr="00451A3D" w:rsidRDefault="008648C0" w:rsidP="008648C0">
      <w:pPr>
        <w:tabs>
          <w:tab w:val="clear" w:pos="567"/>
        </w:tabs>
        <w:spacing w:line="240" w:lineRule="auto"/>
        <w:rPr>
          <w:i/>
          <w:noProof/>
        </w:rPr>
      </w:pPr>
    </w:p>
    <w:p w14:paraId="72C9C3CF" w14:textId="77777777" w:rsidR="008648C0" w:rsidRPr="00451A3D" w:rsidRDefault="008426D3" w:rsidP="008648C0">
      <w:pPr>
        <w:tabs>
          <w:tab w:val="clear" w:pos="567"/>
        </w:tabs>
        <w:spacing w:line="240" w:lineRule="auto"/>
        <w:rPr>
          <w:noProof/>
        </w:rPr>
      </w:pPr>
      <w:r>
        <w:t>Kun til engangsbruk.</w:t>
      </w:r>
    </w:p>
    <w:p w14:paraId="72C9C3D0" w14:textId="77777777" w:rsidR="008648C0" w:rsidRPr="00451A3D" w:rsidRDefault="008426D3" w:rsidP="008648C0">
      <w:pPr>
        <w:tabs>
          <w:tab w:val="clear" w:pos="567"/>
        </w:tabs>
        <w:spacing w:line="240" w:lineRule="auto"/>
        <w:rPr>
          <w:noProof/>
        </w:rPr>
      </w:pPr>
      <w:r>
        <w:t>Les pakningsvedlegget før bruk.</w:t>
      </w:r>
    </w:p>
    <w:p w14:paraId="72C9C3D1" w14:textId="77777777" w:rsidR="008648C0" w:rsidRPr="00451A3D" w:rsidRDefault="008426D3" w:rsidP="008648C0">
      <w:pPr>
        <w:tabs>
          <w:tab w:val="clear" w:pos="567"/>
        </w:tabs>
        <w:spacing w:line="240" w:lineRule="auto"/>
        <w:rPr>
          <w:noProof/>
        </w:rPr>
      </w:pPr>
      <w:r>
        <w:t>Subkutan bruk.</w:t>
      </w:r>
    </w:p>
    <w:p w14:paraId="72C9C3D2" w14:textId="77777777" w:rsidR="00327D06" w:rsidRPr="00451A3D" w:rsidRDefault="008426D3" w:rsidP="00327D06">
      <w:pPr>
        <w:keepNext/>
        <w:tabs>
          <w:tab w:val="clear" w:pos="567"/>
        </w:tabs>
        <w:spacing w:line="240" w:lineRule="auto"/>
        <w:rPr>
          <w:szCs w:val="22"/>
        </w:rPr>
      </w:pPr>
      <w:r>
        <w:t>Skal ikke ristes.</w:t>
      </w:r>
    </w:p>
    <w:p w14:paraId="72C9C3D3" w14:textId="77777777" w:rsidR="008648C0" w:rsidRPr="00451A3D" w:rsidRDefault="008648C0" w:rsidP="008648C0">
      <w:pPr>
        <w:tabs>
          <w:tab w:val="clear" w:pos="567"/>
        </w:tabs>
        <w:spacing w:line="240" w:lineRule="auto"/>
        <w:rPr>
          <w:noProof/>
        </w:rPr>
      </w:pPr>
    </w:p>
    <w:p w14:paraId="72C9C3D4" w14:textId="77777777" w:rsidR="008648C0" w:rsidRPr="00451A3D" w:rsidRDefault="008648C0" w:rsidP="008648C0">
      <w:pPr>
        <w:tabs>
          <w:tab w:val="clear" w:pos="567"/>
        </w:tabs>
        <w:spacing w:line="240" w:lineRule="auto"/>
        <w:rPr>
          <w:noProof/>
        </w:rPr>
      </w:pPr>
    </w:p>
    <w:p w14:paraId="72C9C3D5" w14:textId="7F7B6E4D"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VAULT_ND_6761a19f-fbe2-4be6-8cfb-fab44ea0e482 \* MERGEFORMAT </w:instrText>
      </w:r>
      <w:r w:rsidR="00544F61">
        <w:rPr>
          <w:b/>
        </w:rPr>
        <w:fldChar w:fldCharType="separate"/>
      </w:r>
      <w:r w:rsidR="00544F61">
        <w:rPr>
          <w:b/>
        </w:rPr>
        <w:t xml:space="preserve"> </w:t>
      </w:r>
      <w:r w:rsidR="00544F61">
        <w:rPr>
          <w:b/>
        </w:rPr>
        <w:fldChar w:fldCharType="end"/>
      </w:r>
    </w:p>
    <w:p w14:paraId="72C9C3D6" w14:textId="77777777" w:rsidR="008648C0" w:rsidRPr="00451A3D" w:rsidRDefault="008648C0" w:rsidP="008648C0">
      <w:pPr>
        <w:keepNext/>
        <w:tabs>
          <w:tab w:val="clear" w:pos="567"/>
        </w:tabs>
        <w:spacing w:line="240" w:lineRule="auto"/>
        <w:rPr>
          <w:noProof/>
        </w:rPr>
      </w:pPr>
    </w:p>
    <w:p w14:paraId="72C9C3D7" w14:textId="73A66854" w:rsidR="008648C0" w:rsidRPr="00451A3D" w:rsidRDefault="008426D3" w:rsidP="008648C0">
      <w:pPr>
        <w:keepNext/>
        <w:tabs>
          <w:tab w:val="clear" w:pos="567"/>
        </w:tabs>
        <w:spacing w:line="240" w:lineRule="auto"/>
        <w:outlineLvl w:val="0"/>
        <w:rPr>
          <w:noProof/>
        </w:rPr>
      </w:pPr>
      <w:r>
        <w:t>Oppbevares utilgjengelig for barn.</w:t>
      </w:r>
      <w:fldSimple w:instr=" DOCVARIABLE vault_nd_6bc1ac41-8a82-44b6-b4aa-0d94feab9a09 \* MERGEFORMAT ">
        <w:r w:rsidR="00544F61">
          <w:t xml:space="preserve"> </w:t>
        </w:r>
      </w:fldSimple>
    </w:p>
    <w:p w14:paraId="72C9C3D8" w14:textId="77777777" w:rsidR="008648C0" w:rsidRDefault="008648C0" w:rsidP="008648C0">
      <w:pPr>
        <w:tabs>
          <w:tab w:val="clear" w:pos="567"/>
        </w:tabs>
        <w:spacing w:line="240" w:lineRule="auto"/>
        <w:rPr>
          <w:noProof/>
        </w:rPr>
      </w:pPr>
    </w:p>
    <w:p w14:paraId="72C9C3D9" w14:textId="77777777" w:rsidR="008648C0" w:rsidRPr="00451A3D" w:rsidRDefault="008648C0" w:rsidP="008648C0">
      <w:pPr>
        <w:tabs>
          <w:tab w:val="clear" w:pos="567"/>
        </w:tabs>
        <w:spacing w:line="240" w:lineRule="auto"/>
        <w:rPr>
          <w:noProof/>
        </w:rPr>
      </w:pPr>
    </w:p>
    <w:p w14:paraId="72C9C3DA" w14:textId="77777777" w:rsidR="008648C0" w:rsidRPr="00451A3D" w:rsidRDefault="008648C0" w:rsidP="008648C0">
      <w:pPr>
        <w:tabs>
          <w:tab w:val="clear" w:pos="567"/>
        </w:tabs>
        <w:spacing w:line="240" w:lineRule="auto"/>
        <w:rPr>
          <w:noProof/>
        </w:rPr>
      </w:pPr>
    </w:p>
    <w:p w14:paraId="72C9C3DB" w14:textId="7295967A"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VAULT_ND_7eb1a22c-5e9f-42d8-9d85-70c60f37da73 \* MERGEFORMAT </w:instrText>
      </w:r>
      <w:r w:rsidR="00544F61">
        <w:rPr>
          <w:b/>
        </w:rPr>
        <w:fldChar w:fldCharType="separate"/>
      </w:r>
      <w:r w:rsidR="00544F61">
        <w:rPr>
          <w:b/>
        </w:rPr>
        <w:t xml:space="preserve"> </w:t>
      </w:r>
      <w:r w:rsidR="00544F61">
        <w:rPr>
          <w:b/>
        </w:rPr>
        <w:fldChar w:fldCharType="end"/>
      </w:r>
    </w:p>
    <w:p w14:paraId="72C9C3DC" w14:textId="77777777" w:rsidR="008648C0" w:rsidRPr="00451A3D" w:rsidRDefault="008648C0" w:rsidP="008648C0">
      <w:pPr>
        <w:tabs>
          <w:tab w:val="clear" w:pos="567"/>
        </w:tabs>
        <w:spacing w:line="240" w:lineRule="auto"/>
        <w:rPr>
          <w:noProof/>
        </w:rPr>
      </w:pPr>
    </w:p>
    <w:p w14:paraId="72C9C3DD" w14:textId="77777777" w:rsidR="008648C0" w:rsidRPr="00451A3D" w:rsidRDefault="008648C0" w:rsidP="008648C0">
      <w:pPr>
        <w:tabs>
          <w:tab w:val="clear" w:pos="567"/>
          <w:tab w:val="left" w:pos="749"/>
        </w:tabs>
        <w:spacing w:line="240" w:lineRule="auto"/>
        <w:rPr>
          <w:noProof/>
        </w:rPr>
      </w:pPr>
    </w:p>
    <w:p w14:paraId="72C9C3DE" w14:textId="7078CE15"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VAULT_ND_90849d11-59b6-49ee-a70c-6d005046d3a6 \* MERGEFORMAT </w:instrText>
      </w:r>
      <w:r w:rsidR="00544F61">
        <w:rPr>
          <w:b/>
        </w:rPr>
        <w:fldChar w:fldCharType="separate"/>
      </w:r>
      <w:r w:rsidR="00544F61">
        <w:rPr>
          <w:b/>
        </w:rPr>
        <w:t xml:space="preserve"> </w:t>
      </w:r>
      <w:r w:rsidR="00544F61">
        <w:rPr>
          <w:b/>
        </w:rPr>
        <w:fldChar w:fldCharType="end"/>
      </w:r>
    </w:p>
    <w:p w14:paraId="72C9C3DF" w14:textId="77777777" w:rsidR="008648C0" w:rsidRPr="00451A3D" w:rsidRDefault="008648C0" w:rsidP="008648C0">
      <w:pPr>
        <w:keepNext/>
        <w:tabs>
          <w:tab w:val="clear" w:pos="567"/>
        </w:tabs>
        <w:spacing w:line="240" w:lineRule="auto"/>
        <w:rPr>
          <w:i/>
          <w:noProof/>
        </w:rPr>
      </w:pPr>
    </w:p>
    <w:p w14:paraId="72C9C3E0" w14:textId="77777777" w:rsidR="008648C0" w:rsidRPr="00451A3D" w:rsidRDefault="008426D3" w:rsidP="008648C0">
      <w:pPr>
        <w:keepNext/>
        <w:tabs>
          <w:tab w:val="clear" w:pos="567"/>
        </w:tabs>
        <w:spacing w:line="240" w:lineRule="auto"/>
        <w:rPr>
          <w:noProof/>
        </w:rPr>
      </w:pPr>
      <w:r>
        <w:t>EXP</w:t>
      </w:r>
    </w:p>
    <w:p w14:paraId="72C9C3E1" w14:textId="77777777" w:rsidR="008648C0" w:rsidRPr="00451A3D" w:rsidRDefault="008648C0" w:rsidP="008648C0">
      <w:pPr>
        <w:tabs>
          <w:tab w:val="clear" w:pos="567"/>
        </w:tabs>
        <w:spacing w:line="240" w:lineRule="auto"/>
        <w:rPr>
          <w:noProof/>
        </w:rPr>
      </w:pPr>
    </w:p>
    <w:p w14:paraId="72C9C3E2" w14:textId="77777777" w:rsidR="008648C0" w:rsidRPr="00451A3D" w:rsidRDefault="008648C0" w:rsidP="008648C0">
      <w:pPr>
        <w:tabs>
          <w:tab w:val="clear" w:pos="567"/>
        </w:tabs>
        <w:spacing w:line="240" w:lineRule="auto"/>
        <w:rPr>
          <w:noProof/>
        </w:rPr>
      </w:pPr>
    </w:p>
    <w:p w14:paraId="72C9C3E3" w14:textId="4CFE29F5"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VAULT_ND_2b1f716e-3657-4264-b623-e8a67d0103de \* MERGEFORMAT </w:instrText>
      </w:r>
      <w:r w:rsidR="00544F61">
        <w:rPr>
          <w:b/>
        </w:rPr>
        <w:fldChar w:fldCharType="separate"/>
      </w:r>
      <w:r w:rsidR="00544F61">
        <w:rPr>
          <w:b/>
        </w:rPr>
        <w:t xml:space="preserve"> </w:t>
      </w:r>
      <w:r w:rsidR="00544F61">
        <w:rPr>
          <w:b/>
        </w:rPr>
        <w:fldChar w:fldCharType="end"/>
      </w:r>
    </w:p>
    <w:p w14:paraId="72C9C3E4" w14:textId="77777777" w:rsidR="008648C0" w:rsidRPr="00451A3D" w:rsidRDefault="008648C0" w:rsidP="008648C0">
      <w:pPr>
        <w:keepNext/>
        <w:tabs>
          <w:tab w:val="clear" w:pos="567"/>
        </w:tabs>
        <w:spacing w:line="240" w:lineRule="auto"/>
        <w:rPr>
          <w:i/>
          <w:noProof/>
        </w:rPr>
      </w:pPr>
    </w:p>
    <w:p w14:paraId="72C9C3E5" w14:textId="77777777" w:rsidR="008648C0" w:rsidRPr="00451A3D" w:rsidRDefault="008426D3" w:rsidP="008648C0">
      <w:pPr>
        <w:keepNext/>
        <w:spacing w:line="240" w:lineRule="auto"/>
      </w:pPr>
      <w:r>
        <w:t>Oppbevares i kjøleskap.</w:t>
      </w:r>
    </w:p>
    <w:p w14:paraId="72C9C3E6" w14:textId="77777777" w:rsidR="008648C0" w:rsidRPr="00451A3D" w:rsidRDefault="008426D3" w:rsidP="008648C0">
      <w:pPr>
        <w:keepNext/>
        <w:spacing w:line="240" w:lineRule="auto"/>
        <w:rPr>
          <w:noProof/>
        </w:rPr>
      </w:pPr>
      <w:r>
        <w:t>Skal ikke fryses.</w:t>
      </w:r>
    </w:p>
    <w:p w14:paraId="72C9C3E7" w14:textId="77777777" w:rsidR="008648C0" w:rsidRPr="00451A3D" w:rsidRDefault="008426D3" w:rsidP="008648C0">
      <w:pPr>
        <w:spacing w:line="240" w:lineRule="auto"/>
        <w:rPr>
          <w:noProof/>
        </w:rPr>
      </w:pPr>
      <w:r>
        <w:t>Oppbevares i originalemballasjen for å beskytte mot lys.</w:t>
      </w:r>
    </w:p>
    <w:p w14:paraId="72C9C3E8" w14:textId="77777777" w:rsidR="008648C0" w:rsidRPr="00451A3D" w:rsidRDefault="008648C0" w:rsidP="008648C0">
      <w:pPr>
        <w:pStyle w:val="Default"/>
        <w:rPr>
          <w:sz w:val="22"/>
        </w:rPr>
      </w:pPr>
    </w:p>
    <w:p w14:paraId="72C9C3E9" w14:textId="77777777" w:rsidR="008648C0" w:rsidRPr="00451A3D" w:rsidRDefault="008648C0" w:rsidP="008648C0">
      <w:pPr>
        <w:tabs>
          <w:tab w:val="clear" w:pos="567"/>
        </w:tabs>
        <w:spacing w:line="240" w:lineRule="auto"/>
        <w:ind w:left="567" w:hanging="567"/>
        <w:rPr>
          <w:noProof/>
        </w:rPr>
      </w:pPr>
    </w:p>
    <w:p w14:paraId="72C9C3EA" w14:textId="7A5F371E"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VAULT_ND_66d3aa2f-fe30-4a30-87f6-b9de7dd996cc \* MERGEFORMAT </w:instrText>
      </w:r>
      <w:r w:rsidR="00544F61">
        <w:rPr>
          <w:b/>
        </w:rPr>
        <w:fldChar w:fldCharType="separate"/>
      </w:r>
      <w:r w:rsidR="00544F61">
        <w:rPr>
          <w:b/>
        </w:rPr>
        <w:t xml:space="preserve"> </w:t>
      </w:r>
      <w:r w:rsidR="00544F61">
        <w:rPr>
          <w:b/>
        </w:rPr>
        <w:fldChar w:fldCharType="end"/>
      </w:r>
    </w:p>
    <w:p w14:paraId="72C9C3EB" w14:textId="77777777" w:rsidR="008648C0" w:rsidRPr="00451A3D" w:rsidRDefault="008648C0" w:rsidP="008648C0">
      <w:pPr>
        <w:tabs>
          <w:tab w:val="clear" w:pos="567"/>
        </w:tabs>
        <w:spacing w:line="240" w:lineRule="auto"/>
        <w:rPr>
          <w:i/>
          <w:noProof/>
        </w:rPr>
      </w:pPr>
    </w:p>
    <w:p w14:paraId="72C9C3EC" w14:textId="77777777" w:rsidR="008648C0" w:rsidRPr="00451A3D" w:rsidRDefault="008648C0" w:rsidP="008648C0">
      <w:pPr>
        <w:tabs>
          <w:tab w:val="clear" w:pos="567"/>
        </w:tabs>
        <w:spacing w:line="240" w:lineRule="auto"/>
        <w:rPr>
          <w:noProof/>
          <w:szCs w:val="22"/>
        </w:rPr>
      </w:pPr>
    </w:p>
    <w:p w14:paraId="72C9C3ED" w14:textId="30B8FD5D"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VAULT_ND_a85c744e-adcb-47c1-a48c-9f1af7463541 \* MERGEFORMAT </w:instrText>
      </w:r>
      <w:r w:rsidR="00544F61">
        <w:rPr>
          <w:b/>
        </w:rPr>
        <w:fldChar w:fldCharType="separate"/>
      </w:r>
      <w:r w:rsidR="00544F61">
        <w:rPr>
          <w:b/>
        </w:rPr>
        <w:t xml:space="preserve"> </w:t>
      </w:r>
      <w:r w:rsidR="00544F61">
        <w:rPr>
          <w:b/>
        </w:rPr>
        <w:fldChar w:fldCharType="end"/>
      </w:r>
    </w:p>
    <w:p w14:paraId="72C9C3EE" w14:textId="77777777" w:rsidR="008648C0" w:rsidRPr="00451A3D" w:rsidRDefault="008648C0" w:rsidP="008648C0">
      <w:pPr>
        <w:keepNext/>
        <w:tabs>
          <w:tab w:val="clear" w:pos="567"/>
        </w:tabs>
        <w:spacing w:line="240" w:lineRule="auto"/>
        <w:rPr>
          <w:i/>
          <w:noProof/>
        </w:rPr>
      </w:pPr>
    </w:p>
    <w:p w14:paraId="72C9C3EF" w14:textId="77777777" w:rsidR="008648C0" w:rsidRPr="00D23CA7" w:rsidRDefault="008426D3" w:rsidP="008648C0">
      <w:pPr>
        <w:pStyle w:val="Default"/>
        <w:keepNext/>
        <w:jc w:val="both"/>
        <w:rPr>
          <w:color w:val="auto"/>
          <w:sz w:val="22"/>
        </w:rPr>
      </w:pPr>
      <w:r>
        <w:rPr>
          <w:color w:val="auto"/>
          <w:sz w:val="22"/>
        </w:rPr>
        <w:t>Eli Lilly Nederland B.V.</w:t>
      </w:r>
    </w:p>
    <w:p w14:paraId="72C9C3F0" w14:textId="77777777" w:rsidR="008648C0" w:rsidRPr="00A83E2B" w:rsidRDefault="008426D3" w:rsidP="008648C0">
      <w:pPr>
        <w:keepNext/>
        <w:tabs>
          <w:tab w:val="clear" w:pos="567"/>
        </w:tabs>
        <w:spacing w:line="240" w:lineRule="auto"/>
        <w:rPr>
          <w:szCs w:val="22"/>
        </w:rPr>
      </w:pPr>
      <w:r>
        <w:t>Papendorpseweg 83, 3528 BJ Utrecht</w:t>
      </w:r>
    </w:p>
    <w:p w14:paraId="72C9C3F1" w14:textId="77777777" w:rsidR="008648C0" w:rsidRPr="00451A3D" w:rsidRDefault="008426D3" w:rsidP="008648C0">
      <w:pPr>
        <w:tabs>
          <w:tab w:val="clear" w:pos="567"/>
        </w:tabs>
        <w:spacing w:line="240" w:lineRule="auto"/>
        <w:rPr>
          <w:noProof/>
        </w:rPr>
      </w:pPr>
      <w:r>
        <w:t>Nederland</w:t>
      </w:r>
    </w:p>
    <w:p w14:paraId="72C9C3F2" w14:textId="77777777" w:rsidR="008648C0" w:rsidRPr="00451A3D" w:rsidRDefault="008648C0" w:rsidP="008648C0">
      <w:pPr>
        <w:tabs>
          <w:tab w:val="clear" w:pos="567"/>
        </w:tabs>
        <w:spacing w:line="240" w:lineRule="auto"/>
        <w:rPr>
          <w:noProof/>
        </w:rPr>
      </w:pPr>
    </w:p>
    <w:p w14:paraId="72C9C3F3" w14:textId="77777777" w:rsidR="008648C0" w:rsidRPr="00451A3D" w:rsidRDefault="008648C0" w:rsidP="008648C0">
      <w:pPr>
        <w:tabs>
          <w:tab w:val="clear" w:pos="567"/>
        </w:tabs>
        <w:spacing w:line="240" w:lineRule="auto"/>
        <w:rPr>
          <w:noProof/>
        </w:rPr>
      </w:pPr>
    </w:p>
    <w:p w14:paraId="72C9C3F4" w14:textId="05BA20C1"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VAULT_ND_86adf2c3-1d3b-44c2-ac82-90121029af3b \* MERGEFORMAT </w:instrText>
      </w:r>
      <w:r w:rsidR="00544F61">
        <w:rPr>
          <w:b/>
        </w:rPr>
        <w:fldChar w:fldCharType="separate"/>
      </w:r>
      <w:r w:rsidR="00544F61">
        <w:rPr>
          <w:b/>
        </w:rPr>
        <w:t xml:space="preserve"> </w:t>
      </w:r>
      <w:r w:rsidR="00544F61">
        <w:rPr>
          <w:b/>
        </w:rPr>
        <w:fldChar w:fldCharType="end"/>
      </w:r>
    </w:p>
    <w:p w14:paraId="72C9C3F5" w14:textId="77777777" w:rsidR="008648C0" w:rsidRPr="00451A3D" w:rsidRDefault="008648C0" w:rsidP="008648C0">
      <w:pPr>
        <w:keepNext/>
        <w:tabs>
          <w:tab w:val="clear" w:pos="567"/>
        </w:tabs>
        <w:spacing w:line="240" w:lineRule="auto"/>
        <w:rPr>
          <w:noProof/>
        </w:rPr>
      </w:pPr>
    </w:p>
    <w:p w14:paraId="72C9C3F6" w14:textId="584EED31" w:rsidR="008648C0" w:rsidRPr="00E05396" w:rsidRDefault="00AD3F64" w:rsidP="008648C0">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008426D3">
        <w:rPr>
          <w:highlight w:val="lightGray"/>
        </w:rPr>
        <w:t xml:space="preserve"> (4 ferdigfylte penner)</w:t>
      </w:r>
      <w:r w:rsidR="008D2C0B">
        <w:rPr>
          <w:highlight w:val="lightGray"/>
        </w:rPr>
        <w:fldChar w:fldCharType="begin"/>
      </w:r>
      <w:r w:rsidR="008D2C0B" w:rsidRPr="00E05396">
        <w:rPr>
          <w:highlight w:val="lightGray"/>
        </w:rPr>
        <w:instrText xml:space="preserve"> DOCVARIABLE vault_nd_2041be03-60a2-4f0e-adf0-2049be81b460 \* MERGEFORMAT </w:instrText>
      </w:r>
      <w:r w:rsidR="008D2C0B">
        <w:rPr>
          <w:highlight w:val="lightGray"/>
        </w:rPr>
        <w:fldChar w:fldCharType="separate"/>
      </w:r>
      <w:r w:rsidR="00BC487E">
        <w:rPr>
          <w:highlight w:val="lightGray"/>
        </w:rPr>
        <w:t xml:space="preserve"> </w:t>
      </w:r>
      <w:r w:rsidR="008D2C0B">
        <w:rPr>
          <w:highlight w:val="lightGray"/>
        </w:rPr>
        <w:fldChar w:fldCharType="end"/>
      </w:r>
    </w:p>
    <w:p w14:paraId="72C9C3F7" w14:textId="4F11EC2B" w:rsidR="008648C0" w:rsidRPr="00E05396" w:rsidRDefault="00AD3F64" w:rsidP="008648C0">
      <w:pPr>
        <w:tabs>
          <w:tab w:val="clear" w:pos="567"/>
        </w:tabs>
        <w:spacing w:line="240" w:lineRule="auto"/>
        <w:outlineLvl w:val="0"/>
      </w:pPr>
      <w:r w:rsidRPr="00364C7C">
        <w:rPr>
          <w:highlight w:val="lightGray"/>
        </w:rPr>
        <w:t>EU/1/23/1736/006</w:t>
      </w:r>
      <w:r w:rsidR="008426D3">
        <w:rPr>
          <w:highlight w:val="lightGray"/>
        </w:rPr>
        <w:t xml:space="preserve"> (6 ferdigfylte penner</w:t>
      </w:r>
      <w:r w:rsidR="008426D3">
        <w:t>)</w:t>
      </w:r>
      <w:fldSimple w:instr=" DOCVARIABLE vault_nd_1ae9ad71-84e2-4033-88b6-b4abb83687b8 \* MERGEFORMAT ">
        <w:r w:rsidR="00544F61">
          <w:t xml:space="preserve"> </w:t>
        </w:r>
      </w:fldSimple>
    </w:p>
    <w:p w14:paraId="72C9C3F8" w14:textId="77777777" w:rsidR="008648C0" w:rsidRPr="004503A7" w:rsidRDefault="008648C0" w:rsidP="008648C0">
      <w:pPr>
        <w:tabs>
          <w:tab w:val="clear" w:pos="567"/>
        </w:tabs>
        <w:spacing w:line="240" w:lineRule="auto"/>
      </w:pPr>
    </w:p>
    <w:p w14:paraId="72C9C3F9" w14:textId="77777777" w:rsidR="008648C0" w:rsidRPr="004503A7" w:rsidRDefault="008648C0" w:rsidP="008648C0">
      <w:pPr>
        <w:tabs>
          <w:tab w:val="clear" w:pos="567"/>
        </w:tabs>
        <w:spacing w:line="240" w:lineRule="auto"/>
      </w:pPr>
    </w:p>
    <w:p w14:paraId="72C9C3FA" w14:textId="5FF48894"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VAULT_ND_b176988a-8c66-43af-85c0-c06a9004d2b5 \* MERGEFORMAT </w:instrText>
      </w:r>
      <w:r w:rsidR="00544F61">
        <w:rPr>
          <w:b/>
        </w:rPr>
        <w:fldChar w:fldCharType="separate"/>
      </w:r>
      <w:r w:rsidR="00544F61">
        <w:rPr>
          <w:b/>
        </w:rPr>
        <w:t xml:space="preserve"> </w:t>
      </w:r>
      <w:r w:rsidR="00544F61">
        <w:rPr>
          <w:b/>
        </w:rPr>
        <w:fldChar w:fldCharType="end"/>
      </w:r>
    </w:p>
    <w:p w14:paraId="72C9C3FB" w14:textId="77777777" w:rsidR="008648C0" w:rsidRPr="00451A3D" w:rsidRDefault="008648C0" w:rsidP="008648C0">
      <w:pPr>
        <w:tabs>
          <w:tab w:val="clear" w:pos="567"/>
        </w:tabs>
        <w:spacing w:line="240" w:lineRule="auto"/>
        <w:rPr>
          <w:noProof/>
        </w:rPr>
      </w:pPr>
    </w:p>
    <w:p w14:paraId="72C9C3FC" w14:textId="77777777" w:rsidR="008648C0" w:rsidRPr="00451A3D" w:rsidRDefault="008426D3" w:rsidP="008648C0">
      <w:pPr>
        <w:tabs>
          <w:tab w:val="clear" w:pos="567"/>
        </w:tabs>
        <w:spacing w:line="240" w:lineRule="auto"/>
        <w:rPr>
          <w:noProof/>
        </w:rPr>
      </w:pPr>
      <w:r>
        <w:t>Lot</w:t>
      </w:r>
    </w:p>
    <w:p w14:paraId="72C9C3FD" w14:textId="77777777" w:rsidR="008648C0" w:rsidRPr="00451A3D" w:rsidRDefault="008648C0" w:rsidP="008648C0">
      <w:pPr>
        <w:tabs>
          <w:tab w:val="clear" w:pos="567"/>
        </w:tabs>
        <w:spacing w:line="240" w:lineRule="auto"/>
        <w:rPr>
          <w:noProof/>
        </w:rPr>
      </w:pPr>
    </w:p>
    <w:p w14:paraId="72C9C3FE" w14:textId="77777777" w:rsidR="008648C0" w:rsidRPr="00451A3D" w:rsidRDefault="008648C0" w:rsidP="008648C0">
      <w:pPr>
        <w:tabs>
          <w:tab w:val="clear" w:pos="567"/>
        </w:tabs>
        <w:spacing w:line="240" w:lineRule="auto"/>
        <w:rPr>
          <w:noProof/>
        </w:rPr>
      </w:pPr>
    </w:p>
    <w:p w14:paraId="72C9C3FF" w14:textId="0D0443A9"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VAULT_ND_b246c1dd-af7e-4609-9abc-02699e4a9166 \* MERGEFORMAT </w:instrText>
      </w:r>
      <w:r w:rsidR="00544F61">
        <w:rPr>
          <w:b/>
        </w:rPr>
        <w:fldChar w:fldCharType="separate"/>
      </w:r>
      <w:r w:rsidR="00544F61">
        <w:rPr>
          <w:b/>
        </w:rPr>
        <w:t xml:space="preserve"> </w:t>
      </w:r>
      <w:r w:rsidR="00544F61">
        <w:rPr>
          <w:b/>
        </w:rPr>
        <w:fldChar w:fldCharType="end"/>
      </w:r>
    </w:p>
    <w:p w14:paraId="72C9C400" w14:textId="77777777" w:rsidR="008648C0" w:rsidRPr="00451A3D" w:rsidRDefault="008648C0" w:rsidP="008648C0">
      <w:pPr>
        <w:suppressLineNumbers/>
        <w:spacing w:line="240" w:lineRule="auto"/>
        <w:rPr>
          <w:noProof/>
          <w:szCs w:val="22"/>
        </w:rPr>
      </w:pPr>
    </w:p>
    <w:p w14:paraId="72C9C401" w14:textId="77777777" w:rsidR="008648C0" w:rsidRPr="00451A3D" w:rsidRDefault="008648C0" w:rsidP="008648C0">
      <w:pPr>
        <w:tabs>
          <w:tab w:val="clear" w:pos="567"/>
        </w:tabs>
        <w:spacing w:line="240" w:lineRule="auto"/>
        <w:rPr>
          <w:noProof/>
        </w:rPr>
      </w:pPr>
    </w:p>
    <w:p w14:paraId="72C9C402" w14:textId="2B71DC20"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VAULT_ND_bec86111-ae87-465a-9b4e-a39e35256dba \* MERGEFORMAT </w:instrText>
      </w:r>
      <w:r w:rsidR="00544F61">
        <w:rPr>
          <w:b/>
        </w:rPr>
        <w:fldChar w:fldCharType="separate"/>
      </w:r>
      <w:r w:rsidR="00544F61">
        <w:rPr>
          <w:b/>
        </w:rPr>
        <w:t xml:space="preserve"> </w:t>
      </w:r>
      <w:r w:rsidR="00544F61">
        <w:rPr>
          <w:b/>
        </w:rPr>
        <w:fldChar w:fldCharType="end"/>
      </w:r>
    </w:p>
    <w:p w14:paraId="72C9C403" w14:textId="77777777" w:rsidR="008648C0" w:rsidRPr="00451A3D" w:rsidRDefault="008648C0" w:rsidP="008648C0">
      <w:pPr>
        <w:tabs>
          <w:tab w:val="clear" w:pos="567"/>
        </w:tabs>
        <w:spacing w:line="240" w:lineRule="auto"/>
        <w:rPr>
          <w:i/>
          <w:noProof/>
        </w:rPr>
      </w:pPr>
    </w:p>
    <w:p w14:paraId="72C9C407" w14:textId="77777777" w:rsidR="00A53757" w:rsidRPr="00451A3D" w:rsidRDefault="00A53757" w:rsidP="008648C0">
      <w:pPr>
        <w:tabs>
          <w:tab w:val="clear" w:pos="567"/>
        </w:tabs>
        <w:spacing w:line="240" w:lineRule="auto"/>
        <w:rPr>
          <w:i/>
          <w:noProof/>
          <w:szCs w:val="22"/>
        </w:rPr>
      </w:pPr>
    </w:p>
    <w:p w14:paraId="72C9C408"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409" w14:textId="77777777" w:rsidR="008648C0" w:rsidRPr="00EF410B" w:rsidRDefault="008648C0" w:rsidP="008648C0">
      <w:pPr>
        <w:tabs>
          <w:tab w:val="clear" w:pos="567"/>
        </w:tabs>
        <w:spacing w:line="240" w:lineRule="auto"/>
        <w:rPr>
          <w:lang w:val="fr-FR"/>
        </w:rPr>
      </w:pPr>
    </w:p>
    <w:p w14:paraId="72C9C40A" w14:textId="77777777" w:rsidR="008648C0" w:rsidRPr="00EF410B" w:rsidRDefault="008426D3" w:rsidP="008648C0">
      <w:pPr>
        <w:pStyle w:val="CommentText"/>
        <w:spacing w:line="240" w:lineRule="auto"/>
        <w:rPr>
          <w:sz w:val="22"/>
          <w:szCs w:val="22"/>
        </w:rPr>
      </w:pPr>
      <w:r>
        <w:rPr>
          <w:sz w:val="22"/>
        </w:rPr>
        <w:t>Omvoh 100 mg</w:t>
      </w:r>
    </w:p>
    <w:p w14:paraId="72C9C40B" w14:textId="77777777" w:rsidR="008648C0" w:rsidRPr="00EF410B" w:rsidRDefault="008648C0" w:rsidP="008648C0">
      <w:pPr>
        <w:pStyle w:val="CommentText"/>
        <w:spacing w:line="240" w:lineRule="auto"/>
        <w:rPr>
          <w:sz w:val="22"/>
          <w:szCs w:val="22"/>
          <w:lang w:val="fr-FR"/>
        </w:rPr>
      </w:pPr>
    </w:p>
    <w:p w14:paraId="72C9C40C" w14:textId="77777777" w:rsidR="008648C0" w:rsidRPr="00EF410B" w:rsidRDefault="008648C0" w:rsidP="008648C0">
      <w:pPr>
        <w:spacing w:line="240" w:lineRule="auto"/>
        <w:rPr>
          <w:szCs w:val="22"/>
          <w:shd w:val="clear" w:color="auto" w:fill="CCCCCC"/>
          <w:lang w:val="fr-FR"/>
        </w:rPr>
      </w:pPr>
    </w:p>
    <w:p w14:paraId="72C9C40D" w14:textId="77777777" w:rsidR="008648C0" w:rsidRPr="00EF410B"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40E" w14:textId="77777777" w:rsidR="008648C0" w:rsidRPr="00EF410B" w:rsidRDefault="008648C0" w:rsidP="008648C0">
      <w:pPr>
        <w:tabs>
          <w:tab w:val="left" w:pos="720"/>
        </w:tabs>
        <w:spacing w:line="240" w:lineRule="auto"/>
        <w:rPr>
          <w:lang w:val="fr-FR"/>
        </w:rPr>
      </w:pPr>
    </w:p>
    <w:p w14:paraId="72C9C40F" w14:textId="77777777" w:rsidR="008648C0" w:rsidRPr="00A77600" w:rsidRDefault="008426D3" w:rsidP="008648C0">
      <w:pPr>
        <w:spacing w:line="240" w:lineRule="auto"/>
        <w:rPr>
          <w:noProof/>
          <w:szCs w:val="22"/>
          <w:shd w:val="clear" w:color="auto" w:fill="CCCCCC"/>
        </w:rPr>
      </w:pPr>
      <w:r>
        <w:rPr>
          <w:highlight w:val="lightGray"/>
        </w:rPr>
        <w:t>Todimensjonal strekkode, inkludert unik identitet.</w:t>
      </w:r>
    </w:p>
    <w:p w14:paraId="72C9C410" w14:textId="77777777" w:rsidR="008648C0" w:rsidRPr="00A77600" w:rsidRDefault="008648C0" w:rsidP="008648C0">
      <w:pPr>
        <w:tabs>
          <w:tab w:val="left" w:pos="720"/>
        </w:tabs>
        <w:spacing w:line="240" w:lineRule="auto"/>
        <w:rPr>
          <w:noProof/>
        </w:rPr>
      </w:pPr>
    </w:p>
    <w:p w14:paraId="72C9C411" w14:textId="77777777" w:rsidR="008648C0" w:rsidRPr="00A77600" w:rsidRDefault="008648C0" w:rsidP="008648C0">
      <w:pPr>
        <w:tabs>
          <w:tab w:val="left" w:pos="720"/>
        </w:tabs>
        <w:spacing w:line="240" w:lineRule="auto"/>
        <w:rPr>
          <w:noProof/>
        </w:rPr>
      </w:pPr>
    </w:p>
    <w:p w14:paraId="72C9C412" w14:textId="77777777" w:rsidR="008648C0" w:rsidRPr="00A7760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413" w14:textId="77777777" w:rsidR="008648C0" w:rsidRPr="00A77600" w:rsidRDefault="008648C0" w:rsidP="00F458A0">
      <w:pPr>
        <w:keepNext/>
        <w:tabs>
          <w:tab w:val="left" w:pos="720"/>
        </w:tabs>
        <w:spacing w:line="240" w:lineRule="auto"/>
        <w:rPr>
          <w:noProof/>
        </w:rPr>
      </w:pPr>
    </w:p>
    <w:p w14:paraId="72C9C414" w14:textId="77777777" w:rsidR="008648C0" w:rsidRPr="00E05396" w:rsidRDefault="008426D3" w:rsidP="00F458A0">
      <w:pPr>
        <w:keepNext/>
        <w:rPr>
          <w:szCs w:val="22"/>
        </w:rPr>
      </w:pPr>
      <w:r>
        <w:t>PC</w:t>
      </w:r>
    </w:p>
    <w:p w14:paraId="72C9C415" w14:textId="77777777" w:rsidR="008648C0" w:rsidRPr="00E05396" w:rsidRDefault="008426D3" w:rsidP="00F458A0">
      <w:pPr>
        <w:keepNext/>
        <w:rPr>
          <w:szCs w:val="22"/>
        </w:rPr>
      </w:pPr>
      <w:r>
        <w:t>SN</w:t>
      </w:r>
    </w:p>
    <w:p w14:paraId="0602B26F" w14:textId="77777777" w:rsidR="00BC40E7" w:rsidRDefault="008426D3" w:rsidP="00F458A0">
      <w:pPr>
        <w:pStyle w:val="CommentText"/>
        <w:keepNext/>
        <w:spacing w:line="240" w:lineRule="auto"/>
        <w:rPr>
          <w:sz w:val="22"/>
        </w:rPr>
      </w:pPr>
      <w:r>
        <w:rPr>
          <w:sz w:val="22"/>
        </w:rPr>
        <w:t>NN</w:t>
      </w:r>
    </w:p>
    <w:p w14:paraId="72C9C416" w14:textId="31362A54" w:rsidR="008648C0" w:rsidRDefault="008426D3" w:rsidP="00F458A0">
      <w:pPr>
        <w:pStyle w:val="CommentText"/>
        <w:keepNext/>
        <w:spacing w:line="240" w:lineRule="auto"/>
        <w:rPr>
          <w:b/>
          <w:noProof/>
          <w:szCs w:val="22"/>
        </w:rPr>
      </w:pPr>
      <w:r>
        <w:br w:type="page"/>
      </w:r>
    </w:p>
    <w:p w14:paraId="72C9C417" w14:textId="77777777" w:rsidR="008648C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72C9C418"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419" w14:textId="51A1F5E9"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INDRE ESKE, DEL AV MULTIPAKNING (uten Blue Box-tekst)</w:t>
      </w:r>
    </w:p>
    <w:p w14:paraId="72C9C41A" w14:textId="77777777" w:rsidR="008648C0" w:rsidRPr="00451A3D" w:rsidRDefault="008648C0" w:rsidP="008648C0">
      <w:pPr>
        <w:tabs>
          <w:tab w:val="clear" w:pos="567"/>
        </w:tabs>
        <w:spacing w:line="240" w:lineRule="auto"/>
        <w:rPr>
          <w:noProof/>
        </w:rPr>
      </w:pPr>
    </w:p>
    <w:p w14:paraId="72C9C41B" w14:textId="77777777" w:rsidR="008648C0" w:rsidRPr="00451A3D" w:rsidRDefault="008648C0" w:rsidP="008648C0">
      <w:pPr>
        <w:tabs>
          <w:tab w:val="clear" w:pos="567"/>
        </w:tabs>
        <w:spacing w:line="240" w:lineRule="auto"/>
        <w:rPr>
          <w:noProof/>
        </w:rPr>
      </w:pPr>
    </w:p>
    <w:p w14:paraId="72C9C41C" w14:textId="061E59C0"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VAULT_ND_3877de96-dcf0-4342-be81-6e3bcbbfb2b2 \* MERGEFORMAT </w:instrText>
      </w:r>
      <w:r w:rsidR="00544F61">
        <w:rPr>
          <w:b/>
        </w:rPr>
        <w:fldChar w:fldCharType="separate"/>
      </w:r>
      <w:r w:rsidR="00544F61">
        <w:rPr>
          <w:b/>
        </w:rPr>
        <w:t xml:space="preserve"> </w:t>
      </w:r>
      <w:r w:rsidR="00544F61">
        <w:rPr>
          <w:b/>
        </w:rPr>
        <w:fldChar w:fldCharType="end"/>
      </w:r>
    </w:p>
    <w:p w14:paraId="72C9C41D" w14:textId="77777777" w:rsidR="008648C0" w:rsidRPr="00451A3D" w:rsidRDefault="008648C0" w:rsidP="008648C0">
      <w:pPr>
        <w:tabs>
          <w:tab w:val="clear" w:pos="567"/>
        </w:tabs>
        <w:spacing w:line="240" w:lineRule="auto"/>
        <w:rPr>
          <w:noProof/>
        </w:rPr>
      </w:pPr>
    </w:p>
    <w:p w14:paraId="72C9C41E" w14:textId="77777777" w:rsidR="008648C0" w:rsidRPr="00451A3D" w:rsidRDefault="008426D3" w:rsidP="008648C0">
      <w:pPr>
        <w:tabs>
          <w:tab w:val="clear" w:pos="567"/>
        </w:tabs>
        <w:spacing w:line="240" w:lineRule="auto"/>
        <w:rPr>
          <w:noProof/>
        </w:rPr>
      </w:pPr>
      <w:r>
        <w:t>Omvoh 100 mg injeksjonsvæske, oppløsning i ferdigfylt penn</w:t>
      </w:r>
    </w:p>
    <w:p w14:paraId="72C9C41F" w14:textId="77777777" w:rsidR="008648C0" w:rsidRPr="00451A3D" w:rsidRDefault="008426D3" w:rsidP="008648C0">
      <w:pPr>
        <w:tabs>
          <w:tab w:val="clear" w:pos="567"/>
        </w:tabs>
        <w:spacing w:line="240" w:lineRule="auto"/>
        <w:rPr>
          <w:noProof/>
        </w:rPr>
      </w:pPr>
      <w:r>
        <w:t>mirikizumab</w:t>
      </w:r>
    </w:p>
    <w:p w14:paraId="72C9C420" w14:textId="77777777" w:rsidR="008648C0" w:rsidRPr="00451A3D" w:rsidRDefault="008648C0" w:rsidP="008648C0">
      <w:pPr>
        <w:tabs>
          <w:tab w:val="clear" w:pos="567"/>
        </w:tabs>
        <w:spacing w:line="240" w:lineRule="auto"/>
        <w:rPr>
          <w:noProof/>
        </w:rPr>
      </w:pPr>
    </w:p>
    <w:p w14:paraId="72C9C421" w14:textId="77777777" w:rsidR="008648C0" w:rsidRPr="00451A3D" w:rsidRDefault="008648C0" w:rsidP="008648C0">
      <w:pPr>
        <w:tabs>
          <w:tab w:val="clear" w:pos="567"/>
        </w:tabs>
        <w:spacing w:line="240" w:lineRule="auto"/>
        <w:rPr>
          <w:noProof/>
        </w:rPr>
      </w:pPr>
    </w:p>
    <w:p w14:paraId="72C9C422" w14:textId="668E6B4C"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VAULT_ND_58e477de-9160-469d-af07-9556d60d2d7c \* MERGEFORMAT </w:instrText>
      </w:r>
      <w:r w:rsidR="00544F61">
        <w:rPr>
          <w:b/>
        </w:rPr>
        <w:fldChar w:fldCharType="separate"/>
      </w:r>
      <w:r w:rsidR="00544F61">
        <w:rPr>
          <w:b/>
        </w:rPr>
        <w:t xml:space="preserve"> </w:t>
      </w:r>
      <w:r w:rsidR="00544F61">
        <w:rPr>
          <w:b/>
        </w:rPr>
        <w:fldChar w:fldCharType="end"/>
      </w:r>
    </w:p>
    <w:p w14:paraId="72C9C423" w14:textId="77777777" w:rsidR="008648C0" w:rsidRPr="00451A3D" w:rsidRDefault="008648C0" w:rsidP="008648C0">
      <w:pPr>
        <w:tabs>
          <w:tab w:val="clear" w:pos="567"/>
        </w:tabs>
        <w:spacing w:line="240" w:lineRule="auto"/>
        <w:rPr>
          <w:noProof/>
          <w:szCs w:val="22"/>
        </w:rPr>
      </w:pPr>
    </w:p>
    <w:p w14:paraId="72C9C424" w14:textId="77777777" w:rsidR="008648C0" w:rsidRPr="00451A3D" w:rsidRDefault="008426D3" w:rsidP="008648C0">
      <w:pPr>
        <w:tabs>
          <w:tab w:val="clear" w:pos="567"/>
        </w:tabs>
        <w:spacing w:line="240" w:lineRule="auto"/>
        <w:rPr>
          <w:noProof/>
          <w:szCs w:val="22"/>
        </w:rPr>
      </w:pPr>
      <w:r>
        <w:t>Hver ferdigfylte penn inneholder 100 mg mirikizumab i 1 ml oppløsning.</w:t>
      </w:r>
    </w:p>
    <w:p w14:paraId="72C9C425" w14:textId="77777777" w:rsidR="008648C0" w:rsidRPr="00451A3D" w:rsidRDefault="008648C0" w:rsidP="008648C0">
      <w:pPr>
        <w:tabs>
          <w:tab w:val="clear" w:pos="567"/>
        </w:tabs>
        <w:spacing w:line="240" w:lineRule="auto"/>
        <w:rPr>
          <w:noProof/>
          <w:szCs w:val="22"/>
        </w:rPr>
      </w:pPr>
    </w:p>
    <w:p w14:paraId="72C9C426" w14:textId="77777777" w:rsidR="008648C0" w:rsidRPr="00451A3D" w:rsidRDefault="008648C0" w:rsidP="008648C0">
      <w:pPr>
        <w:tabs>
          <w:tab w:val="clear" w:pos="567"/>
        </w:tabs>
        <w:spacing w:line="240" w:lineRule="auto"/>
        <w:rPr>
          <w:noProof/>
          <w:szCs w:val="22"/>
        </w:rPr>
      </w:pPr>
    </w:p>
    <w:p w14:paraId="72C9C427" w14:textId="3466B298"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VAULT_ND_21505cc0-c33f-4f5b-b808-b47624e29387 \* MERGEFORMAT </w:instrText>
      </w:r>
      <w:r w:rsidR="00544F61">
        <w:rPr>
          <w:b/>
        </w:rPr>
        <w:fldChar w:fldCharType="separate"/>
      </w:r>
      <w:r w:rsidR="00544F61">
        <w:rPr>
          <w:b/>
        </w:rPr>
        <w:t xml:space="preserve"> </w:t>
      </w:r>
      <w:r w:rsidR="00544F61">
        <w:rPr>
          <w:b/>
        </w:rPr>
        <w:fldChar w:fldCharType="end"/>
      </w:r>
    </w:p>
    <w:p w14:paraId="72C9C428" w14:textId="77777777" w:rsidR="008648C0" w:rsidRPr="00451A3D" w:rsidRDefault="008648C0" w:rsidP="008648C0">
      <w:pPr>
        <w:tabs>
          <w:tab w:val="clear" w:pos="567"/>
        </w:tabs>
        <w:spacing w:line="240" w:lineRule="auto"/>
      </w:pPr>
    </w:p>
    <w:p w14:paraId="72C9C429" w14:textId="4D290936" w:rsidR="008648C0" w:rsidRPr="00451A3D" w:rsidRDefault="008426D3" w:rsidP="008648C0">
      <w:pPr>
        <w:spacing w:line="240" w:lineRule="auto"/>
      </w:pPr>
      <w:r>
        <w:t xml:space="preserve">Hjelpestoffer: </w:t>
      </w:r>
      <w:r w:rsidR="006E72DA">
        <w:t>histidin, histidin</w:t>
      </w:r>
      <w:r w:rsidR="00A35467">
        <w:t>mono</w:t>
      </w:r>
      <w:r w:rsidR="006E72DA">
        <w:t>hydroklorid,</w:t>
      </w:r>
      <w:r>
        <w:t xml:space="preserve"> natriumklorid, </w:t>
      </w:r>
      <w:r w:rsidR="006E72DA">
        <w:t>mannitol</w:t>
      </w:r>
      <w:r w:rsidR="00864661">
        <w:t xml:space="preserve"> (E 421)</w:t>
      </w:r>
      <w:r w:rsidR="006E72DA">
        <w:t xml:space="preserve">, </w:t>
      </w:r>
      <w:r>
        <w:t>polysorbat 80</w:t>
      </w:r>
      <w:r w:rsidR="00864661">
        <w:t xml:space="preserve"> (E 433)</w:t>
      </w:r>
      <w:r>
        <w:t xml:space="preserve">, vann til injeksjonsvæsker. </w:t>
      </w:r>
      <w:r>
        <w:rPr>
          <w:highlight w:val="lightGray"/>
        </w:rPr>
        <w:t>Se pakningsvedlegget for ytterligere informasjon.</w:t>
      </w:r>
    </w:p>
    <w:p w14:paraId="72C9C42A" w14:textId="77777777" w:rsidR="008648C0" w:rsidRPr="00451A3D" w:rsidRDefault="008648C0" w:rsidP="008648C0">
      <w:pPr>
        <w:tabs>
          <w:tab w:val="clear" w:pos="567"/>
        </w:tabs>
        <w:spacing w:line="240" w:lineRule="auto"/>
        <w:rPr>
          <w:noProof/>
        </w:rPr>
      </w:pPr>
    </w:p>
    <w:p w14:paraId="72C9C42B" w14:textId="77777777" w:rsidR="008648C0" w:rsidRPr="00451A3D" w:rsidRDefault="008648C0" w:rsidP="008648C0">
      <w:pPr>
        <w:tabs>
          <w:tab w:val="clear" w:pos="567"/>
        </w:tabs>
        <w:spacing w:line="240" w:lineRule="auto"/>
        <w:rPr>
          <w:noProof/>
        </w:rPr>
      </w:pPr>
    </w:p>
    <w:p w14:paraId="72C9C42C" w14:textId="38926EBC"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VAULT_ND_c139b2ef-2d88-44dc-a6e7-f8f924f69a7d \* MERGEFORMAT </w:instrText>
      </w:r>
      <w:r w:rsidR="00544F61">
        <w:rPr>
          <w:b/>
        </w:rPr>
        <w:fldChar w:fldCharType="separate"/>
      </w:r>
      <w:r w:rsidR="00544F61">
        <w:rPr>
          <w:b/>
        </w:rPr>
        <w:t xml:space="preserve"> </w:t>
      </w:r>
      <w:r w:rsidR="00544F61">
        <w:rPr>
          <w:b/>
        </w:rPr>
        <w:fldChar w:fldCharType="end"/>
      </w:r>
    </w:p>
    <w:p w14:paraId="72C9C42D" w14:textId="77777777" w:rsidR="008648C0" w:rsidRPr="00451A3D" w:rsidRDefault="008648C0" w:rsidP="008648C0">
      <w:pPr>
        <w:tabs>
          <w:tab w:val="clear" w:pos="567"/>
        </w:tabs>
        <w:spacing w:line="240" w:lineRule="auto"/>
        <w:rPr>
          <w:i/>
          <w:noProof/>
        </w:rPr>
      </w:pPr>
    </w:p>
    <w:p w14:paraId="72C9C42E" w14:textId="77777777" w:rsidR="008648C0" w:rsidRPr="00451A3D" w:rsidRDefault="008426D3" w:rsidP="008648C0">
      <w:pPr>
        <w:tabs>
          <w:tab w:val="clear" w:pos="567"/>
        </w:tabs>
        <w:spacing w:line="240" w:lineRule="auto"/>
        <w:rPr>
          <w:noProof/>
        </w:rPr>
      </w:pPr>
      <w:r>
        <w:rPr>
          <w:highlight w:val="lightGray"/>
        </w:rPr>
        <w:t>Injeksjonsvæske, oppløsning</w:t>
      </w:r>
    </w:p>
    <w:p w14:paraId="72C9C42F" w14:textId="275F8107" w:rsidR="008648C0" w:rsidRPr="00616783" w:rsidRDefault="008426D3" w:rsidP="008648C0">
      <w:pPr>
        <w:tabs>
          <w:tab w:val="clear" w:pos="567"/>
        </w:tabs>
        <w:spacing w:line="240" w:lineRule="auto"/>
        <w:rPr>
          <w:noProof/>
        </w:rPr>
      </w:pPr>
      <w:r>
        <w:t>2 ferdigfylte penner med 1</w:t>
      </w:r>
      <w:r w:rsidR="00864661">
        <w:t>00</w:t>
      </w:r>
      <w:r>
        <w:t> m</w:t>
      </w:r>
      <w:r w:rsidR="00864661">
        <w:t>g</w:t>
      </w:r>
      <w:r>
        <w:t>. Komponentene i en multipakning kan ikke selges separat.</w:t>
      </w:r>
    </w:p>
    <w:p w14:paraId="72C9C430" w14:textId="506A1393" w:rsidR="008648C0" w:rsidRPr="00451A3D" w:rsidRDefault="001D53B8" w:rsidP="008648C0">
      <w:pPr>
        <w:tabs>
          <w:tab w:val="clear" w:pos="567"/>
        </w:tabs>
        <w:spacing w:line="240" w:lineRule="auto"/>
        <w:rPr>
          <w:noProof/>
        </w:rPr>
      </w:pPr>
      <w:r>
        <w:rPr>
          <w:noProof/>
        </w:rPr>
        <w:drawing>
          <wp:inline distT="0" distB="0" distL="0" distR="0" wp14:anchorId="34EE53BD" wp14:editId="360F56DF">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6"/>
                    <a:stretch>
                      <a:fillRect/>
                    </a:stretch>
                  </pic:blipFill>
                  <pic:spPr>
                    <a:xfrm>
                      <a:off x="0" y="0"/>
                      <a:ext cx="693110" cy="1150700"/>
                    </a:xfrm>
                    <a:prstGeom prst="rect">
                      <a:avLst/>
                    </a:prstGeom>
                  </pic:spPr>
                </pic:pic>
              </a:graphicData>
            </a:graphic>
          </wp:inline>
        </w:drawing>
      </w:r>
    </w:p>
    <w:p w14:paraId="72C9C431" w14:textId="77777777" w:rsidR="008648C0" w:rsidRPr="00451A3D" w:rsidRDefault="008648C0" w:rsidP="008648C0">
      <w:pPr>
        <w:tabs>
          <w:tab w:val="clear" w:pos="567"/>
        </w:tabs>
        <w:spacing w:line="240" w:lineRule="auto"/>
        <w:rPr>
          <w:noProof/>
        </w:rPr>
      </w:pPr>
    </w:p>
    <w:p w14:paraId="72C9C432" w14:textId="2C4F4287" w:rsidR="008648C0" w:rsidRPr="004C71A7"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VAULT_ND_cadc206e-8cd7-4f03-a247-cb2f946dbe0a \* MERGEFORMAT </w:instrText>
      </w:r>
      <w:r w:rsidR="00544F61">
        <w:rPr>
          <w:b/>
        </w:rPr>
        <w:fldChar w:fldCharType="separate"/>
      </w:r>
      <w:r w:rsidR="00544F61">
        <w:rPr>
          <w:b/>
        </w:rPr>
        <w:t xml:space="preserve"> </w:t>
      </w:r>
      <w:r w:rsidR="00544F61">
        <w:rPr>
          <w:b/>
        </w:rPr>
        <w:fldChar w:fldCharType="end"/>
      </w:r>
    </w:p>
    <w:p w14:paraId="72C9C433" w14:textId="77777777" w:rsidR="008648C0" w:rsidRPr="00451A3D" w:rsidRDefault="008648C0" w:rsidP="008648C0">
      <w:pPr>
        <w:tabs>
          <w:tab w:val="clear" w:pos="567"/>
        </w:tabs>
        <w:spacing w:line="240" w:lineRule="auto"/>
        <w:rPr>
          <w:i/>
          <w:noProof/>
        </w:rPr>
      </w:pPr>
    </w:p>
    <w:p w14:paraId="72C9C434" w14:textId="77777777" w:rsidR="008648C0" w:rsidRPr="00451A3D" w:rsidRDefault="008426D3" w:rsidP="008648C0">
      <w:pPr>
        <w:tabs>
          <w:tab w:val="clear" w:pos="567"/>
        </w:tabs>
        <w:spacing w:line="240" w:lineRule="auto"/>
        <w:rPr>
          <w:noProof/>
        </w:rPr>
      </w:pPr>
      <w:r>
        <w:t>Kun til engangsbruk.</w:t>
      </w:r>
    </w:p>
    <w:p w14:paraId="72C9C435" w14:textId="77777777" w:rsidR="008648C0" w:rsidRPr="00451A3D" w:rsidRDefault="008426D3" w:rsidP="008648C0">
      <w:pPr>
        <w:tabs>
          <w:tab w:val="clear" w:pos="567"/>
        </w:tabs>
        <w:spacing w:line="240" w:lineRule="auto"/>
        <w:rPr>
          <w:noProof/>
        </w:rPr>
      </w:pPr>
      <w:r>
        <w:t>Les pakningsvedlegget før bruk.</w:t>
      </w:r>
    </w:p>
    <w:p w14:paraId="72C9C436" w14:textId="77777777" w:rsidR="008648C0" w:rsidRPr="00451A3D" w:rsidRDefault="008426D3" w:rsidP="008648C0">
      <w:pPr>
        <w:tabs>
          <w:tab w:val="clear" w:pos="567"/>
        </w:tabs>
        <w:spacing w:line="240" w:lineRule="auto"/>
        <w:rPr>
          <w:noProof/>
        </w:rPr>
      </w:pPr>
      <w:r>
        <w:t>Subkutan bruk.</w:t>
      </w:r>
    </w:p>
    <w:p w14:paraId="72C9C437" w14:textId="77777777" w:rsidR="00327D06" w:rsidRPr="00451A3D" w:rsidRDefault="008426D3" w:rsidP="00327D06">
      <w:pPr>
        <w:keepNext/>
        <w:tabs>
          <w:tab w:val="clear" w:pos="567"/>
        </w:tabs>
        <w:spacing w:line="240" w:lineRule="auto"/>
        <w:rPr>
          <w:szCs w:val="22"/>
        </w:rPr>
      </w:pPr>
      <w:r>
        <w:t>Skal ikke ristes.</w:t>
      </w:r>
    </w:p>
    <w:p w14:paraId="72C9C438" w14:textId="77777777" w:rsidR="008648C0" w:rsidRPr="00451A3D" w:rsidRDefault="008648C0" w:rsidP="008648C0">
      <w:pPr>
        <w:tabs>
          <w:tab w:val="clear" w:pos="567"/>
        </w:tabs>
        <w:spacing w:line="240" w:lineRule="auto"/>
        <w:rPr>
          <w:noProof/>
        </w:rPr>
      </w:pPr>
    </w:p>
    <w:p w14:paraId="72C9C439" w14:textId="77777777" w:rsidR="008648C0" w:rsidRPr="00451A3D" w:rsidRDefault="008648C0" w:rsidP="008648C0">
      <w:pPr>
        <w:tabs>
          <w:tab w:val="clear" w:pos="567"/>
        </w:tabs>
        <w:spacing w:line="240" w:lineRule="auto"/>
        <w:rPr>
          <w:noProof/>
        </w:rPr>
      </w:pPr>
    </w:p>
    <w:p w14:paraId="72C9C43A" w14:textId="726B810F"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VAULT_ND_8697e85e-2d26-4530-b10a-662b230c3906 \* MERGEFORMAT </w:instrText>
      </w:r>
      <w:r w:rsidR="00544F61">
        <w:rPr>
          <w:b/>
        </w:rPr>
        <w:fldChar w:fldCharType="separate"/>
      </w:r>
      <w:r w:rsidR="00544F61">
        <w:rPr>
          <w:b/>
        </w:rPr>
        <w:t xml:space="preserve"> </w:t>
      </w:r>
      <w:r w:rsidR="00544F61">
        <w:rPr>
          <w:b/>
        </w:rPr>
        <w:fldChar w:fldCharType="end"/>
      </w:r>
    </w:p>
    <w:p w14:paraId="72C9C43B" w14:textId="77777777" w:rsidR="008648C0" w:rsidRPr="00451A3D" w:rsidRDefault="008648C0" w:rsidP="008648C0">
      <w:pPr>
        <w:keepNext/>
        <w:tabs>
          <w:tab w:val="clear" w:pos="567"/>
        </w:tabs>
        <w:spacing w:line="240" w:lineRule="auto"/>
        <w:rPr>
          <w:noProof/>
        </w:rPr>
      </w:pPr>
    </w:p>
    <w:p w14:paraId="72C9C43C" w14:textId="6FC541DA" w:rsidR="008648C0" w:rsidRPr="00451A3D" w:rsidRDefault="008426D3" w:rsidP="008648C0">
      <w:pPr>
        <w:keepNext/>
        <w:tabs>
          <w:tab w:val="clear" w:pos="567"/>
        </w:tabs>
        <w:spacing w:line="240" w:lineRule="auto"/>
        <w:outlineLvl w:val="0"/>
        <w:rPr>
          <w:noProof/>
        </w:rPr>
      </w:pPr>
      <w:r>
        <w:t>Oppbevares utilgjengelig for barn.</w:t>
      </w:r>
      <w:fldSimple w:instr=" DOCVARIABLE vault_nd_c8fdf641-3cb3-416b-8e63-96ba27812c90 \* MERGEFORMAT ">
        <w:r w:rsidR="00544F61">
          <w:t xml:space="preserve"> </w:t>
        </w:r>
      </w:fldSimple>
    </w:p>
    <w:p w14:paraId="72C9C43D" w14:textId="77777777" w:rsidR="008648C0" w:rsidRDefault="008648C0" w:rsidP="008648C0">
      <w:pPr>
        <w:tabs>
          <w:tab w:val="clear" w:pos="567"/>
        </w:tabs>
        <w:spacing w:line="240" w:lineRule="auto"/>
        <w:rPr>
          <w:noProof/>
        </w:rPr>
      </w:pPr>
    </w:p>
    <w:p w14:paraId="72C9C43E" w14:textId="77777777" w:rsidR="008648C0" w:rsidRPr="00451A3D" w:rsidRDefault="008648C0" w:rsidP="008648C0">
      <w:pPr>
        <w:tabs>
          <w:tab w:val="clear" w:pos="567"/>
        </w:tabs>
        <w:spacing w:line="240" w:lineRule="auto"/>
        <w:rPr>
          <w:noProof/>
        </w:rPr>
      </w:pPr>
    </w:p>
    <w:p w14:paraId="72C9C43F" w14:textId="7450560F"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VAULT_ND_4b42d8f9-7ba5-4a51-a8bd-7b6579d8bd0f \* MERGEFORMAT </w:instrText>
      </w:r>
      <w:r w:rsidR="00544F61">
        <w:rPr>
          <w:b/>
        </w:rPr>
        <w:fldChar w:fldCharType="separate"/>
      </w:r>
      <w:r w:rsidR="00544F61">
        <w:rPr>
          <w:b/>
        </w:rPr>
        <w:t xml:space="preserve"> </w:t>
      </w:r>
      <w:r w:rsidR="00544F61">
        <w:rPr>
          <w:b/>
        </w:rPr>
        <w:fldChar w:fldCharType="end"/>
      </w:r>
    </w:p>
    <w:p w14:paraId="72C9C440" w14:textId="77777777" w:rsidR="008648C0" w:rsidRPr="00451A3D" w:rsidRDefault="008648C0" w:rsidP="008648C0">
      <w:pPr>
        <w:tabs>
          <w:tab w:val="clear" w:pos="567"/>
        </w:tabs>
        <w:spacing w:line="240" w:lineRule="auto"/>
        <w:rPr>
          <w:noProof/>
        </w:rPr>
      </w:pPr>
    </w:p>
    <w:p w14:paraId="72C9C441" w14:textId="77777777" w:rsidR="008648C0" w:rsidRPr="00451A3D" w:rsidRDefault="008648C0" w:rsidP="008648C0">
      <w:pPr>
        <w:tabs>
          <w:tab w:val="clear" w:pos="567"/>
          <w:tab w:val="left" w:pos="749"/>
        </w:tabs>
        <w:spacing w:line="240" w:lineRule="auto"/>
        <w:rPr>
          <w:noProof/>
        </w:rPr>
      </w:pPr>
    </w:p>
    <w:p w14:paraId="72C9C442" w14:textId="72AD264E" w:rsidR="008648C0" w:rsidRPr="004C71A7"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VAULT_ND_3c1a752d-07ff-428e-99f9-6fe036d9b70c \* MERGEFORMAT </w:instrText>
      </w:r>
      <w:r w:rsidR="00544F61">
        <w:rPr>
          <w:b/>
        </w:rPr>
        <w:fldChar w:fldCharType="separate"/>
      </w:r>
      <w:r w:rsidR="00544F61">
        <w:rPr>
          <w:b/>
        </w:rPr>
        <w:t xml:space="preserve"> </w:t>
      </w:r>
      <w:r w:rsidR="00544F61">
        <w:rPr>
          <w:b/>
        </w:rPr>
        <w:fldChar w:fldCharType="end"/>
      </w:r>
    </w:p>
    <w:p w14:paraId="72C9C443" w14:textId="77777777" w:rsidR="008648C0" w:rsidRPr="00451A3D" w:rsidRDefault="008648C0" w:rsidP="008648C0">
      <w:pPr>
        <w:keepNext/>
        <w:tabs>
          <w:tab w:val="clear" w:pos="567"/>
        </w:tabs>
        <w:spacing w:line="240" w:lineRule="auto"/>
        <w:rPr>
          <w:i/>
          <w:noProof/>
        </w:rPr>
      </w:pPr>
    </w:p>
    <w:p w14:paraId="72C9C444" w14:textId="77777777" w:rsidR="008648C0" w:rsidRPr="00451A3D" w:rsidRDefault="008426D3" w:rsidP="008648C0">
      <w:pPr>
        <w:keepNext/>
        <w:tabs>
          <w:tab w:val="clear" w:pos="567"/>
        </w:tabs>
        <w:spacing w:line="240" w:lineRule="auto"/>
        <w:rPr>
          <w:noProof/>
        </w:rPr>
      </w:pPr>
      <w:r>
        <w:t>EXP</w:t>
      </w:r>
    </w:p>
    <w:p w14:paraId="72C9C445" w14:textId="77777777" w:rsidR="008648C0" w:rsidRPr="00451A3D" w:rsidRDefault="008648C0" w:rsidP="008648C0">
      <w:pPr>
        <w:tabs>
          <w:tab w:val="clear" w:pos="567"/>
        </w:tabs>
        <w:spacing w:line="240" w:lineRule="auto"/>
        <w:rPr>
          <w:noProof/>
        </w:rPr>
      </w:pPr>
    </w:p>
    <w:p w14:paraId="72C9C446" w14:textId="77777777" w:rsidR="008648C0" w:rsidRPr="00451A3D" w:rsidRDefault="008648C0" w:rsidP="008648C0">
      <w:pPr>
        <w:tabs>
          <w:tab w:val="clear" w:pos="567"/>
        </w:tabs>
        <w:spacing w:line="240" w:lineRule="auto"/>
        <w:rPr>
          <w:noProof/>
        </w:rPr>
      </w:pPr>
    </w:p>
    <w:p w14:paraId="72C9C447" w14:textId="4E3469D7" w:rsidR="008648C0" w:rsidRPr="00451A3D"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VAULT_ND_69bf5875-cc50-4e84-a008-7a610ba6c904 \* MERGEFORMAT </w:instrText>
      </w:r>
      <w:r w:rsidR="00544F61">
        <w:rPr>
          <w:b/>
        </w:rPr>
        <w:fldChar w:fldCharType="separate"/>
      </w:r>
      <w:r w:rsidR="00544F61">
        <w:rPr>
          <w:b/>
        </w:rPr>
        <w:t xml:space="preserve"> </w:t>
      </w:r>
      <w:r w:rsidR="00544F61">
        <w:rPr>
          <w:b/>
        </w:rPr>
        <w:fldChar w:fldCharType="end"/>
      </w:r>
    </w:p>
    <w:p w14:paraId="72C9C448" w14:textId="77777777" w:rsidR="008648C0" w:rsidRPr="00451A3D" w:rsidRDefault="008648C0" w:rsidP="008648C0">
      <w:pPr>
        <w:keepNext/>
        <w:tabs>
          <w:tab w:val="clear" w:pos="567"/>
        </w:tabs>
        <w:spacing w:line="240" w:lineRule="auto"/>
        <w:rPr>
          <w:i/>
          <w:noProof/>
        </w:rPr>
      </w:pPr>
    </w:p>
    <w:p w14:paraId="72C9C449" w14:textId="77777777" w:rsidR="008648C0" w:rsidRPr="00451A3D" w:rsidRDefault="008426D3" w:rsidP="008648C0">
      <w:pPr>
        <w:keepNext/>
        <w:spacing w:line="240" w:lineRule="auto"/>
      </w:pPr>
      <w:r>
        <w:t>Oppbevares i kjøleskap.</w:t>
      </w:r>
    </w:p>
    <w:p w14:paraId="72C9C44A" w14:textId="77777777" w:rsidR="008648C0" w:rsidRPr="00451A3D" w:rsidRDefault="008426D3" w:rsidP="008648C0">
      <w:pPr>
        <w:keepNext/>
        <w:spacing w:line="240" w:lineRule="auto"/>
        <w:rPr>
          <w:noProof/>
        </w:rPr>
      </w:pPr>
      <w:r>
        <w:t>Skal ikke fryses.</w:t>
      </w:r>
    </w:p>
    <w:p w14:paraId="72C9C44B" w14:textId="77777777" w:rsidR="008648C0" w:rsidRPr="00451A3D" w:rsidRDefault="008426D3" w:rsidP="008648C0">
      <w:pPr>
        <w:spacing w:line="240" w:lineRule="auto"/>
        <w:rPr>
          <w:noProof/>
        </w:rPr>
      </w:pPr>
      <w:r>
        <w:t>Oppbevares i originalemballasjen for å beskytte mot lys.</w:t>
      </w:r>
    </w:p>
    <w:p w14:paraId="72C9C44C" w14:textId="77777777" w:rsidR="008648C0" w:rsidRPr="00451A3D" w:rsidRDefault="008648C0" w:rsidP="008648C0">
      <w:pPr>
        <w:pStyle w:val="Default"/>
        <w:rPr>
          <w:sz w:val="22"/>
        </w:rPr>
      </w:pPr>
    </w:p>
    <w:p w14:paraId="72C9C44D" w14:textId="77777777" w:rsidR="008648C0" w:rsidRPr="00451A3D" w:rsidRDefault="008648C0" w:rsidP="008648C0">
      <w:pPr>
        <w:tabs>
          <w:tab w:val="clear" w:pos="567"/>
        </w:tabs>
        <w:spacing w:line="240" w:lineRule="auto"/>
        <w:ind w:left="567" w:hanging="567"/>
        <w:rPr>
          <w:noProof/>
        </w:rPr>
      </w:pPr>
    </w:p>
    <w:p w14:paraId="72C9C44E" w14:textId="0ABD9A39"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VAULT_ND_51642627-27b3-4e7e-9b03-1594ea6921cf \* MERGEFORMAT </w:instrText>
      </w:r>
      <w:r w:rsidR="00544F61">
        <w:rPr>
          <w:b/>
        </w:rPr>
        <w:fldChar w:fldCharType="separate"/>
      </w:r>
      <w:r w:rsidR="00544F61">
        <w:rPr>
          <w:b/>
        </w:rPr>
        <w:t xml:space="preserve"> </w:t>
      </w:r>
      <w:r w:rsidR="00544F61">
        <w:rPr>
          <w:b/>
        </w:rPr>
        <w:fldChar w:fldCharType="end"/>
      </w:r>
    </w:p>
    <w:p w14:paraId="72C9C44F" w14:textId="77777777" w:rsidR="008648C0" w:rsidRPr="00451A3D" w:rsidRDefault="008648C0" w:rsidP="008648C0">
      <w:pPr>
        <w:tabs>
          <w:tab w:val="clear" w:pos="567"/>
        </w:tabs>
        <w:spacing w:line="240" w:lineRule="auto"/>
        <w:rPr>
          <w:i/>
          <w:noProof/>
        </w:rPr>
      </w:pPr>
    </w:p>
    <w:p w14:paraId="72C9C450" w14:textId="77777777" w:rsidR="008648C0" w:rsidRPr="00451A3D" w:rsidRDefault="008648C0" w:rsidP="008648C0">
      <w:pPr>
        <w:tabs>
          <w:tab w:val="clear" w:pos="567"/>
        </w:tabs>
        <w:spacing w:line="240" w:lineRule="auto"/>
        <w:rPr>
          <w:noProof/>
          <w:szCs w:val="22"/>
        </w:rPr>
      </w:pPr>
    </w:p>
    <w:p w14:paraId="72C9C451" w14:textId="6D34ADAF"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VAULT_ND_a5b94ecc-2f56-4665-9597-66bee9ac30e3 \* MERGEFORMAT </w:instrText>
      </w:r>
      <w:r w:rsidR="00544F61">
        <w:rPr>
          <w:b/>
        </w:rPr>
        <w:fldChar w:fldCharType="separate"/>
      </w:r>
      <w:r w:rsidR="00544F61">
        <w:rPr>
          <w:b/>
        </w:rPr>
        <w:t xml:space="preserve"> </w:t>
      </w:r>
      <w:r w:rsidR="00544F61">
        <w:rPr>
          <w:b/>
        </w:rPr>
        <w:fldChar w:fldCharType="end"/>
      </w:r>
    </w:p>
    <w:p w14:paraId="72C9C452" w14:textId="77777777" w:rsidR="008648C0" w:rsidRPr="00451A3D" w:rsidRDefault="008648C0" w:rsidP="008648C0">
      <w:pPr>
        <w:keepNext/>
        <w:tabs>
          <w:tab w:val="clear" w:pos="567"/>
        </w:tabs>
        <w:spacing w:line="240" w:lineRule="auto"/>
        <w:rPr>
          <w:i/>
          <w:noProof/>
        </w:rPr>
      </w:pPr>
    </w:p>
    <w:p w14:paraId="72C9C453" w14:textId="77777777" w:rsidR="008648C0" w:rsidRPr="00D23CA7" w:rsidRDefault="008426D3" w:rsidP="008648C0">
      <w:pPr>
        <w:pStyle w:val="Default"/>
        <w:keepNext/>
        <w:jc w:val="both"/>
        <w:rPr>
          <w:color w:val="auto"/>
          <w:sz w:val="22"/>
        </w:rPr>
      </w:pPr>
      <w:r>
        <w:rPr>
          <w:color w:val="auto"/>
          <w:sz w:val="22"/>
        </w:rPr>
        <w:t>Eli Lilly Nederland B.V.</w:t>
      </w:r>
    </w:p>
    <w:p w14:paraId="72C9C454" w14:textId="77777777" w:rsidR="008648C0" w:rsidRPr="00A83E2B" w:rsidRDefault="008426D3" w:rsidP="008648C0">
      <w:pPr>
        <w:keepNext/>
        <w:tabs>
          <w:tab w:val="clear" w:pos="567"/>
        </w:tabs>
        <w:spacing w:line="240" w:lineRule="auto"/>
        <w:rPr>
          <w:szCs w:val="22"/>
        </w:rPr>
      </w:pPr>
      <w:r>
        <w:t>Papendorpseweg 83, 3528 BJ Utrecht</w:t>
      </w:r>
    </w:p>
    <w:p w14:paraId="72C9C455" w14:textId="77777777" w:rsidR="008648C0" w:rsidRPr="00451A3D" w:rsidRDefault="008426D3" w:rsidP="008648C0">
      <w:pPr>
        <w:tabs>
          <w:tab w:val="clear" w:pos="567"/>
        </w:tabs>
        <w:spacing w:line="240" w:lineRule="auto"/>
        <w:rPr>
          <w:noProof/>
        </w:rPr>
      </w:pPr>
      <w:r>
        <w:t>Nederland</w:t>
      </w:r>
    </w:p>
    <w:p w14:paraId="72C9C456" w14:textId="77777777" w:rsidR="008648C0" w:rsidRPr="00451A3D" w:rsidRDefault="008648C0" w:rsidP="008648C0">
      <w:pPr>
        <w:tabs>
          <w:tab w:val="clear" w:pos="567"/>
        </w:tabs>
        <w:spacing w:line="240" w:lineRule="auto"/>
        <w:rPr>
          <w:noProof/>
        </w:rPr>
      </w:pPr>
    </w:p>
    <w:p w14:paraId="72C9C457" w14:textId="77777777" w:rsidR="008648C0" w:rsidRPr="00451A3D" w:rsidRDefault="008648C0" w:rsidP="008648C0">
      <w:pPr>
        <w:tabs>
          <w:tab w:val="clear" w:pos="567"/>
        </w:tabs>
        <w:spacing w:line="240" w:lineRule="auto"/>
        <w:rPr>
          <w:noProof/>
        </w:rPr>
      </w:pPr>
    </w:p>
    <w:p w14:paraId="72C9C458" w14:textId="6F3F1E36" w:rsidR="008648C0" w:rsidRPr="00451A3D"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VAULT_ND_68e3abb5-dc8f-4812-9d54-bbd6be006faf \* MERGEFORMAT </w:instrText>
      </w:r>
      <w:r w:rsidR="00544F61">
        <w:rPr>
          <w:b/>
        </w:rPr>
        <w:fldChar w:fldCharType="separate"/>
      </w:r>
      <w:r w:rsidR="00544F61">
        <w:rPr>
          <w:b/>
        </w:rPr>
        <w:t xml:space="preserve"> </w:t>
      </w:r>
      <w:r w:rsidR="00544F61">
        <w:rPr>
          <w:b/>
        </w:rPr>
        <w:fldChar w:fldCharType="end"/>
      </w:r>
    </w:p>
    <w:p w14:paraId="72C9C459" w14:textId="77777777" w:rsidR="008648C0" w:rsidRPr="00451A3D" w:rsidRDefault="008648C0" w:rsidP="008648C0">
      <w:pPr>
        <w:keepNext/>
        <w:tabs>
          <w:tab w:val="clear" w:pos="567"/>
        </w:tabs>
        <w:spacing w:line="240" w:lineRule="auto"/>
        <w:rPr>
          <w:noProof/>
        </w:rPr>
      </w:pPr>
    </w:p>
    <w:p w14:paraId="72C9C45A" w14:textId="6338B321" w:rsidR="008648C0" w:rsidRPr="00E05396" w:rsidRDefault="00AD3F64" w:rsidP="008648C0">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008426D3">
        <w:rPr>
          <w:highlight w:val="lightGray"/>
        </w:rPr>
        <w:t xml:space="preserve"> (4 ferdigfylte penner)</w:t>
      </w:r>
      <w:r w:rsidR="008D2C0B">
        <w:rPr>
          <w:highlight w:val="lightGray"/>
        </w:rPr>
        <w:fldChar w:fldCharType="begin"/>
      </w:r>
      <w:r w:rsidR="008D2C0B" w:rsidRPr="00E05396">
        <w:rPr>
          <w:highlight w:val="lightGray"/>
        </w:rPr>
        <w:instrText xml:space="preserve"> DOCVARIABLE vault_nd_6122cd67-3794-4f31-bdd5-6cfb84c04b73 \* MERGEFORMAT </w:instrText>
      </w:r>
      <w:r w:rsidR="008D2C0B">
        <w:rPr>
          <w:highlight w:val="lightGray"/>
        </w:rPr>
        <w:fldChar w:fldCharType="separate"/>
      </w:r>
      <w:r w:rsidR="00BC487E">
        <w:rPr>
          <w:highlight w:val="lightGray"/>
        </w:rPr>
        <w:t xml:space="preserve"> </w:t>
      </w:r>
      <w:r w:rsidR="008D2C0B">
        <w:rPr>
          <w:highlight w:val="lightGray"/>
        </w:rPr>
        <w:fldChar w:fldCharType="end"/>
      </w:r>
    </w:p>
    <w:p w14:paraId="72C9C45B" w14:textId="7A21B51B" w:rsidR="008648C0" w:rsidRPr="00E05396" w:rsidRDefault="00AD3F64" w:rsidP="008648C0">
      <w:pPr>
        <w:tabs>
          <w:tab w:val="clear" w:pos="567"/>
        </w:tabs>
        <w:spacing w:line="240" w:lineRule="auto"/>
        <w:outlineLvl w:val="0"/>
      </w:pPr>
      <w:r w:rsidRPr="00FE05BC">
        <w:rPr>
          <w:rFonts w:cs="Verdana"/>
          <w:color w:val="000000"/>
          <w:highlight w:val="lightGray"/>
        </w:rPr>
        <w:t>EU/1/23/1736/006</w:t>
      </w:r>
      <w:r w:rsidR="008426D3">
        <w:rPr>
          <w:highlight w:val="lightGray"/>
        </w:rPr>
        <w:t xml:space="preserve"> (6 ferdigfylte penner</w:t>
      </w:r>
      <w:r w:rsidR="008426D3">
        <w:t>)</w:t>
      </w:r>
      <w:fldSimple w:instr=" DOCVARIABLE vault_nd_a545304f-7164-449b-831a-f26c796f14d4 \* MERGEFORMAT ">
        <w:r w:rsidR="00544F61">
          <w:t xml:space="preserve"> </w:t>
        </w:r>
      </w:fldSimple>
    </w:p>
    <w:p w14:paraId="72C9C45C" w14:textId="77777777" w:rsidR="008648C0" w:rsidRPr="004503A7" w:rsidRDefault="008648C0" w:rsidP="008648C0">
      <w:pPr>
        <w:tabs>
          <w:tab w:val="clear" w:pos="567"/>
        </w:tabs>
        <w:spacing w:line="240" w:lineRule="auto"/>
      </w:pPr>
    </w:p>
    <w:p w14:paraId="72C9C45D" w14:textId="77777777" w:rsidR="008648C0" w:rsidRPr="004503A7" w:rsidRDefault="008648C0" w:rsidP="008648C0">
      <w:pPr>
        <w:tabs>
          <w:tab w:val="clear" w:pos="567"/>
        </w:tabs>
        <w:spacing w:line="240" w:lineRule="auto"/>
      </w:pPr>
    </w:p>
    <w:p w14:paraId="72C9C45E" w14:textId="250D3BE2"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VAULT_ND_6957f954-a252-4991-98c6-7382e41d3af0 \* MERGEFORMAT </w:instrText>
      </w:r>
      <w:r w:rsidR="00544F61">
        <w:rPr>
          <w:b/>
        </w:rPr>
        <w:fldChar w:fldCharType="separate"/>
      </w:r>
      <w:r w:rsidR="00544F61">
        <w:rPr>
          <w:b/>
        </w:rPr>
        <w:t xml:space="preserve"> </w:t>
      </w:r>
      <w:r w:rsidR="00544F61">
        <w:rPr>
          <w:b/>
        </w:rPr>
        <w:fldChar w:fldCharType="end"/>
      </w:r>
    </w:p>
    <w:p w14:paraId="72C9C45F" w14:textId="77777777" w:rsidR="008648C0" w:rsidRPr="00451A3D" w:rsidRDefault="008648C0" w:rsidP="008648C0">
      <w:pPr>
        <w:tabs>
          <w:tab w:val="clear" w:pos="567"/>
        </w:tabs>
        <w:spacing w:line="240" w:lineRule="auto"/>
        <w:rPr>
          <w:noProof/>
        </w:rPr>
      </w:pPr>
    </w:p>
    <w:p w14:paraId="72C9C460" w14:textId="77777777" w:rsidR="008648C0" w:rsidRPr="00451A3D" w:rsidRDefault="008426D3" w:rsidP="008648C0">
      <w:pPr>
        <w:tabs>
          <w:tab w:val="clear" w:pos="567"/>
        </w:tabs>
        <w:spacing w:line="240" w:lineRule="auto"/>
        <w:rPr>
          <w:noProof/>
        </w:rPr>
      </w:pPr>
      <w:r>
        <w:t>Lot</w:t>
      </w:r>
    </w:p>
    <w:p w14:paraId="72C9C461" w14:textId="77777777" w:rsidR="008648C0" w:rsidRPr="00451A3D" w:rsidRDefault="008648C0" w:rsidP="008648C0">
      <w:pPr>
        <w:tabs>
          <w:tab w:val="clear" w:pos="567"/>
        </w:tabs>
        <w:spacing w:line="240" w:lineRule="auto"/>
        <w:rPr>
          <w:noProof/>
        </w:rPr>
      </w:pPr>
    </w:p>
    <w:p w14:paraId="72C9C462" w14:textId="77777777" w:rsidR="008648C0" w:rsidRPr="00451A3D" w:rsidRDefault="008648C0" w:rsidP="008648C0">
      <w:pPr>
        <w:tabs>
          <w:tab w:val="clear" w:pos="567"/>
        </w:tabs>
        <w:spacing w:line="240" w:lineRule="auto"/>
        <w:rPr>
          <w:noProof/>
        </w:rPr>
      </w:pPr>
    </w:p>
    <w:p w14:paraId="72C9C463" w14:textId="1B42106E"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VAULT_ND_abc373e2-e58f-4165-be84-934c2020f8d2 \* MERGEFORMAT </w:instrText>
      </w:r>
      <w:r w:rsidR="00544F61">
        <w:rPr>
          <w:b/>
        </w:rPr>
        <w:fldChar w:fldCharType="separate"/>
      </w:r>
      <w:r w:rsidR="00544F61">
        <w:rPr>
          <w:b/>
        </w:rPr>
        <w:t xml:space="preserve"> </w:t>
      </w:r>
      <w:r w:rsidR="00544F61">
        <w:rPr>
          <w:b/>
        </w:rPr>
        <w:fldChar w:fldCharType="end"/>
      </w:r>
    </w:p>
    <w:p w14:paraId="72C9C464" w14:textId="77777777" w:rsidR="008648C0" w:rsidRPr="00451A3D" w:rsidRDefault="008648C0" w:rsidP="008648C0">
      <w:pPr>
        <w:suppressLineNumbers/>
        <w:spacing w:line="240" w:lineRule="auto"/>
        <w:rPr>
          <w:noProof/>
          <w:szCs w:val="22"/>
        </w:rPr>
      </w:pPr>
    </w:p>
    <w:p w14:paraId="72C9C465" w14:textId="77777777" w:rsidR="008648C0" w:rsidRPr="00451A3D" w:rsidRDefault="008648C0" w:rsidP="008648C0">
      <w:pPr>
        <w:tabs>
          <w:tab w:val="clear" w:pos="567"/>
        </w:tabs>
        <w:spacing w:line="240" w:lineRule="auto"/>
        <w:rPr>
          <w:noProof/>
        </w:rPr>
      </w:pPr>
    </w:p>
    <w:p w14:paraId="72C9C466" w14:textId="5FBD4A06" w:rsidR="008648C0" w:rsidRPr="00451A3D"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VAULT_ND_bc987b89-41fc-4887-853b-954270b0b38e \* MERGEFORMAT </w:instrText>
      </w:r>
      <w:r w:rsidR="00544F61">
        <w:rPr>
          <w:b/>
        </w:rPr>
        <w:fldChar w:fldCharType="separate"/>
      </w:r>
      <w:r w:rsidR="00544F61">
        <w:rPr>
          <w:b/>
        </w:rPr>
        <w:t xml:space="preserve"> </w:t>
      </w:r>
      <w:r w:rsidR="00544F61">
        <w:rPr>
          <w:b/>
        </w:rPr>
        <w:fldChar w:fldCharType="end"/>
      </w:r>
    </w:p>
    <w:p w14:paraId="72C9C467" w14:textId="77777777" w:rsidR="008648C0" w:rsidRPr="00451A3D" w:rsidRDefault="008648C0" w:rsidP="008648C0">
      <w:pPr>
        <w:tabs>
          <w:tab w:val="clear" w:pos="567"/>
        </w:tabs>
        <w:spacing w:line="240" w:lineRule="auto"/>
        <w:rPr>
          <w:i/>
          <w:noProof/>
        </w:rPr>
      </w:pPr>
    </w:p>
    <w:p w14:paraId="72C9C46B" w14:textId="77777777" w:rsidR="008648C0" w:rsidRPr="00451A3D" w:rsidRDefault="008648C0" w:rsidP="008648C0">
      <w:pPr>
        <w:tabs>
          <w:tab w:val="clear" w:pos="567"/>
        </w:tabs>
        <w:spacing w:line="240" w:lineRule="auto"/>
        <w:rPr>
          <w:i/>
          <w:noProof/>
          <w:szCs w:val="22"/>
        </w:rPr>
      </w:pPr>
    </w:p>
    <w:p w14:paraId="72C9C46C" w14:textId="77777777" w:rsidR="008648C0" w:rsidRPr="00EF410B" w:rsidRDefault="008426D3" w:rsidP="008648C0">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72C9C46D" w14:textId="77777777" w:rsidR="008648C0" w:rsidRPr="00EF410B" w:rsidRDefault="008648C0" w:rsidP="008648C0">
      <w:pPr>
        <w:tabs>
          <w:tab w:val="clear" w:pos="567"/>
        </w:tabs>
        <w:spacing w:line="240" w:lineRule="auto"/>
        <w:rPr>
          <w:lang w:val="fr-FR"/>
        </w:rPr>
      </w:pPr>
    </w:p>
    <w:p w14:paraId="72C9C46E" w14:textId="77777777" w:rsidR="008648C0" w:rsidRPr="00EF410B" w:rsidRDefault="008426D3" w:rsidP="008648C0">
      <w:pPr>
        <w:pStyle w:val="CommentText"/>
        <w:spacing w:line="240" w:lineRule="auto"/>
        <w:rPr>
          <w:sz w:val="22"/>
          <w:szCs w:val="22"/>
        </w:rPr>
      </w:pPr>
      <w:r>
        <w:rPr>
          <w:sz w:val="22"/>
        </w:rPr>
        <w:t>Omvoh 100 mg</w:t>
      </w:r>
    </w:p>
    <w:p w14:paraId="72C9C46F" w14:textId="77777777" w:rsidR="008648C0" w:rsidRPr="00EF410B" w:rsidRDefault="008648C0" w:rsidP="008648C0">
      <w:pPr>
        <w:pStyle w:val="CommentText"/>
        <w:spacing w:line="240" w:lineRule="auto"/>
        <w:rPr>
          <w:sz w:val="22"/>
          <w:szCs w:val="22"/>
          <w:lang w:val="fr-FR"/>
        </w:rPr>
      </w:pPr>
    </w:p>
    <w:p w14:paraId="72C9C470" w14:textId="77777777" w:rsidR="008648C0" w:rsidRPr="00EF410B" w:rsidRDefault="008648C0" w:rsidP="008648C0">
      <w:pPr>
        <w:spacing w:line="240" w:lineRule="auto"/>
        <w:rPr>
          <w:szCs w:val="22"/>
          <w:shd w:val="clear" w:color="auto" w:fill="CCCCCC"/>
          <w:lang w:val="fr-FR"/>
        </w:rPr>
      </w:pPr>
    </w:p>
    <w:p w14:paraId="72C9C471" w14:textId="77777777" w:rsidR="008648C0" w:rsidRPr="00EF410B"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72C9C472" w14:textId="77777777" w:rsidR="008648C0" w:rsidRPr="00EF410B" w:rsidRDefault="008648C0" w:rsidP="008648C0">
      <w:pPr>
        <w:tabs>
          <w:tab w:val="left" w:pos="720"/>
        </w:tabs>
        <w:spacing w:line="240" w:lineRule="auto"/>
        <w:rPr>
          <w:lang w:val="fr-FR"/>
        </w:rPr>
      </w:pPr>
    </w:p>
    <w:p w14:paraId="72C9C473" w14:textId="77777777" w:rsidR="008648C0" w:rsidRPr="00EF410B" w:rsidRDefault="008648C0" w:rsidP="008648C0">
      <w:pPr>
        <w:tabs>
          <w:tab w:val="left" w:pos="720"/>
        </w:tabs>
        <w:spacing w:line="240" w:lineRule="auto"/>
        <w:rPr>
          <w:lang w:val="fr-FR"/>
        </w:rPr>
      </w:pPr>
    </w:p>
    <w:p w14:paraId="72C9C474" w14:textId="77777777" w:rsidR="008648C0" w:rsidRPr="00A7760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2C9C475" w14:textId="77777777" w:rsidR="008648C0" w:rsidRPr="00451A3D" w:rsidRDefault="008426D3" w:rsidP="008648C0">
      <w:pPr>
        <w:pStyle w:val="CommentText"/>
        <w:spacing w:line="240" w:lineRule="auto"/>
        <w:rPr>
          <w:sz w:val="22"/>
          <w:szCs w:val="22"/>
        </w:rPr>
      </w:pPr>
      <w:r>
        <w:br w:type="page"/>
      </w:r>
    </w:p>
    <w:p w14:paraId="72C9C476" w14:textId="77777777"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72C9C477" w14:textId="77777777" w:rsidR="008648C0" w:rsidRPr="00451A3D"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2C9C478" w14:textId="229965D9" w:rsidR="008648C0" w:rsidRPr="00451A3D"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FOR FERDIGFYLT PENN</w:t>
      </w:r>
      <w:ins w:id="644" w:author="Author">
        <w:r w:rsidR="001D39A3">
          <w:rPr>
            <w:b/>
          </w:rPr>
          <w:t xml:space="preserve"> 100</w:t>
        </w:r>
        <w:r w:rsidR="00C4259D">
          <w:rPr>
            <w:b/>
          </w:rPr>
          <w:t> </w:t>
        </w:r>
        <w:del w:id="645" w:author="Author">
          <w:r w:rsidR="001D39A3" w:rsidDel="00C4259D">
            <w:rPr>
              <w:b/>
            </w:rPr>
            <w:delText xml:space="preserve"> </w:delText>
          </w:r>
        </w:del>
        <w:r w:rsidR="001D39A3">
          <w:rPr>
            <w:b/>
          </w:rPr>
          <w:t>mg</w:t>
        </w:r>
      </w:ins>
    </w:p>
    <w:p w14:paraId="72C9C479" w14:textId="77777777" w:rsidR="008648C0" w:rsidRPr="00451A3D" w:rsidRDefault="008648C0" w:rsidP="008648C0">
      <w:pPr>
        <w:tabs>
          <w:tab w:val="clear" w:pos="567"/>
        </w:tabs>
        <w:spacing w:line="240" w:lineRule="auto"/>
        <w:rPr>
          <w:noProof/>
        </w:rPr>
      </w:pPr>
    </w:p>
    <w:p w14:paraId="72C9C47A" w14:textId="77777777" w:rsidR="008648C0" w:rsidRPr="00451A3D" w:rsidRDefault="008648C0" w:rsidP="008648C0">
      <w:pPr>
        <w:tabs>
          <w:tab w:val="clear" w:pos="567"/>
        </w:tabs>
        <w:spacing w:line="240" w:lineRule="auto"/>
        <w:rPr>
          <w:noProof/>
        </w:rPr>
      </w:pPr>
    </w:p>
    <w:p w14:paraId="72C9C47B" w14:textId="475B2FE6"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VAULT_ND_2f1e7352-fe80-42ca-affc-1ff1a9650865 \* MERGEFORMAT </w:instrText>
      </w:r>
      <w:r w:rsidR="00544F61">
        <w:rPr>
          <w:b/>
        </w:rPr>
        <w:fldChar w:fldCharType="separate"/>
      </w:r>
      <w:r w:rsidR="00544F61">
        <w:rPr>
          <w:b/>
        </w:rPr>
        <w:t xml:space="preserve"> </w:t>
      </w:r>
      <w:r w:rsidR="00544F61">
        <w:rPr>
          <w:b/>
        </w:rPr>
        <w:fldChar w:fldCharType="end"/>
      </w:r>
    </w:p>
    <w:p w14:paraId="72C9C47C" w14:textId="77777777" w:rsidR="008648C0" w:rsidRPr="00451A3D" w:rsidRDefault="008648C0" w:rsidP="008648C0">
      <w:pPr>
        <w:tabs>
          <w:tab w:val="clear" w:pos="567"/>
        </w:tabs>
        <w:spacing w:line="240" w:lineRule="auto"/>
        <w:rPr>
          <w:noProof/>
        </w:rPr>
      </w:pPr>
    </w:p>
    <w:p w14:paraId="72C9C47D" w14:textId="77777777" w:rsidR="008648C0" w:rsidRPr="00451A3D" w:rsidRDefault="008426D3" w:rsidP="008648C0">
      <w:pPr>
        <w:tabs>
          <w:tab w:val="clear" w:pos="567"/>
        </w:tabs>
        <w:spacing w:line="240" w:lineRule="auto"/>
        <w:rPr>
          <w:noProof/>
        </w:rPr>
      </w:pPr>
      <w:r>
        <w:t>Omvoh 100 mg injeksjonsvæske, oppløsning</w:t>
      </w:r>
    </w:p>
    <w:p w14:paraId="72C9C47E" w14:textId="77777777" w:rsidR="008648C0" w:rsidRPr="00451A3D" w:rsidRDefault="008426D3" w:rsidP="008648C0">
      <w:pPr>
        <w:tabs>
          <w:tab w:val="clear" w:pos="567"/>
        </w:tabs>
        <w:spacing w:line="240" w:lineRule="auto"/>
        <w:rPr>
          <w:noProof/>
        </w:rPr>
      </w:pPr>
      <w:r>
        <w:t>mirikizumab</w:t>
      </w:r>
    </w:p>
    <w:p w14:paraId="72C9C47F" w14:textId="77777777" w:rsidR="008648C0" w:rsidRPr="00451A3D" w:rsidRDefault="008426D3" w:rsidP="008648C0">
      <w:pPr>
        <w:tabs>
          <w:tab w:val="clear" w:pos="567"/>
        </w:tabs>
        <w:spacing w:line="240" w:lineRule="auto"/>
        <w:rPr>
          <w:noProof/>
        </w:rPr>
      </w:pPr>
      <w:r>
        <w:t>Subkutan bruk</w:t>
      </w:r>
    </w:p>
    <w:p w14:paraId="72C9C480" w14:textId="77777777" w:rsidR="008648C0" w:rsidRPr="00451A3D" w:rsidRDefault="008648C0" w:rsidP="008648C0">
      <w:pPr>
        <w:tabs>
          <w:tab w:val="clear" w:pos="567"/>
        </w:tabs>
        <w:spacing w:line="240" w:lineRule="auto"/>
        <w:rPr>
          <w:noProof/>
        </w:rPr>
      </w:pPr>
    </w:p>
    <w:p w14:paraId="72C9C481" w14:textId="77777777" w:rsidR="008648C0" w:rsidRPr="00451A3D" w:rsidRDefault="008648C0" w:rsidP="008648C0">
      <w:pPr>
        <w:tabs>
          <w:tab w:val="clear" w:pos="567"/>
        </w:tabs>
        <w:spacing w:line="240" w:lineRule="auto"/>
        <w:rPr>
          <w:noProof/>
        </w:rPr>
      </w:pPr>
    </w:p>
    <w:p w14:paraId="72C9C482" w14:textId="408684E7"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VAULT_ND_c8ce0068-f249-474a-b803-9a93681dba92 \* MERGEFORMAT </w:instrText>
      </w:r>
      <w:r w:rsidR="00544F61">
        <w:rPr>
          <w:b/>
        </w:rPr>
        <w:fldChar w:fldCharType="separate"/>
      </w:r>
      <w:r w:rsidR="00544F61">
        <w:rPr>
          <w:b/>
        </w:rPr>
        <w:t xml:space="preserve"> </w:t>
      </w:r>
      <w:r w:rsidR="00544F61">
        <w:rPr>
          <w:b/>
        </w:rPr>
        <w:fldChar w:fldCharType="end"/>
      </w:r>
    </w:p>
    <w:p w14:paraId="72C9C483" w14:textId="77777777" w:rsidR="008648C0" w:rsidRPr="00451A3D" w:rsidRDefault="008648C0" w:rsidP="008648C0">
      <w:pPr>
        <w:tabs>
          <w:tab w:val="clear" w:pos="567"/>
        </w:tabs>
        <w:spacing w:line="240" w:lineRule="auto"/>
        <w:rPr>
          <w:i/>
          <w:noProof/>
        </w:rPr>
      </w:pPr>
    </w:p>
    <w:p w14:paraId="72C9C484" w14:textId="77777777" w:rsidR="008648C0" w:rsidRPr="00451A3D" w:rsidRDefault="008648C0" w:rsidP="008648C0">
      <w:pPr>
        <w:tabs>
          <w:tab w:val="clear" w:pos="567"/>
        </w:tabs>
        <w:spacing w:line="240" w:lineRule="auto"/>
        <w:rPr>
          <w:noProof/>
        </w:rPr>
      </w:pPr>
    </w:p>
    <w:p w14:paraId="72C9C485" w14:textId="62150213" w:rsidR="008648C0" w:rsidRPr="00451A3D"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VAULT_ND_3df67503-606a-45a3-8a2c-3869f717d2e9 \* MERGEFORMAT </w:instrText>
      </w:r>
      <w:r w:rsidR="00544F61">
        <w:rPr>
          <w:b/>
        </w:rPr>
        <w:fldChar w:fldCharType="separate"/>
      </w:r>
      <w:r w:rsidR="00544F61">
        <w:rPr>
          <w:b/>
        </w:rPr>
        <w:t xml:space="preserve"> </w:t>
      </w:r>
      <w:r w:rsidR="00544F61">
        <w:rPr>
          <w:b/>
        </w:rPr>
        <w:fldChar w:fldCharType="end"/>
      </w:r>
    </w:p>
    <w:p w14:paraId="72C9C486" w14:textId="77777777" w:rsidR="008648C0" w:rsidRPr="00451A3D" w:rsidRDefault="008648C0" w:rsidP="008648C0">
      <w:pPr>
        <w:tabs>
          <w:tab w:val="clear" w:pos="567"/>
        </w:tabs>
        <w:spacing w:line="240" w:lineRule="auto"/>
        <w:rPr>
          <w:noProof/>
        </w:rPr>
      </w:pPr>
    </w:p>
    <w:p w14:paraId="72C9C487" w14:textId="77777777" w:rsidR="008648C0" w:rsidRPr="00451A3D" w:rsidRDefault="008426D3" w:rsidP="008648C0">
      <w:pPr>
        <w:tabs>
          <w:tab w:val="clear" w:pos="567"/>
        </w:tabs>
        <w:spacing w:line="240" w:lineRule="auto"/>
        <w:rPr>
          <w:noProof/>
        </w:rPr>
      </w:pPr>
      <w:r>
        <w:t>EXP</w:t>
      </w:r>
    </w:p>
    <w:p w14:paraId="72C9C488" w14:textId="77777777" w:rsidR="008648C0" w:rsidRPr="00451A3D" w:rsidRDefault="008648C0" w:rsidP="008648C0">
      <w:pPr>
        <w:tabs>
          <w:tab w:val="clear" w:pos="567"/>
        </w:tabs>
        <w:spacing w:line="240" w:lineRule="auto"/>
        <w:rPr>
          <w:noProof/>
        </w:rPr>
      </w:pPr>
    </w:p>
    <w:p w14:paraId="72C9C489" w14:textId="77777777" w:rsidR="008648C0" w:rsidRPr="00451A3D" w:rsidRDefault="008648C0" w:rsidP="008648C0">
      <w:pPr>
        <w:tabs>
          <w:tab w:val="clear" w:pos="567"/>
        </w:tabs>
        <w:spacing w:line="240" w:lineRule="auto"/>
        <w:rPr>
          <w:noProof/>
        </w:rPr>
      </w:pPr>
    </w:p>
    <w:p w14:paraId="72C9C48A" w14:textId="567896B7"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VAULT_ND_7a39f296-f7e9-4b72-89dc-5de24e042e23 \* MERGEFORMAT </w:instrText>
      </w:r>
      <w:r w:rsidR="00544F61">
        <w:rPr>
          <w:b/>
        </w:rPr>
        <w:fldChar w:fldCharType="separate"/>
      </w:r>
      <w:r w:rsidR="00544F61">
        <w:rPr>
          <w:b/>
        </w:rPr>
        <w:t xml:space="preserve"> </w:t>
      </w:r>
      <w:r w:rsidR="00544F61">
        <w:rPr>
          <w:b/>
        </w:rPr>
        <w:fldChar w:fldCharType="end"/>
      </w:r>
    </w:p>
    <w:p w14:paraId="72C9C48B" w14:textId="77777777" w:rsidR="008648C0" w:rsidRPr="00451A3D" w:rsidRDefault="008648C0" w:rsidP="008648C0">
      <w:pPr>
        <w:tabs>
          <w:tab w:val="clear" w:pos="567"/>
        </w:tabs>
        <w:spacing w:line="240" w:lineRule="auto"/>
        <w:ind w:right="113"/>
        <w:rPr>
          <w:i/>
          <w:noProof/>
        </w:rPr>
      </w:pPr>
    </w:p>
    <w:p w14:paraId="72C9C48C" w14:textId="77777777" w:rsidR="008648C0" w:rsidRPr="00451A3D" w:rsidRDefault="008426D3" w:rsidP="008648C0">
      <w:pPr>
        <w:tabs>
          <w:tab w:val="clear" w:pos="567"/>
        </w:tabs>
        <w:spacing w:line="240" w:lineRule="auto"/>
        <w:ind w:right="113"/>
        <w:rPr>
          <w:noProof/>
        </w:rPr>
      </w:pPr>
      <w:r>
        <w:t>Lot</w:t>
      </w:r>
    </w:p>
    <w:p w14:paraId="72C9C48D" w14:textId="77777777" w:rsidR="008648C0" w:rsidRPr="00451A3D" w:rsidRDefault="008648C0" w:rsidP="008648C0">
      <w:pPr>
        <w:tabs>
          <w:tab w:val="clear" w:pos="567"/>
        </w:tabs>
        <w:spacing w:line="240" w:lineRule="auto"/>
        <w:ind w:right="113"/>
        <w:rPr>
          <w:noProof/>
        </w:rPr>
      </w:pPr>
    </w:p>
    <w:p w14:paraId="72C9C48E" w14:textId="77777777" w:rsidR="008648C0" w:rsidRPr="00451A3D" w:rsidRDefault="008648C0" w:rsidP="008648C0">
      <w:pPr>
        <w:tabs>
          <w:tab w:val="clear" w:pos="567"/>
        </w:tabs>
        <w:spacing w:line="240" w:lineRule="auto"/>
        <w:ind w:right="113"/>
        <w:rPr>
          <w:noProof/>
        </w:rPr>
      </w:pPr>
    </w:p>
    <w:p w14:paraId="72C9C48F" w14:textId="57CA4A38"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VAULT_ND_f292168f-ce39-4cf6-90b3-16fc9cfc4642 \* MERGEFORMAT </w:instrText>
      </w:r>
      <w:r w:rsidR="00544F61">
        <w:rPr>
          <w:b/>
        </w:rPr>
        <w:fldChar w:fldCharType="separate"/>
      </w:r>
      <w:r w:rsidR="00544F61">
        <w:rPr>
          <w:b/>
        </w:rPr>
        <w:t xml:space="preserve"> </w:t>
      </w:r>
      <w:r w:rsidR="00544F61">
        <w:rPr>
          <w:b/>
        </w:rPr>
        <w:fldChar w:fldCharType="end"/>
      </w:r>
    </w:p>
    <w:p w14:paraId="72C9C490" w14:textId="77777777" w:rsidR="008648C0" w:rsidRPr="00451A3D" w:rsidRDefault="008648C0" w:rsidP="008648C0">
      <w:pPr>
        <w:tabs>
          <w:tab w:val="clear" w:pos="567"/>
        </w:tabs>
        <w:spacing w:line="240" w:lineRule="auto"/>
        <w:ind w:right="113"/>
        <w:rPr>
          <w:noProof/>
        </w:rPr>
      </w:pPr>
    </w:p>
    <w:p w14:paraId="72C9C491" w14:textId="77777777" w:rsidR="008648C0" w:rsidRPr="00451A3D" w:rsidRDefault="008426D3" w:rsidP="008648C0">
      <w:pPr>
        <w:spacing w:line="240" w:lineRule="auto"/>
        <w:ind w:right="-20"/>
      </w:pPr>
      <w:r>
        <w:t>1 ml</w:t>
      </w:r>
    </w:p>
    <w:p w14:paraId="72C9C492" w14:textId="77777777" w:rsidR="008648C0" w:rsidRPr="00451A3D" w:rsidRDefault="008648C0" w:rsidP="008648C0">
      <w:pPr>
        <w:tabs>
          <w:tab w:val="clear" w:pos="567"/>
        </w:tabs>
        <w:spacing w:line="240" w:lineRule="auto"/>
        <w:ind w:right="113"/>
        <w:rPr>
          <w:noProof/>
        </w:rPr>
      </w:pPr>
    </w:p>
    <w:p w14:paraId="72C9C493" w14:textId="77777777" w:rsidR="008648C0" w:rsidRPr="00451A3D" w:rsidRDefault="008648C0" w:rsidP="008648C0">
      <w:pPr>
        <w:tabs>
          <w:tab w:val="clear" w:pos="567"/>
        </w:tabs>
        <w:spacing w:line="240" w:lineRule="auto"/>
        <w:ind w:right="113"/>
        <w:rPr>
          <w:noProof/>
        </w:rPr>
      </w:pPr>
    </w:p>
    <w:p w14:paraId="72C9C494" w14:textId="0778D766" w:rsidR="008648C0" w:rsidRPr="004C71A7"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VAULT_ND_58c363b7-9064-408e-91c0-52fc84a82122 \* MERGEFORMAT </w:instrText>
      </w:r>
      <w:r w:rsidR="00544F61">
        <w:rPr>
          <w:b/>
        </w:rPr>
        <w:fldChar w:fldCharType="separate"/>
      </w:r>
      <w:r w:rsidR="00544F61">
        <w:rPr>
          <w:b/>
        </w:rPr>
        <w:t xml:space="preserve"> </w:t>
      </w:r>
      <w:r w:rsidR="00544F61">
        <w:rPr>
          <w:b/>
        </w:rPr>
        <w:fldChar w:fldCharType="end"/>
      </w:r>
    </w:p>
    <w:p w14:paraId="72C9C495" w14:textId="77777777" w:rsidR="008648C0" w:rsidRPr="00451A3D" w:rsidRDefault="008648C0" w:rsidP="008648C0">
      <w:pPr>
        <w:tabs>
          <w:tab w:val="clear" w:pos="567"/>
        </w:tabs>
        <w:spacing w:line="240" w:lineRule="auto"/>
        <w:jc w:val="center"/>
        <w:rPr>
          <w:noProof/>
        </w:rPr>
      </w:pPr>
    </w:p>
    <w:p w14:paraId="09304279" w14:textId="77777777" w:rsidR="00B23200" w:rsidRDefault="00B23200">
      <w:pPr>
        <w:tabs>
          <w:tab w:val="clear" w:pos="567"/>
        </w:tabs>
        <w:spacing w:line="240" w:lineRule="auto"/>
        <w:rPr>
          <w:ins w:id="646" w:author="Author"/>
        </w:rPr>
      </w:pPr>
      <w:ins w:id="647" w:author="Author">
        <w:r>
          <w:br w:type="page"/>
        </w:r>
      </w:ins>
    </w:p>
    <w:p w14:paraId="416C3D5E"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648" w:author="Author"/>
          <w:b/>
          <w:noProof/>
        </w:rPr>
      </w:pPr>
      <w:ins w:id="649" w:author="Author">
        <w:r w:rsidRPr="00B23200">
          <w:rPr>
            <w:b/>
          </w:rPr>
          <w:lastRenderedPageBreak/>
          <w:t xml:space="preserve">OPPLYSNINGER SOM </w:t>
        </w:r>
        <w:r>
          <w:rPr>
            <w:b/>
          </w:rPr>
          <w:t>SKAL ANGIS PÅ DEN YTRE EMBALLASJE</w:t>
        </w:r>
      </w:ins>
    </w:p>
    <w:p w14:paraId="707B226D"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650" w:author="Author"/>
          <w:bCs/>
          <w:noProof/>
        </w:rPr>
      </w:pPr>
    </w:p>
    <w:p w14:paraId="3EE4A34A" w14:textId="47546173"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651" w:author="Author"/>
          <w:b/>
          <w:noProof/>
        </w:rPr>
      </w:pPr>
      <w:ins w:id="652" w:author="Author">
        <w:r>
          <w:rPr>
            <w:b/>
          </w:rPr>
          <w:t>YTTERESKE - FERDIGFYLT PENN (pakning med 1)</w:t>
        </w:r>
      </w:ins>
    </w:p>
    <w:p w14:paraId="645912BD" w14:textId="77777777" w:rsidR="00B23200" w:rsidRPr="00451A3D" w:rsidRDefault="00B23200" w:rsidP="00B23200">
      <w:pPr>
        <w:tabs>
          <w:tab w:val="clear" w:pos="567"/>
        </w:tabs>
        <w:spacing w:line="240" w:lineRule="auto"/>
        <w:rPr>
          <w:ins w:id="653" w:author="Author"/>
          <w:noProof/>
        </w:rPr>
      </w:pPr>
    </w:p>
    <w:p w14:paraId="4830DA17" w14:textId="77777777" w:rsidR="00B23200" w:rsidRPr="00451A3D" w:rsidRDefault="00B23200" w:rsidP="00B23200">
      <w:pPr>
        <w:tabs>
          <w:tab w:val="clear" w:pos="567"/>
        </w:tabs>
        <w:spacing w:line="240" w:lineRule="auto"/>
        <w:rPr>
          <w:ins w:id="654" w:author="Author"/>
          <w:noProof/>
        </w:rPr>
      </w:pPr>
    </w:p>
    <w:p w14:paraId="152B80BF" w14:textId="6BBBCCB2"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55" w:author="Author"/>
          <w:noProof/>
        </w:rPr>
      </w:pPr>
      <w:ins w:id="656" w:author="Author">
        <w:r>
          <w:rPr>
            <w:b/>
          </w:rPr>
          <w:t>1.</w:t>
        </w:r>
        <w:r>
          <w:rPr>
            <w:b/>
          </w:rPr>
          <w:tab/>
          <w:t>LEGEMIDLETS NAVN</w:t>
        </w:r>
      </w:ins>
      <w:r w:rsidR="00544F61">
        <w:rPr>
          <w:b/>
        </w:rPr>
        <w:fldChar w:fldCharType="begin"/>
      </w:r>
      <w:r w:rsidR="00544F61">
        <w:rPr>
          <w:b/>
        </w:rPr>
        <w:instrText xml:space="preserve"> DOCVARIABLE VAULT_ND_c9c6f33f-402b-408b-a3e0-2daad174ce99 \* MERGEFORMAT </w:instrText>
      </w:r>
      <w:r w:rsidR="00544F61">
        <w:rPr>
          <w:b/>
        </w:rPr>
        <w:fldChar w:fldCharType="separate"/>
      </w:r>
      <w:r w:rsidR="00544F61">
        <w:rPr>
          <w:b/>
        </w:rPr>
        <w:t xml:space="preserve"> </w:t>
      </w:r>
      <w:r w:rsidR="00544F61">
        <w:rPr>
          <w:b/>
        </w:rPr>
        <w:fldChar w:fldCharType="end"/>
      </w:r>
    </w:p>
    <w:p w14:paraId="40F6D170" w14:textId="77777777" w:rsidR="00B23200" w:rsidRPr="00451A3D" w:rsidRDefault="00B23200" w:rsidP="00B23200">
      <w:pPr>
        <w:tabs>
          <w:tab w:val="clear" w:pos="567"/>
        </w:tabs>
        <w:spacing w:line="240" w:lineRule="auto"/>
        <w:rPr>
          <w:ins w:id="657" w:author="Author"/>
          <w:noProof/>
        </w:rPr>
      </w:pPr>
    </w:p>
    <w:p w14:paraId="59390E10" w14:textId="539ACE18" w:rsidR="00B23200" w:rsidRPr="00451A3D" w:rsidRDefault="00B23200" w:rsidP="00B23200">
      <w:pPr>
        <w:tabs>
          <w:tab w:val="clear" w:pos="567"/>
        </w:tabs>
        <w:spacing w:line="240" w:lineRule="auto"/>
        <w:rPr>
          <w:ins w:id="658" w:author="Author"/>
          <w:noProof/>
        </w:rPr>
      </w:pPr>
      <w:ins w:id="659" w:author="Author">
        <w:r>
          <w:t>Omvoh 200 mg</w:t>
        </w:r>
        <w:r w:rsidR="001718CB">
          <w:t xml:space="preserve"> </w:t>
        </w:r>
        <w:r>
          <w:t>injeksjonsvæske, oppløsning i ferdigfylt penn</w:t>
        </w:r>
      </w:ins>
    </w:p>
    <w:p w14:paraId="7CDD641C" w14:textId="77777777" w:rsidR="00B23200" w:rsidRPr="00451A3D" w:rsidRDefault="00B23200" w:rsidP="00B23200">
      <w:pPr>
        <w:tabs>
          <w:tab w:val="clear" w:pos="567"/>
        </w:tabs>
        <w:spacing w:line="240" w:lineRule="auto"/>
        <w:rPr>
          <w:ins w:id="660" w:author="Author"/>
          <w:noProof/>
        </w:rPr>
      </w:pPr>
      <w:ins w:id="661" w:author="Author">
        <w:r>
          <w:t>mirikizumab</w:t>
        </w:r>
      </w:ins>
    </w:p>
    <w:p w14:paraId="54568061" w14:textId="77777777" w:rsidR="00B23200" w:rsidRPr="00451A3D" w:rsidRDefault="00B23200" w:rsidP="00B23200">
      <w:pPr>
        <w:tabs>
          <w:tab w:val="clear" w:pos="567"/>
        </w:tabs>
        <w:spacing w:line="240" w:lineRule="auto"/>
        <w:rPr>
          <w:ins w:id="662" w:author="Author"/>
          <w:noProof/>
        </w:rPr>
      </w:pPr>
    </w:p>
    <w:p w14:paraId="1587ECF9" w14:textId="77777777" w:rsidR="00B23200" w:rsidRPr="00451A3D" w:rsidRDefault="00B23200" w:rsidP="00B23200">
      <w:pPr>
        <w:tabs>
          <w:tab w:val="clear" w:pos="567"/>
        </w:tabs>
        <w:spacing w:line="240" w:lineRule="auto"/>
        <w:rPr>
          <w:ins w:id="663" w:author="Author"/>
          <w:noProof/>
        </w:rPr>
      </w:pPr>
    </w:p>
    <w:p w14:paraId="1A9AB6DE" w14:textId="2F0BAC9B"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64" w:author="Author"/>
          <w:b/>
          <w:noProof/>
        </w:rPr>
      </w:pPr>
      <w:ins w:id="665" w:author="Author">
        <w:r>
          <w:rPr>
            <w:b/>
          </w:rPr>
          <w:t>2.</w:t>
        </w:r>
        <w:r>
          <w:rPr>
            <w:b/>
          </w:rPr>
          <w:tab/>
          <w:t>DEKLARASJON AV VIRKESTOFF(ER)</w:t>
        </w:r>
      </w:ins>
      <w:r w:rsidR="00544F61">
        <w:rPr>
          <w:b/>
        </w:rPr>
        <w:fldChar w:fldCharType="begin"/>
      </w:r>
      <w:r w:rsidR="00544F61">
        <w:rPr>
          <w:b/>
        </w:rPr>
        <w:instrText xml:space="preserve"> DOCVARIABLE VAULT_ND_8ef8a253-8eb5-4417-8232-bed0a3567cae \* MERGEFORMAT </w:instrText>
      </w:r>
      <w:r w:rsidR="00544F61">
        <w:rPr>
          <w:b/>
        </w:rPr>
        <w:fldChar w:fldCharType="separate"/>
      </w:r>
      <w:r w:rsidR="00544F61">
        <w:rPr>
          <w:b/>
        </w:rPr>
        <w:t xml:space="preserve"> </w:t>
      </w:r>
      <w:r w:rsidR="00544F61">
        <w:rPr>
          <w:b/>
        </w:rPr>
        <w:fldChar w:fldCharType="end"/>
      </w:r>
    </w:p>
    <w:p w14:paraId="3C663525" w14:textId="77777777" w:rsidR="00B23200" w:rsidRPr="00451A3D" w:rsidRDefault="00B23200" w:rsidP="00B23200">
      <w:pPr>
        <w:tabs>
          <w:tab w:val="clear" w:pos="567"/>
        </w:tabs>
        <w:spacing w:line="240" w:lineRule="auto"/>
        <w:rPr>
          <w:ins w:id="666" w:author="Author"/>
          <w:noProof/>
          <w:szCs w:val="22"/>
        </w:rPr>
      </w:pPr>
    </w:p>
    <w:p w14:paraId="1810CABC" w14:textId="77777777" w:rsidR="00B23200" w:rsidRPr="00451A3D" w:rsidRDefault="00B23200" w:rsidP="00B23200">
      <w:pPr>
        <w:tabs>
          <w:tab w:val="clear" w:pos="567"/>
        </w:tabs>
        <w:spacing w:line="240" w:lineRule="auto"/>
        <w:rPr>
          <w:ins w:id="667" w:author="Author"/>
          <w:noProof/>
          <w:szCs w:val="22"/>
        </w:rPr>
      </w:pPr>
      <w:ins w:id="668" w:author="Author">
        <w:r>
          <w:t>Hver ferdigfylte penn inneholder 200 mg mirikizumab i 2 ml oppløsning.</w:t>
        </w:r>
      </w:ins>
    </w:p>
    <w:p w14:paraId="573E5E2B" w14:textId="77777777" w:rsidR="00B23200" w:rsidRDefault="00B23200" w:rsidP="00B23200">
      <w:pPr>
        <w:tabs>
          <w:tab w:val="clear" w:pos="567"/>
        </w:tabs>
        <w:spacing w:line="240" w:lineRule="auto"/>
        <w:rPr>
          <w:ins w:id="669" w:author="Author"/>
          <w:noProof/>
          <w:szCs w:val="22"/>
        </w:rPr>
      </w:pPr>
    </w:p>
    <w:p w14:paraId="69758C30" w14:textId="77777777" w:rsidR="001065DE" w:rsidRPr="00451A3D" w:rsidRDefault="001065DE" w:rsidP="00B23200">
      <w:pPr>
        <w:tabs>
          <w:tab w:val="clear" w:pos="567"/>
        </w:tabs>
        <w:spacing w:line="240" w:lineRule="auto"/>
        <w:rPr>
          <w:ins w:id="670" w:author="Author"/>
          <w:noProof/>
          <w:szCs w:val="22"/>
        </w:rPr>
      </w:pPr>
    </w:p>
    <w:p w14:paraId="0EAF8997" w14:textId="035B4432"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71" w:author="Author"/>
          <w:noProof/>
          <w:highlight w:val="lightGray"/>
        </w:rPr>
      </w:pPr>
      <w:ins w:id="672" w:author="Author">
        <w:r>
          <w:rPr>
            <w:b/>
          </w:rPr>
          <w:t>3.</w:t>
        </w:r>
        <w:r>
          <w:rPr>
            <w:b/>
          </w:rPr>
          <w:tab/>
          <w:t>LISTE OVER HJELPESTOFFER</w:t>
        </w:r>
      </w:ins>
      <w:r w:rsidR="00544F61">
        <w:rPr>
          <w:b/>
        </w:rPr>
        <w:fldChar w:fldCharType="begin"/>
      </w:r>
      <w:r w:rsidR="00544F61">
        <w:rPr>
          <w:b/>
        </w:rPr>
        <w:instrText xml:space="preserve"> DOCVARIABLE VAULT_ND_95a005e3-b74a-45c6-a503-bfee5e09e90f \* MERGEFORMAT </w:instrText>
      </w:r>
      <w:r w:rsidR="00544F61">
        <w:rPr>
          <w:b/>
        </w:rPr>
        <w:fldChar w:fldCharType="separate"/>
      </w:r>
      <w:r w:rsidR="00544F61">
        <w:rPr>
          <w:b/>
        </w:rPr>
        <w:t xml:space="preserve"> </w:t>
      </w:r>
      <w:r w:rsidR="00544F61">
        <w:rPr>
          <w:b/>
        </w:rPr>
        <w:fldChar w:fldCharType="end"/>
      </w:r>
    </w:p>
    <w:p w14:paraId="7F3E23E4" w14:textId="77777777" w:rsidR="00B23200" w:rsidRPr="00451A3D" w:rsidRDefault="00B23200" w:rsidP="00B23200">
      <w:pPr>
        <w:tabs>
          <w:tab w:val="clear" w:pos="567"/>
        </w:tabs>
        <w:spacing w:line="240" w:lineRule="auto"/>
        <w:rPr>
          <w:ins w:id="673" w:author="Author"/>
          <w:i/>
          <w:noProof/>
        </w:rPr>
      </w:pPr>
    </w:p>
    <w:p w14:paraId="0DF3F152" w14:textId="0790DC11" w:rsidR="00B23200" w:rsidRPr="00451A3D" w:rsidRDefault="00B23200" w:rsidP="00B23200">
      <w:pPr>
        <w:spacing w:line="240" w:lineRule="auto"/>
        <w:rPr>
          <w:ins w:id="674" w:author="Author"/>
        </w:rPr>
      </w:pPr>
      <w:ins w:id="675" w:author="Author">
        <w:r>
          <w:t>Hjelpestoffer: histidin, histidinmonohydroklorid, natriumklorid, mannitol (E</w:t>
        </w:r>
        <w:r w:rsidR="001065DE">
          <w:t> </w:t>
        </w:r>
        <w:del w:id="676" w:author="Author">
          <w:r w:rsidDel="001065DE">
            <w:delText xml:space="preserve"> </w:delText>
          </w:r>
        </w:del>
        <w:r>
          <w:t>421), polysorbat 80 (E</w:t>
        </w:r>
        <w:r w:rsidR="001718CB">
          <w:t> </w:t>
        </w:r>
        <w:r>
          <w:t xml:space="preserve">433), vann til injeksjonsvæsker. </w:t>
        </w:r>
        <w:r>
          <w:rPr>
            <w:highlight w:val="lightGray"/>
          </w:rPr>
          <w:t>Se pakningsvedlegget for ytterligere informasjon.</w:t>
        </w:r>
      </w:ins>
    </w:p>
    <w:p w14:paraId="627D8445" w14:textId="77777777" w:rsidR="00B23200" w:rsidRPr="00451A3D" w:rsidRDefault="00B23200" w:rsidP="00B23200">
      <w:pPr>
        <w:tabs>
          <w:tab w:val="clear" w:pos="567"/>
        </w:tabs>
        <w:spacing w:line="240" w:lineRule="auto"/>
        <w:rPr>
          <w:ins w:id="677" w:author="Author"/>
          <w:noProof/>
        </w:rPr>
      </w:pPr>
    </w:p>
    <w:p w14:paraId="04482EBA" w14:textId="77777777" w:rsidR="00B23200" w:rsidRPr="00451A3D" w:rsidRDefault="00B23200" w:rsidP="00B23200">
      <w:pPr>
        <w:tabs>
          <w:tab w:val="clear" w:pos="567"/>
        </w:tabs>
        <w:spacing w:line="240" w:lineRule="auto"/>
        <w:rPr>
          <w:ins w:id="678" w:author="Author"/>
          <w:noProof/>
        </w:rPr>
      </w:pPr>
    </w:p>
    <w:p w14:paraId="60353902" w14:textId="6B48A72E"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79" w:author="Author"/>
          <w:noProof/>
        </w:rPr>
      </w:pPr>
      <w:ins w:id="680" w:author="Author">
        <w:r>
          <w:rPr>
            <w:b/>
          </w:rPr>
          <w:t>4.</w:t>
        </w:r>
        <w:r>
          <w:rPr>
            <w:b/>
          </w:rPr>
          <w:tab/>
          <w:t>LEGEMIDDELFORM OG INNHOLD (PAKNINGSSTØRRELSE)</w:t>
        </w:r>
      </w:ins>
      <w:r w:rsidR="00544F61">
        <w:rPr>
          <w:b/>
        </w:rPr>
        <w:fldChar w:fldCharType="begin"/>
      </w:r>
      <w:r w:rsidR="00544F61">
        <w:rPr>
          <w:b/>
        </w:rPr>
        <w:instrText xml:space="preserve"> DOCVARIABLE VAULT_ND_4d8b9cc7-4790-46b3-967f-aede3f75fdc7 \* MERGEFORMAT </w:instrText>
      </w:r>
      <w:r w:rsidR="00544F61">
        <w:rPr>
          <w:b/>
        </w:rPr>
        <w:fldChar w:fldCharType="separate"/>
      </w:r>
      <w:r w:rsidR="00544F61">
        <w:rPr>
          <w:b/>
        </w:rPr>
        <w:t xml:space="preserve"> </w:t>
      </w:r>
      <w:r w:rsidR="00544F61">
        <w:rPr>
          <w:b/>
        </w:rPr>
        <w:fldChar w:fldCharType="end"/>
      </w:r>
    </w:p>
    <w:p w14:paraId="74D8FEB4" w14:textId="77777777" w:rsidR="00B23200" w:rsidRPr="00451A3D" w:rsidRDefault="00B23200" w:rsidP="00B23200">
      <w:pPr>
        <w:tabs>
          <w:tab w:val="clear" w:pos="567"/>
        </w:tabs>
        <w:spacing w:line="240" w:lineRule="auto"/>
        <w:rPr>
          <w:ins w:id="681" w:author="Author"/>
          <w:i/>
          <w:noProof/>
        </w:rPr>
      </w:pPr>
    </w:p>
    <w:p w14:paraId="43B03EB2" w14:textId="77777777" w:rsidR="00B23200" w:rsidRPr="00451A3D" w:rsidRDefault="00B23200" w:rsidP="00B23200">
      <w:pPr>
        <w:tabs>
          <w:tab w:val="clear" w:pos="567"/>
        </w:tabs>
        <w:spacing w:line="240" w:lineRule="auto"/>
        <w:rPr>
          <w:ins w:id="682" w:author="Author"/>
          <w:noProof/>
        </w:rPr>
      </w:pPr>
      <w:ins w:id="683" w:author="Author">
        <w:r>
          <w:rPr>
            <w:highlight w:val="lightGray"/>
          </w:rPr>
          <w:t>Injeksjonsvæske, oppløsning</w:t>
        </w:r>
      </w:ins>
    </w:p>
    <w:p w14:paraId="5B61FD84" w14:textId="5CAC6F07" w:rsidR="00B23200" w:rsidRPr="00451A3D" w:rsidRDefault="00B23200" w:rsidP="00B23200">
      <w:pPr>
        <w:tabs>
          <w:tab w:val="clear" w:pos="567"/>
        </w:tabs>
        <w:spacing w:line="240" w:lineRule="auto"/>
        <w:rPr>
          <w:ins w:id="684" w:author="Author"/>
          <w:noProof/>
        </w:rPr>
      </w:pPr>
      <w:ins w:id="685" w:author="Author">
        <w:r>
          <w:t>1 ferdigfylt penn med 200 mg</w:t>
        </w:r>
      </w:ins>
    </w:p>
    <w:p w14:paraId="59479C66" w14:textId="65F74DD1" w:rsidR="00B23200" w:rsidRPr="00451A3D" w:rsidRDefault="001718CB" w:rsidP="00B23200">
      <w:pPr>
        <w:tabs>
          <w:tab w:val="clear" w:pos="567"/>
        </w:tabs>
        <w:spacing w:line="240" w:lineRule="auto"/>
        <w:rPr>
          <w:ins w:id="686" w:author="Author"/>
          <w:noProof/>
        </w:rPr>
      </w:pPr>
      <w:ins w:id="687" w:author="Author">
        <w:r>
          <w:rPr>
            <w:noProof/>
          </w:rPr>
          <w:drawing>
            <wp:inline distT="0" distB="0" distL="0" distR="0" wp14:anchorId="5B71388B" wp14:editId="219322BC">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2B47E107" w14:textId="77777777" w:rsidR="00B23200" w:rsidRDefault="00B23200" w:rsidP="00B23200">
      <w:pPr>
        <w:tabs>
          <w:tab w:val="clear" w:pos="567"/>
        </w:tabs>
        <w:spacing w:line="240" w:lineRule="auto"/>
        <w:rPr>
          <w:ins w:id="688" w:author="Author"/>
          <w:noProof/>
        </w:rPr>
      </w:pPr>
    </w:p>
    <w:p w14:paraId="3A772ED8" w14:textId="77777777" w:rsidR="001065DE" w:rsidRPr="00451A3D" w:rsidRDefault="001065DE" w:rsidP="00B23200">
      <w:pPr>
        <w:tabs>
          <w:tab w:val="clear" w:pos="567"/>
        </w:tabs>
        <w:spacing w:line="240" w:lineRule="auto"/>
        <w:rPr>
          <w:ins w:id="689" w:author="Author"/>
          <w:noProof/>
        </w:rPr>
      </w:pPr>
    </w:p>
    <w:p w14:paraId="7F909990" w14:textId="40D12C9C"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90" w:author="Author"/>
          <w:noProof/>
          <w:highlight w:val="lightGray"/>
        </w:rPr>
      </w:pPr>
      <w:ins w:id="691" w:author="Author">
        <w:r>
          <w:rPr>
            <w:b/>
          </w:rPr>
          <w:t>5.</w:t>
        </w:r>
        <w:r>
          <w:rPr>
            <w:b/>
          </w:rPr>
          <w:tab/>
          <w:t>ADMINISTRASJONSMÅTE OG -VEI(ER)</w:t>
        </w:r>
      </w:ins>
      <w:r w:rsidR="00544F61">
        <w:rPr>
          <w:b/>
        </w:rPr>
        <w:fldChar w:fldCharType="begin"/>
      </w:r>
      <w:r w:rsidR="00544F61">
        <w:rPr>
          <w:b/>
        </w:rPr>
        <w:instrText xml:space="preserve"> DOCVARIABLE VAULT_ND_0bcfaa6c-1446-49fe-b346-dd6479b9a982 \* MERGEFORMAT </w:instrText>
      </w:r>
      <w:r w:rsidR="00544F61">
        <w:rPr>
          <w:b/>
        </w:rPr>
        <w:fldChar w:fldCharType="separate"/>
      </w:r>
      <w:r w:rsidR="00544F61">
        <w:rPr>
          <w:b/>
        </w:rPr>
        <w:t xml:space="preserve"> </w:t>
      </w:r>
      <w:r w:rsidR="00544F61">
        <w:rPr>
          <w:b/>
        </w:rPr>
        <w:fldChar w:fldCharType="end"/>
      </w:r>
    </w:p>
    <w:p w14:paraId="69602937" w14:textId="77777777" w:rsidR="00B23200" w:rsidRPr="00451A3D" w:rsidRDefault="00B23200" w:rsidP="00B23200">
      <w:pPr>
        <w:tabs>
          <w:tab w:val="clear" w:pos="567"/>
        </w:tabs>
        <w:spacing w:line="240" w:lineRule="auto"/>
        <w:rPr>
          <w:ins w:id="692" w:author="Author"/>
          <w:i/>
          <w:noProof/>
        </w:rPr>
      </w:pPr>
    </w:p>
    <w:p w14:paraId="2919FF38" w14:textId="77777777" w:rsidR="00B23200" w:rsidRPr="00451A3D" w:rsidRDefault="00B23200" w:rsidP="00B23200">
      <w:pPr>
        <w:tabs>
          <w:tab w:val="clear" w:pos="567"/>
        </w:tabs>
        <w:spacing w:line="240" w:lineRule="auto"/>
        <w:rPr>
          <w:ins w:id="693" w:author="Author"/>
          <w:noProof/>
        </w:rPr>
      </w:pPr>
      <w:ins w:id="694" w:author="Author">
        <w:r>
          <w:t>Kun til engangsbruk.</w:t>
        </w:r>
      </w:ins>
    </w:p>
    <w:p w14:paraId="6560D1D2" w14:textId="77777777" w:rsidR="00B23200" w:rsidRPr="00451A3D" w:rsidRDefault="00B23200" w:rsidP="00B23200">
      <w:pPr>
        <w:tabs>
          <w:tab w:val="clear" w:pos="567"/>
        </w:tabs>
        <w:spacing w:line="240" w:lineRule="auto"/>
        <w:rPr>
          <w:ins w:id="695" w:author="Author"/>
          <w:noProof/>
        </w:rPr>
      </w:pPr>
      <w:ins w:id="696" w:author="Author">
        <w:r>
          <w:t>Les pakningsvedlegget før bruk.</w:t>
        </w:r>
      </w:ins>
    </w:p>
    <w:p w14:paraId="4E5E5442" w14:textId="77777777" w:rsidR="00B23200" w:rsidRPr="00451A3D" w:rsidRDefault="00B23200" w:rsidP="00B23200">
      <w:pPr>
        <w:tabs>
          <w:tab w:val="clear" w:pos="567"/>
          <w:tab w:val="left" w:pos="0"/>
        </w:tabs>
        <w:autoSpaceDE w:val="0"/>
        <w:autoSpaceDN w:val="0"/>
        <w:adjustRightInd w:val="0"/>
        <w:spacing w:line="240" w:lineRule="auto"/>
        <w:ind w:left="432" w:hanging="432"/>
        <w:rPr>
          <w:ins w:id="697" w:author="Author"/>
          <w:noProof/>
        </w:rPr>
      </w:pPr>
      <w:ins w:id="698" w:author="Author">
        <w:r>
          <w:t>Subkutan bruk.</w:t>
        </w:r>
      </w:ins>
    </w:p>
    <w:p w14:paraId="13D34231" w14:textId="77777777" w:rsidR="00B23200" w:rsidRPr="00451A3D" w:rsidRDefault="00B23200" w:rsidP="00B23200">
      <w:pPr>
        <w:keepNext/>
        <w:tabs>
          <w:tab w:val="clear" w:pos="567"/>
        </w:tabs>
        <w:spacing w:line="240" w:lineRule="auto"/>
        <w:rPr>
          <w:ins w:id="699" w:author="Author"/>
          <w:szCs w:val="22"/>
        </w:rPr>
      </w:pPr>
      <w:ins w:id="700" w:author="Author">
        <w:r>
          <w:t>Skal ikke ristes.</w:t>
        </w:r>
      </w:ins>
    </w:p>
    <w:p w14:paraId="2A9F1FF4" w14:textId="77777777" w:rsidR="00B23200" w:rsidRPr="00451A3D" w:rsidRDefault="00B23200" w:rsidP="00B23200">
      <w:pPr>
        <w:tabs>
          <w:tab w:val="clear" w:pos="567"/>
          <w:tab w:val="left" w:pos="0"/>
        </w:tabs>
        <w:autoSpaceDE w:val="0"/>
        <w:autoSpaceDN w:val="0"/>
        <w:adjustRightInd w:val="0"/>
        <w:spacing w:line="240" w:lineRule="auto"/>
        <w:ind w:left="432" w:hanging="432"/>
        <w:rPr>
          <w:ins w:id="701" w:author="Author"/>
          <w:szCs w:val="22"/>
        </w:rPr>
      </w:pPr>
    </w:p>
    <w:p w14:paraId="3599986D" w14:textId="77777777" w:rsidR="00B23200" w:rsidRPr="00451A3D" w:rsidRDefault="00B23200" w:rsidP="00B23200">
      <w:pPr>
        <w:tabs>
          <w:tab w:val="clear" w:pos="567"/>
          <w:tab w:val="left" w:pos="0"/>
        </w:tabs>
        <w:autoSpaceDE w:val="0"/>
        <w:autoSpaceDN w:val="0"/>
        <w:adjustRightInd w:val="0"/>
        <w:spacing w:line="240" w:lineRule="auto"/>
        <w:ind w:left="432" w:hanging="432"/>
        <w:rPr>
          <w:ins w:id="702" w:author="Author"/>
          <w:szCs w:val="22"/>
        </w:rPr>
      </w:pPr>
    </w:p>
    <w:p w14:paraId="60795DB2" w14:textId="43D8FAF3" w:rsidR="00B23200" w:rsidRPr="00451A3D"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03" w:author="Author"/>
          <w:noProof/>
        </w:rPr>
      </w:pPr>
      <w:ins w:id="704" w:author="Author">
        <w:r>
          <w:rPr>
            <w:b/>
          </w:rPr>
          <w:t>6.</w:t>
        </w:r>
        <w:r>
          <w:rPr>
            <w:b/>
          </w:rPr>
          <w:tab/>
          <w:t>ADVARSEL OM AT LEGEMIDLET SKAL OPPBEVARES UTILGJENGELIG FOR BARN</w:t>
        </w:r>
      </w:ins>
      <w:r w:rsidR="00544F61">
        <w:rPr>
          <w:b/>
        </w:rPr>
        <w:fldChar w:fldCharType="begin"/>
      </w:r>
      <w:r w:rsidR="00544F61">
        <w:rPr>
          <w:b/>
        </w:rPr>
        <w:instrText xml:space="preserve"> DOCVARIABLE VAULT_ND_c86e467a-7dcb-44e1-8734-b7ba541aac41 \* MERGEFORMAT </w:instrText>
      </w:r>
      <w:r w:rsidR="00544F61">
        <w:rPr>
          <w:b/>
        </w:rPr>
        <w:fldChar w:fldCharType="separate"/>
      </w:r>
      <w:r w:rsidR="00544F61">
        <w:rPr>
          <w:b/>
        </w:rPr>
        <w:t xml:space="preserve"> </w:t>
      </w:r>
      <w:r w:rsidR="00544F61">
        <w:rPr>
          <w:b/>
        </w:rPr>
        <w:fldChar w:fldCharType="end"/>
      </w:r>
    </w:p>
    <w:p w14:paraId="2B0C562C" w14:textId="77777777" w:rsidR="00B23200" w:rsidRPr="00451A3D" w:rsidRDefault="00B23200" w:rsidP="00B23200">
      <w:pPr>
        <w:keepNext/>
        <w:tabs>
          <w:tab w:val="clear" w:pos="567"/>
        </w:tabs>
        <w:spacing w:line="240" w:lineRule="auto"/>
        <w:rPr>
          <w:ins w:id="705" w:author="Author"/>
          <w:noProof/>
        </w:rPr>
      </w:pPr>
    </w:p>
    <w:p w14:paraId="1352AE07" w14:textId="3BF0E900" w:rsidR="00B23200" w:rsidRPr="00451A3D" w:rsidRDefault="00B23200" w:rsidP="00B23200">
      <w:pPr>
        <w:keepNext/>
        <w:tabs>
          <w:tab w:val="clear" w:pos="567"/>
        </w:tabs>
        <w:spacing w:line="240" w:lineRule="auto"/>
        <w:outlineLvl w:val="0"/>
        <w:rPr>
          <w:ins w:id="706" w:author="Author"/>
          <w:noProof/>
        </w:rPr>
      </w:pPr>
      <w:ins w:id="707" w:author="Author">
        <w:r>
          <w:t>Oppbevares utilgjengelig for barn.</w:t>
        </w:r>
      </w:ins>
      <w:fldSimple w:instr=" DOCVARIABLE vault_nd_37a2ccc6-c13f-4f24-be6e-7066f6506a80 \* MERGEFORMAT ">
        <w:r w:rsidR="00544F61">
          <w:t xml:space="preserve"> </w:t>
        </w:r>
      </w:fldSimple>
    </w:p>
    <w:p w14:paraId="65EB066D" w14:textId="77777777" w:rsidR="00B23200" w:rsidRDefault="00B23200" w:rsidP="00B23200">
      <w:pPr>
        <w:tabs>
          <w:tab w:val="clear" w:pos="567"/>
        </w:tabs>
        <w:spacing w:line="240" w:lineRule="auto"/>
        <w:rPr>
          <w:ins w:id="708" w:author="Author"/>
          <w:noProof/>
        </w:rPr>
      </w:pPr>
    </w:p>
    <w:p w14:paraId="0462732B" w14:textId="77777777" w:rsidR="00B23200" w:rsidRPr="00451A3D" w:rsidRDefault="00B23200" w:rsidP="00B23200">
      <w:pPr>
        <w:tabs>
          <w:tab w:val="clear" w:pos="567"/>
        </w:tabs>
        <w:spacing w:line="240" w:lineRule="auto"/>
        <w:rPr>
          <w:ins w:id="709" w:author="Author"/>
          <w:noProof/>
        </w:rPr>
      </w:pPr>
    </w:p>
    <w:p w14:paraId="4FE8FDDB" w14:textId="319F2D30"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10" w:author="Author"/>
          <w:noProof/>
          <w:highlight w:val="lightGray"/>
        </w:rPr>
      </w:pPr>
      <w:ins w:id="711" w:author="Author">
        <w:r>
          <w:rPr>
            <w:b/>
          </w:rPr>
          <w:t>7.</w:t>
        </w:r>
        <w:r>
          <w:rPr>
            <w:b/>
          </w:rPr>
          <w:tab/>
          <w:t>EVENTUELLE ANDRE SPESIELLE ADVARSLER</w:t>
        </w:r>
      </w:ins>
      <w:r w:rsidR="00544F61">
        <w:rPr>
          <w:b/>
        </w:rPr>
        <w:fldChar w:fldCharType="begin"/>
      </w:r>
      <w:r w:rsidR="00544F61">
        <w:rPr>
          <w:b/>
        </w:rPr>
        <w:instrText xml:space="preserve"> DOCVARIABLE VAULT_ND_872661f9-3752-442d-b009-fed32739d591 \* MERGEFORMAT </w:instrText>
      </w:r>
      <w:r w:rsidR="00544F61">
        <w:rPr>
          <w:b/>
        </w:rPr>
        <w:fldChar w:fldCharType="separate"/>
      </w:r>
      <w:r w:rsidR="00544F61">
        <w:rPr>
          <w:b/>
        </w:rPr>
        <w:t xml:space="preserve"> </w:t>
      </w:r>
      <w:r w:rsidR="00544F61">
        <w:rPr>
          <w:b/>
        </w:rPr>
        <w:fldChar w:fldCharType="end"/>
      </w:r>
    </w:p>
    <w:p w14:paraId="385F8E1B" w14:textId="77777777" w:rsidR="00B23200" w:rsidRPr="00451A3D" w:rsidRDefault="00B23200" w:rsidP="00B23200">
      <w:pPr>
        <w:tabs>
          <w:tab w:val="clear" w:pos="567"/>
          <w:tab w:val="left" w:pos="749"/>
        </w:tabs>
        <w:spacing w:line="240" w:lineRule="auto"/>
        <w:rPr>
          <w:ins w:id="712" w:author="Author"/>
          <w:noProof/>
        </w:rPr>
      </w:pPr>
    </w:p>
    <w:p w14:paraId="44DB6997" w14:textId="77777777" w:rsidR="00B23200" w:rsidRPr="00451A3D" w:rsidRDefault="00B23200" w:rsidP="00B23200">
      <w:pPr>
        <w:tabs>
          <w:tab w:val="clear" w:pos="567"/>
          <w:tab w:val="left" w:pos="749"/>
        </w:tabs>
        <w:spacing w:line="240" w:lineRule="auto"/>
        <w:rPr>
          <w:ins w:id="713" w:author="Author"/>
          <w:noProof/>
        </w:rPr>
      </w:pPr>
    </w:p>
    <w:p w14:paraId="306EA025" w14:textId="17C1CFA3"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14" w:author="Author"/>
          <w:noProof/>
          <w:highlight w:val="lightGray"/>
        </w:rPr>
      </w:pPr>
      <w:ins w:id="715" w:author="Author">
        <w:r>
          <w:rPr>
            <w:b/>
          </w:rPr>
          <w:lastRenderedPageBreak/>
          <w:t>8.</w:t>
        </w:r>
        <w:r>
          <w:rPr>
            <w:b/>
          </w:rPr>
          <w:tab/>
          <w:t>UTLØPSDATO</w:t>
        </w:r>
      </w:ins>
      <w:r w:rsidR="00544F61">
        <w:rPr>
          <w:b/>
        </w:rPr>
        <w:fldChar w:fldCharType="begin"/>
      </w:r>
      <w:r w:rsidR="00544F61">
        <w:rPr>
          <w:b/>
        </w:rPr>
        <w:instrText xml:space="preserve"> DOCVARIABLE VAULT_ND_ded46a00-da66-4926-99fe-5b57d6c73218 \* MERGEFORMAT </w:instrText>
      </w:r>
      <w:r w:rsidR="00544F61">
        <w:rPr>
          <w:b/>
        </w:rPr>
        <w:fldChar w:fldCharType="separate"/>
      </w:r>
      <w:r w:rsidR="00544F61">
        <w:rPr>
          <w:b/>
        </w:rPr>
        <w:t xml:space="preserve"> </w:t>
      </w:r>
      <w:r w:rsidR="00544F61">
        <w:rPr>
          <w:b/>
        </w:rPr>
        <w:fldChar w:fldCharType="end"/>
      </w:r>
    </w:p>
    <w:p w14:paraId="1F028090" w14:textId="77777777" w:rsidR="00B23200" w:rsidRPr="00451A3D" w:rsidRDefault="00B23200" w:rsidP="00B23200">
      <w:pPr>
        <w:keepNext/>
        <w:tabs>
          <w:tab w:val="clear" w:pos="567"/>
        </w:tabs>
        <w:spacing w:line="240" w:lineRule="auto"/>
        <w:rPr>
          <w:ins w:id="716" w:author="Author"/>
          <w:i/>
          <w:noProof/>
        </w:rPr>
      </w:pPr>
    </w:p>
    <w:p w14:paraId="3E0AD4FA" w14:textId="77777777" w:rsidR="00B23200" w:rsidRPr="00451A3D" w:rsidRDefault="00B23200" w:rsidP="00B23200">
      <w:pPr>
        <w:keepNext/>
        <w:tabs>
          <w:tab w:val="clear" w:pos="567"/>
        </w:tabs>
        <w:spacing w:line="240" w:lineRule="auto"/>
        <w:rPr>
          <w:ins w:id="717" w:author="Author"/>
          <w:noProof/>
        </w:rPr>
      </w:pPr>
      <w:ins w:id="718" w:author="Author">
        <w:r>
          <w:t>EXP</w:t>
        </w:r>
      </w:ins>
    </w:p>
    <w:p w14:paraId="40994B4B" w14:textId="77777777" w:rsidR="00B23200" w:rsidRPr="00451A3D" w:rsidRDefault="00B23200" w:rsidP="00B23200">
      <w:pPr>
        <w:tabs>
          <w:tab w:val="clear" w:pos="567"/>
        </w:tabs>
        <w:spacing w:line="240" w:lineRule="auto"/>
        <w:rPr>
          <w:ins w:id="719" w:author="Author"/>
          <w:noProof/>
        </w:rPr>
      </w:pPr>
    </w:p>
    <w:p w14:paraId="53EA593B" w14:textId="77777777" w:rsidR="00B23200" w:rsidRPr="00451A3D" w:rsidRDefault="00B23200" w:rsidP="00B23200">
      <w:pPr>
        <w:tabs>
          <w:tab w:val="clear" w:pos="567"/>
        </w:tabs>
        <w:spacing w:line="240" w:lineRule="auto"/>
        <w:rPr>
          <w:ins w:id="720" w:author="Author"/>
          <w:noProof/>
        </w:rPr>
      </w:pPr>
    </w:p>
    <w:p w14:paraId="606E163B" w14:textId="3041FA19" w:rsidR="00B23200" w:rsidRPr="00451A3D"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21" w:author="Author"/>
          <w:noProof/>
        </w:rPr>
      </w:pPr>
      <w:ins w:id="722" w:author="Author">
        <w:r>
          <w:rPr>
            <w:b/>
          </w:rPr>
          <w:t>9.</w:t>
        </w:r>
        <w:r>
          <w:rPr>
            <w:b/>
          </w:rPr>
          <w:tab/>
          <w:t>OPPBEVARINGSBETINGELSER</w:t>
        </w:r>
      </w:ins>
      <w:r w:rsidR="00544F61">
        <w:rPr>
          <w:b/>
        </w:rPr>
        <w:fldChar w:fldCharType="begin"/>
      </w:r>
      <w:r w:rsidR="00544F61">
        <w:rPr>
          <w:b/>
        </w:rPr>
        <w:instrText xml:space="preserve"> DOCVARIABLE VAULT_ND_e731204f-8556-4263-bb90-6e730195b2f6 \* MERGEFORMAT </w:instrText>
      </w:r>
      <w:r w:rsidR="00544F61">
        <w:rPr>
          <w:b/>
        </w:rPr>
        <w:fldChar w:fldCharType="separate"/>
      </w:r>
      <w:r w:rsidR="00544F61">
        <w:rPr>
          <w:b/>
        </w:rPr>
        <w:t xml:space="preserve"> </w:t>
      </w:r>
      <w:r w:rsidR="00544F61">
        <w:rPr>
          <w:b/>
        </w:rPr>
        <w:fldChar w:fldCharType="end"/>
      </w:r>
    </w:p>
    <w:p w14:paraId="7A57C18D" w14:textId="77777777" w:rsidR="00B23200" w:rsidRPr="00451A3D" w:rsidRDefault="00B23200" w:rsidP="00B23200">
      <w:pPr>
        <w:keepNext/>
        <w:tabs>
          <w:tab w:val="clear" w:pos="567"/>
        </w:tabs>
        <w:spacing w:line="240" w:lineRule="auto"/>
        <w:rPr>
          <w:ins w:id="723" w:author="Author"/>
          <w:i/>
          <w:noProof/>
        </w:rPr>
      </w:pPr>
    </w:p>
    <w:p w14:paraId="13A9428D" w14:textId="77777777" w:rsidR="00B23200" w:rsidRPr="00451A3D" w:rsidRDefault="00B23200" w:rsidP="00B23200">
      <w:pPr>
        <w:keepNext/>
        <w:spacing w:line="240" w:lineRule="auto"/>
        <w:rPr>
          <w:ins w:id="724" w:author="Author"/>
        </w:rPr>
      </w:pPr>
      <w:ins w:id="725" w:author="Author">
        <w:r>
          <w:t>Oppbevares i kjøleskap.</w:t>
        </w:r>
      </w:ins>
    </w:p>
    <w:p w14:paraId="5F6AC64E" w14:textId="77777777" w:rsidR="00B23200" w:rsidRPr="00451A3D" w:rsidRDefault="00B23200" w:rsidP="00B23200">
      <w:pPr>
        <w:keepNext/>
        <w:spacing w:line="240" w:lineRule="auto"/>
        <w:rPr>
          <w:ins w:id="726" w:author="Author"/>
          <w:noProof/>
        </w:rPr>
      </w:pPr>
      <w:ins w:id="727" w:author="Author">
        <w:r>
          <w:t>Skal ikke fryses.</w:t>
        </w:r>
      </w:ins>
    </w:p>
    <w:p w14:paraId="1E468930" w14:textId="77777777" w:rsidR="00B23200" w:rsidRPr="00451A3D" w:rsidRDefault="00B23200" w:rsidP="00B23200">
      <w:pPr>
        <w:keepNext/>
        <w:spacing w:line="240" w:lineRule="auto"/>
        <w:rPr>
          <w:ins w:id="728" w:author="Author"/>
          <w:noProof/>
        </w:rPr>
      </w:pPr>
      <w:ins w:id="729" w:author="Author">
        <w:r>
          <w:t>Oppbevares i originalemballasjen for å beskytte mot lys.</w:t>
        </w:r>
      </w:ins>
    </w:p>
    <w:p w14:paraId="1309AAAA" w14:textId="77777777" w:rsidR="00B23200" w:rsidRPr="00451A3D" w:rsidRDefault="00B23200" w:rsidP="00B23200">
      <w:pPr>
        <w:tabs>
          <w:tab w:val="clear" w:pos="567"/>
        </w:tabs>
        <w:spacing w:line="240" w:lineRule="auto"/>
        <w:ind w:left="567" w:hanging="567"/>
        <w:rPr>
          <w:ins w:id="730" w:author="Author"/>
          <w:noProof/>
        </w:rPr>
      </w:pPr>
    </w:p>
    <w:p w14:paraId="74E50662" w14:textId="77777777" w:rsidR="00B23200" w:rsidRPr="00451A3D" w:rsidRDefault="00B23200" w:rsidP="00B23200">
      <w:pPr>
        <w:tabs>
          <w:tab w:val="clear" w:pos="567"/>
        </w:tabs>
        <w:spacing w:line="240" w:lineRule="auto"/>
        <w:ind w:left="567" w:hanging="567"/>
        <w:rPr>
          <w:ins w:id="731" w:author="Author"/>
          <w:noProof/>
        </w:rPr>
      </w:pPr>
    </w:p>
    <w:p w14:paraId="1132DA83" w14:textId="6BD5B13E"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732" w:author="Author"/>
          <w:b/>
          <w:noProof/>
        </w:rPr>
      </w:pPr>
      <w:ins w:id="733"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VAULT_ND_91e53a3a-ecea-4783-bf3c-03c81b7c3dbb \* MERGEFORMAT </w:instrText>
      </w:r>
      <w:r w:rsidR="00544F61">
        <w:rPr>
          <w:b/>
        </w:rPr>
        <w:fldChar w:fldCharType="separate"/>
      </w:r>
      <w:r w:rsidR="00544F61">
        <w:rPr>
          <w:b/>
        </w:rPr>
        <w:t xml:space="preserve"> </w:t>
      </w:r>
      <w:r w:rsidR="00544F61">
        <w:rPr>
          <w:b/>
        </w:rPr>
        <w:fldChar w:fldCharType="end"/>
      </w:r>
    </w:p>
    <w:p w14:paraId="66F57F45" w14:textId="77777777" w:rsidR="00B23200" w:rsidRDefault="00B23200" w:rsidP="00B23200">
      <w:pPr>
        <w:tabs>
          <w:tab w:val="clear" w:pos="567"/>
        </w:tabs>
        <w:spacing w:line="240" w:lineRule="auto"/>
        <w:rPr>
          <w:ins w:id="734" w:author="Author"/>
          <w:i/>
          <w:noProof/>
        </w:rPr>
      </w:pPr>
    </w:p>
    <w:p w14:paraId="7320764B" w14:textId="77777777" w:rsidR="00B23200" w:rsidRPr="00451A3D" w:rsidRDefault="00B23200" w:rsidP="00B23200">
      <w:pPr>
        <w:tabs>
          <w:tab w:val="clear" w:pos="567"/>
        </w:tabs>
        <w:spacing w:line="240" w:lineRule="auto"/>
        <w:rPr>
          <w:ins w:id="735" w:author="Author"/>
          <w:noProof/>
        </w:rPr>
      </w:pPr>
    </w:p>
    <w:p w14:paraId="3F672198" w14:textId="2D2176C7"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736" w:author="Author"/>
          <w:b/>
          <w:noProof/>
        </w:rPr>
      </w:pPr>
      <w:ins w:id="737" w:author="Author">
        <w:r>
          <w:rPr>
            <w:b/>
          </w:rPr>
          <w:t>11.</w:t>
        </w:r>
        <w:r>
          <w:rPr>
            <w:b/>
          </w:rPr>
          <w:tab/>
          <w:t>NAVN OG ADRESSE PÅ INNEHAVEREN AV MARKEDSFØRINGSTILLATELSEN</w:t>
        </w:r>
      </w:ins>
      <w:r w:rsidR="00544F61">
        <w:rPr>
          <w:b/>
        </w:rPr>
        <w:fldChar w:fldCharType="begin"/>
      </w:r>
      <w:r w:rsidR="00544F61">
        <w:rPr>
          <w:b/>
        </w:rPr>
        <w:instrText xml:space="preserve"> DOCVARIABLE VAULT_ND_b0b29402-a002-4a24-9351-b36a11920b83 \* MERGEFORMAT </w:instrText>
      </w:r>
      <w:r w:rsidR="00544F61">
        <w:rPr>
          <w:b/>
        </w:rPr>
        <w:fldChar w:fldCharType="separate"/>
      </w:r>
      <w:r w:rsidR="00544F61">
        <w:rPr>
          <w:b/>
        </w:rPr>
        <w:t xml:space="preserve"> </w:t>
      </w:r>
      <w:r w:rsidR="00544F61">
        <w:rPr>
          <w:b/>
        </w:rPr>
        <w:fldChar w:fldCharType="end"/>
      </w:r>
    </w:p>
    <w:p w14:paraId="728091EB" w14:textId="77777777" w:rsidR="00B23200" w:rsidRPr="00451A3D" w:rsidRDefault="00B23200" w:rsidP="00B23200">
      <w:pPr>
        <w:keepNext/>
        <w:tabs>
          <w:tab w:val="clear" w:pos="567"/>
        </w:tabs>
        <w:spacing w:line="240" w:lineRule="auto"/>
        <w:rPr>
          <w:ins w:id="738" w:author="Author"/>
          <w:i/>
          <w:noProof/>
        </w:rPr>
      </w:pPr>
    </w:p>
    <w:p w14:paraId="496ACC12" w14:textId="77777777" w:rsidR="00B23200" w:rsidRPr="00D23CA7" w:rsidRDefault="00B23200" w:rsidP="00B23200">
      <w:pPr>
        <w:pStyle w:val="Default"/>
        <w:keepNext/>
        <w:jc w:val="both"/>
        <w:rPr>
          <w:ins w:id="739" w:author="Author"/>
          <w:color w:val="auto"/>
          <w:sz w:val="22"/>
        </w:rPr>
      </w:pPr>
      <w:ins w:id="740" w:author="Author">
        <w:r>
          <w:rPr>
            <w:color w:val="auto"/>
            <w:sz w:val="22"/>
          </w:rPr>
          <w:t>Eli Lilly Nederland B.V.</w:t>
        </w:r>
      </w:ins>
    </w:p>
    <w:p w14:paraId="2123B75E" w14:textId="77777777" w:rsidR="00B23200" w:rsidRPr="000C1BAD" w:rsidRDefault="00B23200" w:rsidP="00B23200">
      <w:pPr>
        <w:pStyle w:val="Default"/>
        <w:keepNext/>
        <w:jc w:val="both"/>
        <w:rPr>
          <w:ins w:id="741" w:author="Author"/>
          <w:color w:val="auto"/>
          <w:sz w:val="22"/>
          <w:szCs w:val="22"/>
        </w:rPr>
      </w:pPr>
      <w:ins w:id="742" w:author="Author">
        <w:r>
          <w:rPr>
            <w:sz w:val="22"/>
          </w:rPr>
          <w:t>Papendorpseweg 83, 3528 BJ Utrecht</w:t>
        </w:r>
        <w:r>
          <w:rPr>
            <w:color w:val="auto"/>
            <w:sz w:val="22"/>
          </w:rPr>
          <w:t xml:space="preserve"> </w:t>
        </w:r>
      </w:ins>
    </w:p>
    <w:p w14:paraId="723E490B" w14:textId="77777777" w:rsidR="00B23200" w:rsidRPr="00451A3D" w:rsidRDefault="00B23200" w:rsidP="00B23200">
      <w:pPr>
        <w:keepNext/>
        <w:tabs>
          <w:tab w:val="clear" w:pos="567"/>
        </w:tabs>
        <w:spacing w:line="240" w:lineRule="auto"/>
        <w:rPr>
          <w:ins w:id="743" w:author="Author"/>
          <w:noProof/>
        </w:rPr>
      </w:pPr>
      <w:ins w:id="744" w:author="Author">
        <w:r>
          <w:t>Nederland</w:t>
        </w:r>
      </w:ins>
    </w:p>
    <w:p w14:paraId="5A85182A" w14:textId="77777777" w:rsidR="00B23200" w:rsidRPr="00451A3D" w:rsidRDefault="00B23200" w:rsidP="00B23200">
      <w:pPr>
        <w:tabs>
          <w:tab w:val="clear" w:pos="567"/>
        </w:tabs>
        <w:spacing w:line="240" w:lineRule="auto"/>
        <w:rPr>
          <w:ins w:id="745" w:author="Author"/>
          <w:noProof/>
        </w:rPr>
      </w:pPr>
    </w:p>
    <w:p w14:paraId="3EFCF620" w14:textId="77777777" w:rsidR="00B23200" w:rsidRPr="00451A3D" w:rsidRDefault="00B23200" w:rsidP="00B23200">
      <w:pPr>
        <w:tabs>
          <w:tab w:val="clear" w:pos="567"/>
        </w:tabs>
        <w:spacing w:line="240" w:lineRule="auto"/>
        <w:rPr>
          <w:ins w:id="746" w:author="Author"/>
          <w:noProof/>
        </w:rPr>
      </w:pPr>
    </w:p>
    <w:p w14:paraId="097AEE90" w14:textId="501CF33A"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747" w:author="Author"/>
          <w:noProof/>
        </w:rPr>
      </w:pPr>
      <w:ins w:id="748" w:author="Author">
        <w:r>
          <w:rPr>
            <w:b/>
          </w:rPr>
          <w:t>12.</w:t>
        </w:r>
        <w:r>
          <w:rPr>
            <w:b/>
          </w:rPr>
          <w:tab/>
          <w:t>MARKEDSFØRINGSTILLATELSESNUMMER (NUMRE)</w:t>
        </w:r>
      </w:ins>
      <w:r w:rsidR="00544F61">
        <w:rPr>
          <w:b/>
        </w:rPr>
        <w:fldChar w:fldCharType="begin"/>
      </w:r>
      <w:r w:rsidR="00544F61">
        <w:rPr>
          <w:b/>
        </w:rPr>
        <w:instrText xml:space="preserve"> DOCVARIABLE VAULT_ND_836799e0-9c36-4a8a-ad89-5f91a16ed087 \* MERGEFORMAT </w:instrText>
      </w:r>
      <w:r w:rsidR="00544F61">
        <w:rPr>
          <w:b/>
        </w:rPr>
        <w:fldChar w:fldCharType="separate"/>
      </w:r>
      <w:r w:rsidR="00544F61">
        <w:rPr>
          <w:b/>
        </w:rPr>
        <w:t xml:space="preserve"> </w:t>
      </w:r>
      <w:r w:rsidR="00544F61">
        <w:rPr>
          <w:b/>
        </w:rPr>
        <w:fldChar w:fldCharType="end"/>
      </w:r>
    </w:p>
    <w:p w14:paraId="4C1EC1FC" w14:textId="77777777" w:rsidR="00B23200" w:rsidRPr="00451A3D" w:rsidRDefault="00B23200" w:rsidP="00B23200">
      <w:pPr>
        <w:keepNext/>
        <w:tabs>
          <w:tab w:val="clear" w:pos="567"/>
        </w:tabs>
        <w:spacing w:line="240" w:lineRule="auto"/>
        <w:rPr>
          <w:ins w:id="749" w:author="Author"/>
          <w:noProof/>
        </w:rPr>
      </w:pPr>
    </w:p>
    <w:p w14:paraId="5304B8D0" w14:textId="41244282" w:rsidR="00B23200" w:rsidRPr="000A73F0" w:rsidRDefault="00B23200" w:rsidP="00B23200">
      <w:pPr>
        <w:tabs>
          <w:tab w:val="clear" w:pos="567"/>
        </w:tabs>
        <w:spacing w:line="240" w:lineRule="auto"/>
        <w:rPr>
          <w:ins w:id="750" w:author="Author"/>
          <w:rFonts w:cs="Verdana"/>
        </w:rPr>
      </w:pPr>
      <w:ins w:id="751" w:author="Author">
        <w:r w:rsidRPr="000A73F0">
          <w:rPr>
            <w:rFonts w:cs="Verdana"/>
          </w:rPr>
          <w:t>EU/1/23/1736/0</w:t>
        </w:r>
        <w:r w:rsidR="001718CB">
          <w:rPr>
            <w:rFonts w:cs="Verdana"/>
          </w:rPr>
          <w:t>14</w:t>
        </w:r>
      </w:ins>
    </w:p>
    <w:p w14:paraId="7732DC59" w14:textId="77777777" w:rsidR="00B23200" w:rsidRDefault="00B23200" w:rsidP="00B23200">
      <w:pPr>
        <w:tabs>
          <w:tab w:val="clear" w:pos="567"/>
        </w:tabs>
        <w:spacing w:line="240" w:lineRule="auto"/>
        <w:rPr>
          <w:ins w:id="752" w:author="Author"/>
          <w:rFonts w:cs="Verdana"/>
          <w:color w:val="000000"/>
        </w:rPr>
      </w:pPr>
    </w:p>
    <w:p w14:paraId="753C4BE6" w14:textId="77777777" w:rsidR="00B23200" w:rsidRPr="00451A3D" w:rsidRDefault="00B23200" w:rsidP="00B23200">
      <w:pPr>
        <w:tabs>
          <w:tab w:val="clear" w:pos="567"/>
        </w:tabs>
        <w:spacing w:line="240" w:lineRule="auto"/>
        <w:rPr>
          <w:ins w:id="753" w:author="Author"/>
          <w:noProof/>
        </w:rPr>
      </w:pPr>
    </w:p>
    <w:p w14:paraId="2538A347" w14:textId="20499919"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754" w:author="Author"/>
          <w:noProof/>
        </w:rPr>
      </w:pPr>
      <w:ins w:id="755" w:author="Author">
        <w:r>
          <w:rPr>
            <w:b/>
          </w:rPr>
          <w:t>13.</w:t>
        </w:r>
        <w:r>
          <w:rPr>
            <w:b/>
          </w:rPr>
          <w:tab/>
          <w:t>PRODUKSJONSNUMMER</w:t>
        </w:r>
      </w:ins>
      <w:r w:rsidR="00544F61">
        <w:rPr>
          <w:b/>
        </w:rPr>
        <w:fldChar w:fldCharType="begin"/>
      </w:r>
      <w:r w:rsidR="00544F61">
        <w:rPr>
          <w:b/>
        </w:rPr>
        <w:instrText xml:space="preserve"> DOCVARIABLE VAULT_ND_589b8ab6-5eed-4f59-a553-838f39d0573a \* MERGEFORMAT </w:instrText>
      </w:r>
      <w:r w:rsidR="00544F61">
        <w:rPr>
          <w:b/>
        </w:rPr>
        <w:fldChar w:fldCharType="separate"/>
      </w:r>
      <w:r w:rsidR="00544F61">
        <w:rPr>
          <w:b/>
        </w:rPr>
        <w:t xml:space="preserve"> </w:t>
      </w:r>
      <w:r w:rsidR="00544F61">
        <w:rPr>
          <w:b/>
        </w:rPr>
        <w:fldChar w:fldCharType="end"/>
      </w:r>
    </w:p>
    <w:p w14:paraId="08DCA3DA" w14:textId="77777777" w:rsidR="00B23200" w:rsidRPr="00451A3D" w:rsidRDefault="00B23200" w:rsidP="00B23200">
      <w:pPr>
        <w:keepNext/>
        <w:tabs>
          <w:tab w:val="clear" w:pos="567"/>
        </w:tabs>
        <w:spacing w:line="240" w:lineRule="auto"/>
        <w:rPr>
          <w:ins w:id="756" w:author="Author"/>
          <w:noProof/>
        </w:rPr>
      </w:pPr>
    </w:p>
    <w:p w14:paraId="1386997F" w14:textId="77777777" w:rsidR="00B23200" w:rsidRPr="00451A3D" w:rsidRDefault="00B23200" w:rsidP="00B23200">
      <w:pPr>
        <w:keepNext/>
        <w:tabs>
          <w:tab w:val="clear" w:pos="567"/>
        </w:tabs>
        <w:spacing w:line="240" w:lineRule="auto"/>
        <w:rPr>
          <w:ins w:id="757" w:author="Author"/>
          <w:noProof/>
        </w:rPr>
      </w:pPr>
      <w:ins w:id="758" w:author="Author">
        <w:r>
          <w:t>Lot</w:t>
        </w:r>
      </w:ins>
    </w:p>
    <w:p w14:paraId="2DBB5290" w14:textId="77777777" w:rsidR="00B23200" w:rsidRPr="00451A3D" w:rsidRDefault="00B23200" w:rsidP="00B23200">
      <w:pPr>
        <w:tabs>
          <w:tab w:val="clear" w:pos="567"/>
        </w:tabs>
        <w:spacing w:line="240" w:lineRule="auto"/>
        <w:rPr>
          <w:ins w:id="759" w:author="Author"/>
          <w:noProof/>
        </w:rPr>
      </w:pPr>
    </w:p>
    <w:p w14:paraId="065B2559" w14:textId="77777777" w:rsidR="00B23200" w:rsidRPr="00451A3D" w:rsidRDefault="00B23200" w:rsidP="00B23200">
      <w:pPr>
        <w:tabs>
          <w:tab w:val="clear" w:pos="567"/>
        </w:tabs>
        <w:spacing w:line="240" w:lineRule="auto"/>
        <w:rPr>
          <w:ins w:id="760" w:author="Author"/>
          <w:noProof/>
        </w:rPr>
      </w:pPr>
    </w:p>
    <w:p w14:paraId="71B4824C" w14:textId="1BD59291"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761" w:author="Author"/>
          <w:noProof/>
        </w:rPr>
      </w:pPr>
      <w:ins w:id="762" w:author="Author">
        <w:r>
          <w:rPr>
            <w:b/>
          </w:rPr>
          <w:t>14.</w:t>
        </w:r>
        <w:r>
          <w:rPr>
            <w:b/>
          </w:rPr>
          <w:tab/>
          <w:t>GENERELL KLASSIFIKASJON FOR UTLEVERING</w:t>
        </w:r>
      </w:ins>
      <w:r w:rsidR="00544F61">
        <w:rPr>
          <w:b/>
        </w:rPr>
        <w:fldChar w:fldCharType="begin"/>
      </w:r>
      <w:r w:rsidR="00544F61">
        <w:rPr>
          <w:b/>
        </w:rPr>
        <w:instrText xml:space="preserve"> DOCVARIABLE VAULT_ND_81598b00-32c2-43e6-9ca7-ede5532b4648 \* MERGEFORMAT </w:instrText>
      </w:r>
      <w:r w:rsidR="00544F61">
        <w:rPr>
          <w:b/>
        </w:rPr>
        <w:fldChar w:fldCharType="separate"/>
      </w:r>
      <w:r w:rsidR="00544F61">
        <w:rPr>
          <w:b/>
        </w:rPr>
        <w:t xml:space="preserve"> </w:t>
      </w:r>
      <w:r w:rsidR="00544F61">
        <w:rPr>
          <w:b/>
        </w:rPr>
        <w:fldChar w:fldCharType="end"/>
      </w:r>
    </w:p>
    <w:p w14:paraId="34F79BF1" w14:textId="77777777" w:rsidR="00B23200" w:rsidRPr="00451A3D" w:rsidRDefault="00B23200" w:rsidP="00B23200">
      <w:pPr>
        <w:keepNext/>
        <w:suppressLineNumbers/>
        <w:spacing w:line="240" w:lineRule="auto"/>
        <w:rPr>
          <w:ins w:id="763" w:author="Author"/>
          <w:noProof/>
          <w:szCs w:val="22"/>
        </w:rPr>
      </w:pPr>
    </w:p>
    <w:p w14:paraId="1A26299F" w14:textId="77777777" w:rsidR="00B23200" w:rsidRPr="00451A3D" w:rsidRDefault="00B23200" w:rsidP="00B23200">
      <w:pPr>
        <w:tabs>
          <w:tab w:val="clear" w:pos="567"/>
        </w:tabs>
        <w:spacing w:line="240" w:lineRule="auto"/>
        <w:rPr>
          <w:ins w:id="764" w:author="Author"/>
          <w:noProof/>
        </w:rPr>
      </w:pPr>
    </w:p>
    <w:p w14:paraId="45176DA9" w14:textId="50F229C0" w:rsidR="00B23200" w:rsidRPr="00451A3D" w:rsidRDefault="00B23200" w:rsidP="00B23200">
      <w:pPr>
        <w:pBdr>
          <w:top w:val="single" w:sz="4" w:space="2" w:color="auto"/>
          <w:left w:val="single" w:sz="4" w:space="4" w:color="auto"/>
          <w:bottom w:val="single" w:sz="4" w:space="1" w:color="auto"/>
          <w:right w:val="single" w:sz="4" w:space="4" w:color="auto"/>
        </w:pBdr>
        <w:spacing w:line="240" w:lineRule="auto"/>
        <w:outlineLvl w:val="0"/>
        <w:rPr>
          <w:ins w:id="765" w:author="Author"/>
          <w:noProof/>
        </w:rPr>
      </w:pPr>
      <w:ins w:id="766" w:author="Author">
        <w:r>
          <w:rPr>
            <w:b/>
          </w:rPr>
          <w:t>15.</w:t>
        </w:r>
        <w:r>
          <w:rPr>
            <w:b/>
          </w:rPr>
          <w:tab/>
          <w:t>BRUKSANVISNING</w:t>
        </w:r>
      </w:ins>
      <w:r w:rsidR="00544F61">
        <w:rPr>
          <w:b/>
        </w:rPr>
        <w:fldChar w:fldCharType="begin"/>
      </w:r>
      <w:r w:rsidR="00544F61">
        <w:rPr>
          <w:b/>
        </w:rPr>
        <w:instrText xml:space="preserve"> DOCVARIABLE VAULT_ND_47c5c318-d921-403e-b6bd-aa1b31057ee2 \* MERGEFORMAT </w:instrText>
      </w:r>
      <w:r w:rsidR="00544F61">
        <w:rPr>
          <w:b/>
        </w:rPr>
        <w:fldChar w:fldCharType="separate"/>
      </w:r>
      <w:r w:rsidR="00544F61">
        <w:rPr>
          <w:b/>
        </w:rPr>
        <w:t xml:space="preserve"> </w:t>
      </w:r>
      <w:r w:rsidR="00544F61">
        <w:rPr>
          <w:b/>
        </w:rPr>
        <w:fldChar w:fldCharType="end"/>
      </w:r>
    </w:p>
    <w:p w14:paraId="2ED6CF60" w14:textId="77777777" w:rsidR="00B23200" w:rsidRPr="00451A3D" w:rsidRDefault="00B23200" w:rsidP="00B23200">
      <w:pPr>
        <w:tabs>
          <w:tab w:val="clear" w:pos="567"/>
        </w:tabs>
        <w:spacing w:line="240" w:lineRule="auto"/>
        <w:rPr>
          <w:ins w:id="767" w:author="Author"/>
          <w:i/>
          <w:noProof/>
          <w:szCs w:val="22"/>
        </w:rPr>
      </w:pPr>
    </w:p>
    <w:p w14:paraId="01DE6DB2" w14:textId="77777777" w:rsidR="00B23200" w:rsidRPr="00451A3D" w:rsidRDefault="00B23200" w:rsidP="00B23200">
      <w:pPr>
        <w:tabs>
          <w:tab w:val="clear" w:pos="567"/>
        </w:tabs>
        <w:spacing w:line="240" w:lineRule="auto"/>
        <w:rPr>
          <w:ins w:id="768" w:author="Author"/>
          <w:i/>
          <w:noProof/>
          <w:szCs w:val="22"/>
        </w:rPr>
      </w:pPr>
    </w:p>
    <w:p w14:paraId="4D22F4A5" w14:textId="77777777" w:rsidR="00B23200" w:rsidRPr="00EF410B" w:rsidRDefault="00B23200" w:rsidP="00B23200">
      <w:pPr>
        <w:pBdr>
          <w:top w:val="single" w:sz="4" w:space="1" w:color="auto"/>
          <w:left w:val="single" w:sz="4" w:space="4" w:color="auto"/>
          <w:bottom w:val="single" w:sz="4" w:space="0" w:color="auto"/>
          <w:right w:val="single" w:sz="4" w:space="4" w:color="auto"/>
        </w:pBdr>
        <w:spacing w:line="240" w:lineRule="auto"/>
        <w:rPr>
          <w:ins w:id="769" w:author="Author"/>
          <w:i/>
        </w:rPr>
      </w:pPr>
      <w:ins w:id="770" w:author="Author">
        <w:r>
          <w:rPr>
            <w:b/>
          </w:rPr>
          <w:t>16.</w:t>
        </w:r>
        <w:r>
          <w:rPr>
            <w:b/>
          </w:rPr>
          <w:tab/>
          <w:t>INFORMASJON PÅ BLINDESKRIFT</w:t>
        </w:r>
      </w:ins>
    </w:p>
    <w:p w14:paraId="759503B3" w14:textId="4639C965" w:rsidR="00B23200" w:rsidRDefault="00B23200" w:rsidP="00B23200">
      <w:pPr>
        <w:pStyle w:val="CommentText"/>
        <w:spacing w:line="240" w:lineRule="auto"/>
        <w:rPr>
          <w:ins w:id="771" w:author="Author"/>
          <w:sz w:val="22"/>
        </w:rPr>
      </w:pPr>
    </w:p>
    <w:p w14:paraId="70BBE56E" w14:textId="77777777" w:rsidR="00B23200" w:rsidRPr="00EF410B" w:rsidRDefault="00B23200" w:rsidP="00B23200">
      <w:pPr>
        <w:pStyle w:val="CommentText"/>
        <w:spacing w:line="240" w:lineRule="auto"/>
        <w:rPr>
          <w:ins w:id="772" w:author="Author"/>
          <w:sz w:val="22"/>
          <w:szCs w:val="22"/>
        </w:rPr>
      </w:pPr>
      <w:ins w:id="773" w:author="Author">
        <w:r>
          <w:rPr>
            <w:sz w:val="22"/>
          </w:rPr>
          <w:t>Omvoh 200 mg</w:t>
        </w:r>
      </w:ins>
    </w:p>
    <w:p w14:paraId="735DB374" w14:textId="77777777" w:rsidR="00B23200" w:rsidRPr="00EF410B" w:rsidRDefault="00B23200" w:rsidP="00B23200">
      <w:pPr>
        <w:pStyle w:val="CommentText"/>
        <w:spacing w:line="240" w:lineRule="auto"/>
        <w:rPr>
          <w:ins w:id="774" w:author="Author"/>
          <w:sz w:val="22"/>
          <w:szCs w:val="22"/>
          <w:lang w:val="fr-FR"/>
        </w:rPr>
      </w:pPr>
    </w:p>
    <w:p w14:paraId="6CBA6B24" w14:textId="77777777" w:rsidR="00B23200" w:rsidRPr="00EF410B" w:rsidRDefault="00B23200" w:rsidP="00B23200">
      <w:pPr>
        <w:spacing w:line="240" w:lineRule="auto"/>
        <w:rPr>
          <w:ins w:id="775" w:author="Author"/>
          <w:szCs w:val="22"/>
          <w:shd w:val="clear" w:color="auto" w:fill="CCCCCC"/>
          <w:lang w:val="fr-FR"/>
        </w:rPr>
      </w:pPr>
    </w:p>
    <w:p w14:paraId="46AD239D" w14:textId="77777777" w:rsidR="00B23200" w:rsidRPr="00EF410B" w:rsidRDefault="00B23200" w:rsidP="00B23200">
      <w:pPr>
        <w:pBdr>
          <w:top w:val="single" w:sz="4" w:space="1" w:color="auto"/>
          <w:left w:val="single" w:sz="4" w:space="4" w:color="auto"/>
          <w:bottom w:val="single" w:sz="4" w:space="0" w:color="auto"/>
          <w:right w:val="single" w:sz="4" w:space="4" w:color="auto"/>
        </w:pBdr>
        <w:tabs>
          <w:tab w:val="left" w:pos="720"/>
        </w:tabs>
        <w:spacing w:line="240" w:lineRule="auto"/>
        <w:rPr>
          <w:ins w:id="776" w:author="Author"/>
          <w:i/>
        </w:rPr>
      </w:pPr>
      <w:ins w:id="777" w:author="Author">
        <w:r>
          <w:rPr>
            <w:b/>
          </w:rPr>
          <w:t>17.</w:t>
        </w:r>
        <w:r>
          <w:rPr>
            <w:b/>
          </w:rPr>
          <w:tab/>
          <w:t>SIKKERHETSANORDNING (UNIK IDENTITET) – TODIMENSJONAL STREKKODE</w:t>
        </w:r>
      </w:ins>
    </w:p>
    <w:p w14:paraId="7B3C0849" w14:textId="77777777" w:rsidR="00B23200" w:rsidRPr="00EF410B" w:rsidRDefault="00B23200" w:rsidP="00B23200">
      <w:pPr>
        <w:tabs>
          <w:tab w:val="left" w:pos="720"/>
        </w:tabs>
        <w:spacing w:line="240" w:lineRule="auto"/>
        <w:rPr>
          <w:ins w:id="778" w:author="Author"/>
          <w:lang w:val="fr-FR"/>
        </w:rPr>
      </w:pPr>
    </w:p>
    <w:p w14:paraId="4916D8F2" w14:textId="77777777" w:rsidR="00B23200" w:rsidRPr="00A77600" w:rsidRDefault="00B23200" w:rsidP="00B23200">
      <w:pPr>
        <w:spacing w:line="240" w:lineRule="auto"/>
        <w:rPr>
          <w:ins w:id="779" w:author="Author"/>
          <w:noProof/>
          <w:szCs w:val="22"/>
          <w:shd w:val="clear" w:color="auto" w:fill="CCCCCC"/>
        </w:rPr>
      </w:pPr>
      <w:ins w:id="780" w:author="Author">
        <w:r>
          <w:rPr>
            <w:highlight w:val="lightGray"/>
          </w:rPr>
          <w:t>Todimensjonal strekkode, inkludert unik identitet.</w:t>
        </w:r>
      </w:ins>
    </w:p>
    <w:p w14:paraId="0C8DA2A5" w14:textId="77777777" w:rsidR="00B23200" w:rsidRPr="00A77600" w:rsidRDefault="00B23200" w:rsidP="00B23200">
      <w:pPr>
        <w:tabs>
          <w:tab w:val="left" w:pos="720"/>
        </w:tabs>
        <w:spacing w:line="240" w:lineRule="auto"/>
        <w:rPr>
          <w:ins w:id="781" w:author="Author"/>
          <w:noProof/>
        </w:rPr>
      </w:pPr>
    </w:p>
    <w:p w14:paraId="30A5488B" w14:textId="77777777" w:rsidR="00B23200" w:rsidRPr="00A77600" w:rsidRDefault="00B23200" w:rsidP="00B23200">
      <w:pPr>
        <w:tabs>
          <w:tab w:val="left" w:pos="720"/>
        </w:tabs>
        <w:spacing w:line="240" w:lineRule="auto"/>
        <w:rPr>
          <w:ins w:id="782" w:author="Author"/>
          <w:noProof/>
        </w:rPr>
      </w:pPr>
    </w:p>
    <w:p w14:paraId="4FDCC39A" w14:textId="77777777" w:rsidR="00B23200" w:rsidRPr="00A77600" w:rsidRDefault="00B23200" w:rsidP="00B23200">
      <w:pPr>
        <w:keepNext/>
        <w:pBdr>
          <w:top w:val="single" w:sz="4" w:space="1" w:color="auto"/>
          <w:left w:val="single" w:sz="4" w:space="4" w:color="auto"/>
          <w:bottom w:val="single" w:sz="4" w:space="0" w:color="auto"/>
          <w:right w:val="single" w:sz="4" w:space="4" w:color="auto"/>
        </w:pBdr>
        <w:tabs>
          <w:tab w:val="left" w:pos="720"/>
        </w:tabs>
        <w:spacing w:line="240" w:lineRule="auto"/>
        <w:rPr>
          <w:ins w:id="783" w:author="Author"/>
          <w:i/>
          <w:noProof/>
        </w:rPr>
      </w:pPr>
      <w:ins w:id="784" w:author="Author">
        <w:r>
          <w:rPr>
            <w:b/>
          </w:rPr>
          <w:t>18.</w:t>
        </w:r>
        <w:r>
          <w:rPr>
            <w:b/>
          </w:rPr>
          <w:tab/>
          <w:t>SIKKERHETSANORDNING (UNIK IDENTITET) – I ET FORMAT LESBART FOR MENNESKER</w:t>
        </w:r>
      </w:ins>
    </w:p>
    <w:p w14:paraId="6348D33E" w14:textId="77777777" w:rsidR="00B23200" w:rsidRPr="00A77600" w:rsidRDefault="00B23200" w:rsidP="00B23200">
      <w:pPr>
        <w:keepNext/>
        <w:tabs>
          <w:tab w:val="left" w:pos="720"/>
        </w:tabs>
        <w:spacing w:line="240" w:lineRule="auto"/>
        <w:rPr>
          <w:ins w:id="785" w:author="Author"/>
          <w:noProof/>
        </w:rPr>
      </w:pPr>
    </w:p>
    <w:p w14:paraId="7BDCEBBA" w14:textId="77777777" w:rsidR="00B23200" w:rsidRPr="00E05396" w:rsidRDefault="00B23200" w:rsidP="00B23200">
      <w:pPr>
        <w:keepNext/>
        <w:rPr>
          <w:ins w:id="786" w:author="Author"/>
          <w:szCs w:val="22"/>
        </w:rPr>
      </w:pPr>
      <w:ins w:id="787" w:author="Author">
        <w:r>
          <w:t>PC</w:t>
        </w:r>
      </w:ins>
    </w:p>
    <w:p w14:paraId="654C4896" w14:textId="77777777" w:rsidR="00B23200" w:rsidRPr="00E05396" w:rsidRDefault="00B23200" w:rsidP="00B23200">
      <w:pPr>
        <w:rPr>
          <w:ins w:id="788" w:author="Author"/>
          <w:szCs w:val="22"/>
        </w:rPr>
      </w:pPr>
      <w:ins w:id="789" w:author="Author">
        <w:r>
          <w:t>SN</w:t>
        </w:r>
      </w:ins>
    </w:p>
    <w:p w14:paraId="274AE7FC" w14:textId="77777777" w:rsidR="001065DE" w:rsidRPr="00451A3D" w:rsidRDefault="00B23200" w:rsidP="001065DE">
      <w:pPr>
        <w:pStyle w:val="CommentText"/>
        <w:spacing w:line="240" w:lineRule="auto"/>
        <w:rPr>
          <w:ins w:id="790" w:author="Author"/>
          <w:sz w:val="22"/>
        </w:rPr>
      </w:pPr>
      <w:ins w:id="791" w:author="Author">
        <w:r>
          <w:rPr>
            <w:sz w:val="22"/>
          </w:rPr>
          <w:t>NN</w:t>
        </w:r>
        <w:r w:rsidR="001065DE">
          <w:br w:type="page"/>
        </w:r>
      </w:ins>
    </w:p>
    <w:p w14:paraId="3A8992CF" w14:textId="7FB28409" w:rsidR="00B23200" w:rsidRDefault="00B23200" w:rsidP="00B23200">
      <w:pPr>
        <w:pStyle w:val="CommentText"/>
        <w:spacing w:line="240" w:lineRule="auto"/>
        <w:rPr>
          <w:ins w:id="792" w:author="Author"/>
          <w:sz w:val="22"/>
        </w:rPr>
      </w:pPr>
    </w:p>
    <w:p w14:paraId="4AD1F3C1" w14:textId="38797A05" w:rsidR="00B23200" w:rsidRPr="00451A3D" w:rsidDel="001065DE" w:rsidRDefault="00B23200" w:rsidP="00B23200">
      <w:pPr>
        <w:pStyle w:val="CommentText"/>
        <w:spacing w:line="240" w:lineRule="auto"/>
        <w:rPr>
          <w:ins w:id="793" w:author="Author"/>
          <w:del w:id="794" w:author="Author"/>
          <w:sz w:val="22"/>
        </w:rPr>
      </w:pPr>
      <w:ins w:id="795" w:author="Author">
        <w:del w:id="796" w:author="Author">
          <w:r w:rsidDel="001065DE">
            <w:br w:type="page"/>
          </w:r>
        </w:del>
      </w:ins>
    </w:p>
    <w:p w14:paraId="738103CF" w14:textId="77777777" w:rsidR="00B23200"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797" w:author="Author"/>
          <w:b/>
          <w:noProof/>
        </w:rPr>
      </w:pPr>
      <w:ins w:id="798" w:author="Author">
        <w:r>
          <w:rPr>
            <w:b/>
          </w:rPr>
          <w:lastRenderedPageBreak/>
          <w:t>OPPLYSNINGER SOM SKAL ANGIS PÅ DEN YTRE EMBALLASJE</w:t>
        </w:r>
      </w:ins>
    </w:p>
    <w:p w14:paraId="377C0E17"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799" w:author="Author"/>
          <w:b/>
          <w:noProof/>
        </w:rPr>
      </w:pPr>
    </w:p>
    <w:p w14:paraId="2D3565CB" w14:textId="660239FC"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800" w:author="Author"/>
          <w:b/>
          <w:noProof/>
        </w:rPr>
      </w:pPr>
      <w:ins w:id="801" w:author="Author">
        <w:r>
          <w:rPr>
            <w:b/>
          </w:rPr>
          <w:t xml:space="preserve">YTTERESKE FOR MULTIPAKNING (inkludert </w:t>
        </w:r>
        <w:r w:rsidR="009373AE">
          <w:rPr>
            <w:b/>
          </w:rPr>
          <w:t>B</w:t>
        </w:r>
        <w:r>
          <w:rPr>
            <w:b/>
          </w:rPr>
          <w:t xml:space="preserve">lue </w:t>
        </w:r>
        <w:r w:rsidR="009373AE">
          <w:rPr>
            <w:b/>
          </w:rPr>
          <w:t>B</w:t>
        </w:r>
        <w:r>
          <w:rPr>
            <w:b/>
          </w:rPr>
          <w:t>ox)</w:t>
        </w:r>
      </w:ins>
    </w:p>
    <w:p w14:paraId="748EE3A0" w14:textId="77777777" w:rsidR="00B23200" w:rsidRPr="00451A3D" w:rsidRDefault="00B23200" w:rsidP="00B23200">
      <w:pPr>
        <w:tabs>
          <w:tab w:val="clear" w:pos="567"/>
        </w:tabs>
        <w:spacing w:line="240" w:lineRule="auto"/>
        <w:rPr>
          <w:ins w:id="802" w:author="Author"/>
          <w:noProof/>
        </w:rPr>
      </w:pPr>
    </w:p>
    <w:p w14:paraId="28BF6AE3" w14:textId="77777777" w:rsidR="00B23200" w:rsidRPr="00451A3D" w:rsidRDefault="00B23200" w:rsidP="00B23200">
      <w:pPr>
        <w:tabs>
          <w:tab w:val="clear" w:pos="567"/>
        </w:tabs>
        <w:spacing w:line="240" w:lineRule="auto"/>
        <w:rPr>
          <w:ins w:id="803" w:author="Author"/>
          <w:noProof/>
        </w:rPr>
      </w:pPr>
    </w:p>
    <w:p w14:paraId="52744062" w14:textId="515493BC"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04" w:author="Author"/>
          <w:noProof/>
        </w:rPr>
      </w:pPr>
      <w:ins w:id="805" w:author="Author">
        <w:r>
          <w:rPr>
            <w:b/>
          </w:rPr>
          <w:t>1.</w:t>
        </w:r>
        <w:r>
          <w:rPr>
            <w:b/>
          </w:rPr>
          <w:tab/>
          <w:t>LEGEMIDLETS NAVN</w:t>
        </w:r>
      </w:ins>
      <w:r w:rsidR="00544F61">
        <w:rPr>
          <w:b/>
        </w:rPr>
        <w:fldChar w:fldCharType="begin"/>
      </w:r>
      <w:r w:rsidR="00544F61">
        <w:rPr>
          <w:b/>
        </w:rPr>
        <w:instrText xml:space="preserve"> DOCVARIABLE VAULT_ND_5b77b4e3-ead2-4d60-bd06-d4f783b2920a \* MERGEFORMAT </w:instrText>
      </w:r>
      <w:r w:rsidR="00544F61">
        <w:rPr>
          <w:b/>
        </w:rPr>
        <w:fldChar w:fldCharType="separate"/>
      </w:r>
      <w:r w:rsidR="00544F61">
        <w:rPr>
          <w:b/>
        </w:rPr>
        <w:t xml:space="preserve"> </w:t>
      </w:r>
      <w:r w:rsidR="00544F61">
        <w:rPr>
          <w:b/>
        </w:rPr>
        <w:fldChar w:fldCharType="end"/>
      </w:r>
    </w:p>
    <w:p w14:paraId="50D6D91A" w14:textId="77777777" w:rsidR="00B23200" w:rsidRPr="00451A3D" w:rsidRDefault="00B23200" w:rsidP="00B23200">
      <w:pPr>
        <w:tabs>
          <w:tab w:val="clear" w:pos="567"/>
        </w:tabs>
        <w:spacing w:line="240" w:lineRule="auto"/>
        <w:rPr>
          <w:ins w:id="806" w:author="Author"/>
          <w:noProof/>
        </w:rPr>
      </w:pPr>
    </w:p>
    <w:p w14:paraId="3D2FED30" w14:textId="6AC1BF89" w:rsidR="00B23200" w:rsidRPr="00451A3D" w:rsidRDefault="00B23200" w:rsidP="00B23200">
      <w:pPr>
        <w:tabs>
          <w:tab w:val="clear" w:pos="567"/>
        </w:tabs>
        <w:spacing w:line="240" w:lineRule="auto"/>
        <w:rPr>
          <w:ins w:id="807" w:author="Author"/>
          <w:noProof/>
        </w:rPr>
      </w:pPr>
      <w:ins w:id="808" w:author="Author">
        <w:r>
          <w:t>Omvoh 200 mg</w:t>
        </w:r>
        <w:r w:rsidR="001718CB">
          <w:t xml:space="preserve"> </w:t>
        </w:r>
        <w:r>
          <w:t>injeksjonsvæske, oppløsning i ferdigfylt penn</w:t>
        </w:r>
      </w:ins>
    </w:p>
    <w:p w14:paraId="72AB0F12" w14:textId="77777777" w:rsidR="00B23200" w:rsidRPr="00451A3D" w:rsidRDefault="00B23200" w:rsidP="00B23200">
      <w:pPr>
        <w:tabs>
          <w:tab w:val="clear" w:pos="567"/>
        </w:tabs>
        <w:spacing w:line="240" w:lineRule="auto"/>
        <w:rPr>
          <w:ins w:id="809" w:author="Author"/>
          <w:noProof/>
        </w:rPr>
      </w:pPr>
      <w:ins w:id="810" w:author="Author">
        <w:r>
          <w:t>mirikizumab</w:t>
        </w:r>
      </w:ins>
    </w:p>
    <w:p w14:paraId="276E0E11" w14:textId="77777777" w:rsidR="00B23200" w:rsidRPr="00451A3D" w:rsidRDefault="00B23200" w:rsidP="00B23200">
      <w:pPr>
        <w:tabs>
          <w:tab w:val="clear" w:pos="567"/>
        </w:tabs>
        <w:spacing w:line="240" w:lineRule="auto"/>
        <w:rPr>
          <w:ins w:id="811" w:author="Author"/>
          <w:noProof/>
        </w:rPr>
      </w:pPr>
    </w:p>
    <w:p w14:paraId="441E64A3" w14:textId="77777777" w:rsidR="00B23200" w:rsidRPr="00451A3D" w:rsidRDefault="00B23200" w:rsidP="00B23200">
      <w:pPr>
        <w:tabs>
          <w:tab w:val="clear" w:pos="567"/>
        </w:tabs>
        <w:spacing w:line="240" w:lineRule="auto"/>
        <w:rPr>
          <w:ins w:id="812" w:author="Author"/>
          <w:noProof/>
        </w:rPr>
      </w:pPr>
    </w:p>
    <w:p w14:paraId="5D079F79" w14:textId="2FCB658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13" w:author="Author"/>
          <w:b/>
          <w:noProof/>
        </w:rPr>
      </w:pPr>
      <w:ins w:id="814" w:author="Author">
        <w:r>
          <w:rPr>
            <w:b/>
          </w:rPr>
          <w:t>2.</w:t>
        </w:r>
        <w:r>
          <w:rPr>
            <w:b/>
          </w:rPr>
          <w:tab/>
          <w:t>DEKLARASJON AV VIRKESTOFF(ER)</w:t>
        </w:r>
      </w:ins>
      <w:r w:rsidR="00544F61">
        <w:rPr>
          <w:b/>
        </w:rPr>
        <w:fldChar w:fldCharType="begin"/>
      </w:r>
      <w:r w:rsidR="00544F61">
        <w:rPr>
          <w:b/>
        </w:rPr>
        <w:instrText xml:space="preserve"> DOCVARIABLE VAULT_ND_6b0569f0-11ab-40c3-94eb-0e172bca610b \* MERGEFORMAT </w:instrText>
      </w:r>
      <w:r w:rsidR="00544F61">
        <w:rPr>
          <w:b/>
        </w:rPr>
        <w:fldChar w:fldCharType="separate"/>
      </w:r>
      <w:r w:rsidR="00544F61">
        <w:rPr>
          <w:b/>
        </w:rPr>
        <w:t xml:space="preserve"> </w:t>
      </w:r>
      <w:r w:rsidR="00544F61">
        <w:rPr>
          <w:b/>
        </w:rPr>
        <w:fldChar w:fldCharType="end"/>
      </w:r>
    </w:p>
    <w:p w14:paraId="087DD222" w14:textId="77777777" w:rsidR="00B23200" w:rsidRPr="00451A3D" w:rsidRDefault="00B23200" w:rsidP="00B23200">
      <w:pPr>
        <w:tabs>
          <w:tab w:val="clear" w:pos="567"/>
        </w:tabs>
        <w:spacing w:line="240" w:lineRule="auto"/>
        <w:rPr>
          <w:ins w:id="815" w:author="Author"/>
          <w:noProof/>
          <w:szCs w:val="22"/>
        </w:rPr>
      </w:pPr>
    </w:p>
    <w:p w14:paraId="4F96AED6" w14:textId="77777777" w:rsidR="00B23200" w:rsidRPr="00451A3D" w:rsidRDefault="00B23200" w:rsidP="00B23200">
      <w:pPr>
        <w:tabs>
          <w:tab w:val="clear" w:pos="567"/>
        </w:tabs>
        <w:spacing w:line="240" w:lineRule="auto"/>
        <w:rPr>
          <w:ins w:id="816" w:author="Author"/>
          <w:noProof/>
          <w:szCs w:val="22"/>
        </w:rPr>
      </w:pPr>
      <w:ins w:id="817" w:author="Author">
        <w:r>
          <w:t>Hver ferdigfylte penn inneholder 200 mg mirikizumab i 2 ml oppløsning.</w:t>
        </w:r>
      </w:ins>
    </w:p>
    <w:p w14:paraId="62BE29E5" w14:textId="77777777" w:rsidR="00B23200" w:rsidRPr="00451A3D" w:rsidRDefault="00B23200" w:rsidP="00B23200">
      <w:pPr>
        <w:tabs>
          <w:tab w:val="clear" w:pos="567"/>
        </w:tabs>
        <w:spacing w:line="240" w:lineRule="auto"/>
        <w:rPr>
          <w:ins w:id="818" w:author="Author"/>
          <w:noProof/>
          <w:szCs w:val="22"/>
        </w:rPr>
      </w:pPr>
    </w:p>
    <w:p w14:paraId="345A3472" w14:textId="77777777" w:rsidR="00B23200" w:rsidRPr="00451A3D" w:rsidRDefault="00B23200" w:rsidP="00B23200">
      <w:pPr>
        <w:tabs>
          <w:tab w:val="clear" w:pos="567"/>
        </w:tabs>
        <w:spacing w:line="240" w:lineRule="auto"/>
        <w:rPr>
          <w:ins w:id="819" w:author="Author"/>
          <w:noProof/>
          <w:szCs w:val="22"/>
        </w:rPr>
      </w:pPr>
    </w:p>
    <w:p w14:paraId="039AD5BB" w14:textId="7D27C0FD"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0" w:author="Author"/>
          <w:noProof/>
          <w:highlight w:val="lightGray"/>
        </w:rPr>
      </w:pPr>
      <w:ins w:id="821" w:author="Author">
        <w:r>
          <w:rPr>
            <w:b/>
          </w:rPr>
          <w:t>3.</w:t>
        </w:r>
        <w:r>
          <w:rPr>
            <w:b/>
          </w:rPr>
          <w:tab/>
          <w:t>LISTE OVER HJELPESTOFFER</w:t>
        </w:r>
      </w:ins>
      <w:r w:rsidR="00544F61">
        <w:rPr>
          <w:b/>
        </w:rPr>
        <w:fldChar w:fldCharType="begin"/>
      </w:r>
      <w:r w:rsidR="00544F61">
        <w:rPr>
          <w:b/>
        </w:rPr>
        <w:instrText xml:space="preserve"> DOCVARIABLE VAULT_ND_4082f78c-2ee2-45e7-a868-568150efab13 \* MERGEFORMAT </w:instrText>
      </w:r>
      <w:r w:rsidR="00544F61">
        <w:rPr>
          <w:b/>
        </w:rPr>
        <w:fldChar w:fldCharType="separate"/>
      </w:r>
      <w:r w:rsidR="00544F61">
        <w:rPr>
          <w:b/>
        </w:rPr>
        <w:t xml:space="preserve"> </w:t>
      </w:r>
      <w:r w:rsidR="00544F61">
        <w:rPr>
          <w:b/>
        </w:rPr>
        <w:fldChar w:fldCharType="end"/>
      </w:r>
    </w:p>
    <w:p w14:paraId="66061204" w14:textId="77777777" w:rsidR="00B23200" w:rsidRPr="00451A3D" w:rsidRDefault="00B23200" w:rsidP="00B23200">
      <w:pPr>
        <w:tabs>
          <w:tab w:val="clear" w:pos="567"/>
        </w:tabs>
        <w:spacing w:line="240" w:lineRule="auto"/>
        <w:rPr>
          <w:ins w:id="822" w:author="Author"/>
        </w:rPr>
      </w:pPr>
    </w:p>
    <w:p w14:paraId="11EE0E4E" w14:textId="4FFA81E3" w:rsidR="00B23200" w:rsidRPr="00451A3D" w:rsidRDefault="00B23200" w:rsidP="00B23200">
      <w:pPr>
        <w:spacing w:line="240" w:lineRule="auto"/>
        <w:rPr>
          <w:ins w:id="823" w:author="Author"/>
        </w:rPr>
      </w:pPr>
      <w:ins w:id="824" w:author="Author">
        <w:r>
          <w:t>Hjelpestoffer: histidin, histidinmonohydroklorid, natriumklorid, mannitol (E</w:t>
        </w:r>
        <w:r w:rsidR="00D544C4">
          <w:t> </w:t>
        </w:r>
        <w:del w:id="825" w:author="Author">
          <w:r w:rsidDel="00D544C4">
            <w:delText xml:space="preserve"> </w:delText>
          </w:r>
        </w:del>
        <w:r>
          <w:t>421), polysorbat 80 (E</w:t>
        </w:r>
        <w:r w:rsidR="00C40144">
          <w:t> </w:t>
        </w:r>
        <w:r>
          <w:t xml:space="preserve">433), vann til injeksjonsvæsker. </w:t>
        </w:r>
        <w:r>
          <w:rPr>
            <w:highlight w:val="lightGray"/>
          </w:rPr>
          <w:t>Se pakningsvedlegget for ytterligere informasjon.</w:t>
        </w:r>
      </w:ins>
    </w:p>
    <w:p w14:paraId="74A77A8F" w14:textId="77777777" w:rsidR="00B23200" w:rsidRPr="00451A3D" w:rsidRDefault="00B23200" w:rsidP="00B23200">
      <w:pPr>
        <w:tabs>
          <w:tab w:val="clear" w:pos="567"/>
        </w:tabs>
        <w:spacing w:line="240" w:lineRule="auto"/>
        <w:rPr>
          <w:ins w:id="826" w:author="Author"/>
          <w:noProof/>
        </w:rPr>
      </w:pPr>
    </w:p>
    <w:p w14:paraId="5815B0F1" w14:textId="77777777" w:rsidR="00B23200" w:rsidRPr="00451A3D" w:rsidRDefault="00B23200" w:rsidP="00B23200">
      <w:pPr>
        <w:tabs>
          <w:tab w:val="clear" w:pos="567"/>
        </w:tabs>
        <w:spacing w:line="240" w:lineRule="auto"/>
        <w:rPr>
          <w:ins w:id="827" w:author="Author"/>
          <w:noProof/>
        </w:rPr>
      </w:pPr>
    </w:p>
    <w:p w14:paraId="5331E418" w14:textId="666CD335"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8" w:author="Author"/>
          <w:noProof/>
        </w:rPr>
      </w:pPr>
      <w:ins w:id="829" w:author="Author">
        <w:r>
          <w:rPr>
            <w:b/>
          </w:rPr>
          <w:t>4.</w:t>
        </w:r>
        <w:r>
          <w:rPr>
            <w:b/>
          </w:rPr>
          <w:tab/>
          <w:t>LEGEMIDDELFORM OG INNHOLD (PAKNINGSSTØRRELSE)</w:t>
        </w:r>
      </w:ins>
      <w:r w:rsidR="00544F61">
        <w:rPr>
          <w:b/>
        </w:rPr>
        <w:fldChar w:fldCharType="begin"/>
      </w:r>
      <w:r w:rsidR="00544F61">
        <w:rPr>
          <w:b/>
        </w:rPr>
        <w:instrText xml:space="preserve"> DOCVARIABLE VAULT_ND_fc5c2a32-0ddf-476b-b8b3-ba4d11308bf3 \* MERGEFORMAT </w:instrText>
      </w:r>
      <w:r w:rsidR="00544F61">
        <w:rPr>
          <w:b/>
        </w:rPr>
        <w:fldChar w:fldCharType="separate"/>
      </w:r>
      <w:r w:rsidR="00544F61">
        <w:rPr>
          <w:b/>
        </w:rPr>
        <w:t xml:space="preserve"> </w:t>
      </w:r>
      <w:r w:rsidR="00544F61">
        <w:rPr>
          <w:b/>
        </w:rPr>
        <w:fldChar w:fldCharType="end"/>
      </w:r>
    </w:p>
    <w:p w14:paraId="3C083EB1" w14:textId="77777777" w:rsidR="00B23200" w:rsidRPr="00451A3D" w:rsidRDefault="00B23200" w:rsidP="00B23200">
      <w:pPr>
        <w:tabs>
          <w:tab w:val="clear" w:pos="567"/>
        </w:tabs>
        <w:spacing w:line="240" w:lineRule="auto"/>
        <w:rPr>
          <w:ins w:id="830" w:author="Author"/>
          <w:i/>
          <w:noProof/>
        </w:rPr>
      </w:pPr>
    </w:p>
    <w:p w14:paraId="2359DB34" w14:textId="77777777" w:rsidR="00B23200" w:rsidRPr="00451A3D" w:rsidRDefault="00B23200" w:rsidP="00B23200">
      <w:pPr>
        <w:tabs>
          <w:tab w:val="clear" w:pos="567"/>
        </w:tabs>
        <w:spacing w:line="240" w:lineRule="auto"/>
        <w:rPr>
          <w:ins w:id="831" w:author="Author"/>
          <w:noProof/>
        </w:rPr>
      </w:pPr>
      <w:ins w:id="832" w:author="Author">
        <w:r>
          <w:rPr>
            <w:highlight w:val="lightGray"/>
          </w:rPr>
          <w:t>Injeksjonsvæske, oppløsning</w:t>
        </w:r>
      </w:ins>
    </w:p>
    <w:p w14:paraId="493B17A2" w14:textId="6F6E96AE" w:rsidR="00B23200" w:rsidRPr="00F458A0" w:rsidRDefault="00B23200" w:rsidP="00B23200">
      <w:pPr>
        <w:tabs>
          <w:tab w:val="clear" w:pos="567"/>
        </w:tabs>
        <w:spacing w:line="240" w:lineRule="auto"/>
        <w:rPr>
          <w:ins w:id="833" w:author="Author"/>
        </w:rPr>
      </w:pPr>
      <w:ins w:id="834" w:author="Author">
        <w:r>
          <w:t>Multipakning: 3 </w:t>
        </w:r>
        <w:r w:rsidR="005A1CE5">
          <w:t xml:space="preserve">(3 </w:t>
        </w:r>
        <w:r>
          <w:t xml:space="preserve">pakninger </w:t>
        </w:r>
        <w:r w:rsidR="005A1CE5">
          <w:t xml:space="preserve">med </w:t>
        </w:r>
        <w:r>
          <w:t>1</w:t>
        </w:r>
        <w:r w:rsidR="005A1CE5">
          <w:t>)</w:t>
        </w:r>
        <w:r>
          <w:t> ferdigfylt</w:t>
        </w:r>
        <w:r w:rsidR="005A1CE5">
          <w:t>e</w:t>
        </w:r>
        <w:r>
          <w:t xml:space="preserve"> penn</w:t>
        </w:r>
        <w:r w:rsidR="00FB1B5F">
          <w:t>er</w:t>
        </w:r>
        <w:r>
          <w:t xml:space="preserve"> med 200 mg</w:t>
        </w:r>
      </w:ins>
    </w:p>
    <w:p w14:paraId="7B066F19" w14:textId="77777777" w:rsidR="00B23200" w:rsidRPr="00451A3D" w:rsidRDefault="00B23200" w:rsidP="00B23200">
      <w:pPr>
        <w:tabs>
          <w:tab w:val="clear" w:pos="567"/>
        </w:tabs>
        <w:spacing w:line="240" w:lineRule="auto"/>
        <w:rPr>
          <w:ins w:id="835" w:author="Author"/>
          <w:noProof/>
        </w:rPr>
      </w:pPr>
    </w:p>
    <w:p w14:paraId="40E11CB3" w14:textId="77777777" w:rsidR="00B23200" w:rsidRPr="00451A3D" w:rsidRDefault="00B23200" w:rsidP="00B23200">
      <w:pPr>
        <w:tabs>
          <w:tab w:val="clear" w:pos="567"/>
        </w:tabs>
        <w:spacing w:line="240" w:lineRule="auto"/>
        <w:rPr>
          <w:ins w:id="836" w:author="Author"/>
          <w:noProof/>
        </w:rPr>
      </w:pPr>
    </w:p>
    <w:p w14:paraId="1716DA5E" w14:textId="2BFB4387"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7" w:author="Author"/>
          <w:noProof/>
          <w:highlight w:val="lightGray"/>
        </w:rPr>
      </w:pPr>
      <w:ins w:id="838" w:author="Author">
        <w:r>
          <w:rPr>
            <w:b/>
          </w:rPr>
          <w:t>5.</w:t>
        </w:r>
        <w:r>
          <w:rPr>
            <w:b/>
          </w:rPr>
          <w:tab/>
          <w:t>ADMINISTRASJONSMÅTE OG -VEI(ER)</w:t>
        </w:r>
      </w:ins>
      <w:r w:rsidR="00544F61">
        <w:rPr>
          <w:b/>
        </w:rPr>
        <w:fldChar w:fldCharType="begin"/>
      </w:r>
      <w:r w:rsidR="00544F61">
        <w:rPr>
          <w:b/>
        </w:rPr>
        <w:instrText xml:space="preserve"> DOCVARIABLE VAULT_ND_5bc969d4-4bfc-467e-a331-7f61675bb8dd \* MERGEFORMAT </w:instrText>
      </w:r>
      <w:r w:rsidR="00544F61">
        <w:rPr>
          <w:b/>
        </w:rPr>
        <w:fldChar w:fldCharType="separate"/>
      </w:r>
      <w:r w:rsidR="00544F61">
        <w:rPr>
          <w:b/>
        </w:rPr>
        <w:t xml:space="preserve"> </w:t>
      </w:r>
      <w:r w:rsidR="00544F61">
        <w:rPr>
          <w:b/>
        </w:rPr>
        <w:fldChar w:fldCharType="end"/>
      </w:r>
    </w:p>
    <w:p w14:paraId="62C40BBB" w14:textId="77777777" w:rsidR="00B23200" w:rsidRPr="00451A3D" w:rsidRDefault="00B23200" w:rsidP="00B23200">
      <w:pPr>
        <w:tabs>
          <w:tab w:val="clear" w:pos="567"/>
        </w:tabs>
        <w:spacing w:line="240" w:lineRule="auto"/>
        <w:rPr>
          <w:ins w:id="839" w:author="Author"/>
          <w:i/>
          <w:noProof/>
        </w:rPr>
      </w:pPr>
    </w:p>
    <w:p w14:paraId="1602FEFF" w14:textId="77777777" w:rsidR="00B23200" w:rsidRPr="00451A3D" w:rsidRDefault="00B23200" w:rsidP="00B23200">
      <w:pPr>
        <w:tabs>
          <w:tab w:val="clear" w:pos="567"/>
        </w:tabs>
        <w:spacing w:line="240" w:lineRule="auto"/>
        <w:rPr>
          <w:ins w:id="840" w:author="Author"/>
          <w:noProof/>
        </w:rPr>
      </w:pPr>
      <w:ins w:id="841" w:author="Author">
        <w:r>
          <w:t>Kun til engangsbruk.</w:t>
        </w:r>
      </w:ins>
    </w:p>
    <w:p w14:paraId="0BFD2BFF" w14:textId="77777777" w:rsidR="00B23200" w:rsidRPr="00451A3D" w:rsidRDefault="00B23200" w:rsidP="00B23200">
      <w:pPr>
        <w:tabs>
          <w:tab w:val="clear" w:pos="567"/>
        </w:tabs>
        <w:spacing w:line="240" w:lineRule="auto"/>
        <w:rPr>
          <w:ins w:id="842" w:author="Author"/>
          <w:noProof/>
        </w:rPr>
      </w:pPr>
      <w:ins w:id="843" w:author="Author">
        <w:r>
          <w:t>Les pakningsvedlegget før bruk.</w:t>
        </w:r>
      </w:ins>
    </w:p>
    <w:p w14:paraId="0A8D8153" w14:textId="77777777" w:rsidR="00B23200" w:rsidRPr="00451A3D" w:rsidRDefault="00B23200" w:rsidP="00B23200">
      <w:pPr>
        <w:tabs>
          <w:tab w:val="clear" w:pos="567"/>
        </w:tabs>
        <w:spacing w:line="240" w:lineRule="auto"/>
        <w:rPr>
          <w:ins w:id="844" w:author="Author"/>
          <w:noProof/>
        </w:rPr>
      </w:pPr>
      <w:ins w:id="845" w:author="Author">
        <w:r>
          <w:t>Subkutan bruk.</w:t>
        </w:r>
      </w:ins>
    </w:p>
    <w:p w14:paraId="71A6FCA7" w14:textId="77777777" w:rsidR="00B23200" w:rsidRPr="00451A3D" w:rsidRDefault="00B23200" w:rsidP="00B23200">
      <w:pPr>
        <w:keepNext/>
        <w:tabs>
          <w:tab w:val="clear" w:pos="567"/>
        </w:tabs>
        <w:spacing w:line="240" w:lineRule="auto"/>
        <w:rPr>
          <w:ins w:id="846" w:author="Author"/>
          <w:szCs w:val="22"/>
        </w:rPr>
      </w:pPr>
      <w:ins w:id="847" w:author="Author">
        <w:r>
          <w:t>Skal ikke ristes.</w:t>
        </w:r>
      </w:ins>
    </w:p>
    <w:p w14:paraId="2E379904" w14:textId="77777777" w:rsidR="00B23200" w:rsidRPr="00451A3D" w:rsidRDefault="00B23200" w:rsidP="00B23200">
      <w:pPr>
        <w:tabs>
          <w:tab w:val="clear" w:pos="567"/>
        </w:tabs>
        <w:spacing w:line="240" w:lineRule="auto"/>
        <w:rPr>
          <w:ins w:id="848" w:author="Author"/>
          <w:noProof/>
        </w:rPr>
      </w:pPr>
    </w:p>
    <w:p w14:paraId="25F5FC28" w14:textId="77777777" w:rsidR="00B23200" w:rsidRPr="00451A3D" w:rsidRDefault="00B23200" w:rsidP="00B23200">
      <w:pPr>
        <w:tabs>
          <w:tab w:val="clear" w:pos="567"/>
        </w:tabs>
        <w:spacing w:line="240" w:lineRule="auto"/>
        <w:rPr>
          <w:ins w:id="849" w:author="Author"/>
          <w:noProof/>
        </w:rPr>
      </w:pPr>
    </w:p>
    <w:p w14:paraId="68D74BDE" w14:textId="043CC804"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850" w:author="Author"/>
          <w:noProof/>
        </w:rPr>
      </w:pPr>
      <w:ins w:id="851" w:author="Author">
        <w:r>
          <w:rPr>
            <w:b/>
          </w:rPr>
          <w:t>6.</w:t>
        </w:r>
        <w:r>
          <w:rPr>
            <w:b/>
          </w:rPr>
          <w:tab/>
          <w:t>ADVARSEL OM AT LEGEMIDLET SKAL OPPBEVARES UTILGJENGELIG FOR BARN</w:t>
        </w:r>
      </w:ins>
      <w:r w:rsidR="00544F61">
        <w:rPr>
          <w:b/>
        </w:rPr>
        <w:fldChar w:fldCharType="begin"/>
      </w:r>
      <w:r w:rsidR="00544F61">
        <w:rPr>
          <w:b/>
        </w:rPr>
        <w:instrText xml:space="preserve"> DOCVARIABLE VAULT_ND_83de3fb7-c54e-43ca-af30-8200326416c2 \* MERGEFORMAT </w:instrText>
      </w:r>
      <w:r w:rsidR="00544F61">
        <w:rPr>
          <w:b/>
        </w:rPr>
        <w:fldChar w:fldCharType="separate"/>
      </w:r>
      <w:r w:rsidR="00544F61">
        <w:rPr>
          <w:b/>
        </w:rPr>
        <w:t xml:space="preserve"> </w:t>
      </w:r>
      <w:r w:rsidR="00544F61">
        <w:rPr>
          <w:b/>
        </w:rPr>
        <w:fldChar w:fldCharType="end"/>
      </w:r>
    </w:p>
    <w:p w14:paraId="26866C7A" w14:textId="77777777" w:rsidR="00B23200" w:rsidRPr="00451A3D" w:rsidRDefault="00B23200" w:rsidP="00B23200">
      <w:pPr>
        <w:keepNext/>
        <w:tabs>
          <w:tab w:val="clear" w:pos="567"/>
        </w:tabs>
        <w:spacing w:line="240" w:lineRule="auto"/>
        <w:rPr>
          <w:ins w:id="852" w:author="Author"/>
          <w:noProof/>
        </w:rPr>
      </w:pPr>
    </w:p>
    <w:p w14:paraId="0DFC3C38" w14:textId="2EBA3CF0" w:rsidR="00B23200" w:rsidRPr="00451A3D" w:rsidRDefault="00B23200" w:rsidP="00B23200">
      <w:pPr>
        <w:keepNext/>
        <w:tabs>
          <w:tab w:val="clear" w:pos="567"/>
        </w:tabs>
        <w:spacing w:line="240" w:lineRule="auto"/>
        <w:outlineLvl w:val="0"/>
        <w:rPr>
          <w:ins w:id="853" w:author="Author"/>
          <w:noProof/>
        </w:rPr>
      </w:pPr>
      <w:ins w:id="854" w:author="Author">
        <w:r>
          <w:t>Oppbevares utilgjengelig for barn.</w:t>
        </w:r>
      </w:ins>
      <w:fldSimple w:instr=" DOCVARIABLE vault_nd_d280e900-1077-4c3e-87bb-c9f162378f0e \* MERGEFORMAT ">
        <w:r w:rsidR="00544F61">
          <w:t xml:space="preserve"> </w:t>
        </w:r>
      </w:fldSimple>
    </w:p>
    <w:p w14:paraId="209EF727" w14:textId="77777777" w:rsidR="00B23200" w:rsidRPr="00451A3D" w:rsidRDefault="00B23200" w:rsidP="00B23200">
      <w:pPr>
        <w:tabs>
          <w:tab w:val="clear" w:pos="567"/>
        </w:tabs>
        <w:spacing w:line="240" w:lineRule="auto"/>
        <w:rPr>
          <w:ins w:id="855" w:author="Author"/>
          <w:noProof/>
        </w:rPr>
      </w:pPr>
    </w:p>
    <w:p w14:paraId="0D7C5F99" w14:textId="77777777" w:rsidR="00B23200" w:rsidRPr="00451A3D" w:rsidRDefault="00B23200" w:rsidP="00B23200">
      <w:pPr>
        <w:tabs>
          <w:tab w:val="clear" w:pos="567"/>
        </w:tabs>
        <w:spacing w:line="240" w:lineRule="auto"/>
        <w:rPr>
          <w:ins w:id="856" w:author="Author"/>
          <w:noProof/>
        </w:rPr>
      </w:pPr>
    </w:p>
    <w:p w14:paraId="776C2E8B" w14:textId="36208B3C"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57" w:author="Author"/>
          <w:noProof/>
          <w:highlight w:val="lightGray"/>
        </w:rPr>
      </w:pPr>
      <w:ins w:id="858" w:author="Author">
        <w:r>
          <w:rPr>
            <w:b/>
          </w:rPr>
          <w:t>7.</w:t>
        </w:r>
        <w:r>
          <w:rPr>
            <w:b/>
          </w:rPr>
          <w:tab/>
          <w:t>EVENTUELLE ANDRE SPESIELLE ADVARSLER</w:t>
        </w:r>
      </w:ins>
      <w:r w:rsidR="00544F61">
        <w:rPr>
          <w:b/>
        </w:rPr>
        <w:fldChar w:fldCharType="begin"/>
      </w:r>
      <w:r w:rsidR="00544F61">
        <w:rPr>
          <w:b/>
        </w:rPr>
        <w:instrText xml:space="preserve"> DOCVARIABLE VAULT_ND_c6d08a6d-00cd-46c7-a5ee-5cf691bb7e11 \* MERGEFORMAT </w:instrText>
      </w:r>
      <w:r w:rsidR="00544F61">
        <w:rPr>
          <w:b/>
        </w:rPr>
        <w:fldChar w:fldCharType="separate"/>
      </w:r>
      <w:r w:rsidR="00544F61">
        <w:rPr>
          <w:b/>
        </w:rPr>
        <w:t xml:space="preserve"> </w:t>
      </w:r>
      <w:r w:rsidR="00544F61">
        <w:rPr>
          <w:b/>
        </w:rPr>
        <w:fldChar w:fldCharType="end"/>
      </w:r>
    </w:p>
    <w:p w14:paraId="0C429305" w14:textId="77777777" w:rsidR="00B23200" w:rsidRPr="00451A3D" w:rsidRDefault="00B23200" w:rsidP="00B23200">
      <w:pPr>
        <w:tabs>
          <w:tab w:val="clear" w:pos="567"/>
        </w:tabs>
        <w:spacing w:line="240" w:lineRule="auto"/>
        <w:rPr>
          <w:ins w:id="859" w:author="Author"/>
          <w:noProof/>
        </w:rPr>
      </w:pPr>
    </w:p>
    <w:p w14:paraId="710ED87E" w14:textId="77777777" w:rsidR="00B23200" w:rsidRPr="00451A3D" w:rsidRDefault="00B23200" w:rsidP="00B23200">
      <w:pPr>
        <w:tabs>
          <w:tab w:val="clear" w:pos="567"/>
          <w:tab w:val="left" w:pos="749"/>
        </w:tabs>
        <w:spacing w:line="240" w:lineRule="auto"/>
        <w:rPr>
          <w:ins w:id="860" w:author="Author"/>
          <w:noProof/>
        </w:rPr>
      </w:pPr>
    </w:p>
    <w:p w14:paraId="61944405" w14:textId="54C3E087"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61" w:author="Author"/>
          <w:noProof/>
          <w:highlight w:val="lightGray"/>
        </w:rPr>
      </w:pPr>
      <w:ins w:id="862" w:author="Author">
        <w:r>
          <w:rPr>
            <w:b/>
          </w:rPr>
          <w:t>8.</w:t>
        </w:r>
        <w:r>
          <w:rPr>
            <w:b/>
          </w:rPr>
          <w:tab/>
          <w:t>UTLØPSDATO</w:t>
        </w:r>
      </w:ins>
      <w:r w:rsidR="00544F61">
        <w:rPr>
          <w:b/>
        </w:rPr>
        <w:fldChar w:fldCharType="begin"/>
      </w:r>
      <w:r w:rsidR="00544F61">
        <w:rPr>
          <w:b/>
        </w:rPr>
        <w:instrText xml:space="preserve"> DOCVARIABLE VAULT_ND_9903b590-29d5-4cf5-a710-c471e5e8615d \* MERGEFORMAT </w:instrText>
      </w:r>
      <w:r w:rsidR="00544F61">
        <w:rPr>
          <w:b/>
        </w:rPr>
        <w:fldChar w:fldCharType="separate"/>
      </w:r>
      <w:r w:rsidR="00544F61">
        <w:rPr>
          <w:b/>
        </w:rPr>
        <w:t xml:space="preserve"> </w:t>
      </w:r>
      <w:r w:rsidR="00544F61">
        <w:rPr>
          <w:b/>
        </w:rPr>
        <w:fldChar w:fldCharType="end"/>
      </w:r>
    </w:p>
    <w:p w14:paraId="1002638A" w14:textId="77777777" w:rsidR="00B23200" w:rsidRPr="00451A3D" w:rsidRDefault="00B23200" w:rsidP="00B23200">
      <w:pPr>
        <w:keepNext/>
        <w:tabs>
          <w:tab w:val="clear" w:pos="567"/>
        </w:tabs>
        <w:spacing w:line="240" w:lineRule="auto"/>
        <w:rPr>
          <w:ins w:id="863" w:author="Author"/>
          <w:i/>
          <w:noProof/>
        </w:rPr>
      </w:pPr>
    </w:p>
    <w:p w14:paraId="46B151F1" w14:textId="77777777" w:rsidR="00B23200" w:rsidRPr="00451A3D" w:rsidRDefault="00B23200" w:rsidP="00B23200">
      <w:pPr>
        <w:keepNext/>
        <w:tabs>
          <w:tab w:val="clear" w:pos="567"/>
        </w:tabs>
        <w:spacing w:line="240" w:lineRule="auto"/>
        <w:rPr>
          <w:ins w:id="864" w:author="Author"/>
          <w:noProof/>
        </w:rPr>
      </w:pPr>
      <w:ins w:id="865" w:author="Author">
        <w:r>
          <w:t>EXP</w:t>
        </w:r>
      </w:ins>
    </w:p>
    <w:p w14:paraId="1BA155DB" w14:textId="77777777" w:rsidR="00B23200" w:rsidRPr="00451A3D" w:rsidRDefault="00B23200" w:rsidP="00B23200">
      <w:pPr>
        <w:tabs>
          <w:tab w:val="clear" w:pos="567"/>
        </w:tabs>
        <w:spacing w:line="240" w:lineRule="auto"/>
        <w:rPr>
          <w:ins w:id="866" w:author="Author"/>
          <w:noProof/>
        </w:rPr>
      </w:pPr>
    </w:p>
    <w:p w14:paraId="17677B18" w14:textId="77777777" w:rsidR="00B23200" w:rsidRPr="00451A3D" w:rsidRDefault="00B23200" w:rsidP="00B23200">
      <w:pPr>
        <w:tabs>
          <w:tab w:val="clear" w:pos="567"/>
        </w:tabs>
        <w:spacing w:line="240" w:lineRule="auto"/>
        <w:rPr>
          <w:ins w:id="867" w:author="Author"/>
          <w:noProof/>
        </w:rPr>
      </w:pPr>
    </w:p>
    <w:p w14:paraId="77E9F499" w14:textId="30155F74" w:rsidR="00B23200" w:rsidRPr="00451A3D"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68" w:author="Author"/>
          <w:noProof/>
        </w:rPr>
      </w:pPr>
      <w:ins w:id="869" w:author="Author">
        <w:r>
          <w:rPr>
            <w:b/>
          </w:rPr>
          <w:t>9.</w:t>
        </w:r>
        <w:r>
          <w:rPr>
            <w:b/>
          </w:rPr>
          <w:tab/>
          <w:t>OPPBEVARINGSBETINGELSER</w:t>
        </w:r>
      </w:ins>
      <w:r w:rsidR="00544F61">
        <w:rPr>
          <w:b/>
        </w:rPr>
        <w:fldChar w:fldCharType="begin"/>
      </w:r>
      <w:r w:rsidR="00544F61">
        <w:rPr>
          <w:b/>
        </w:rPr>
        <w:instrText xml:space="preserve"> DOCVARIABLE VAULT_ND_16893a8a-4558-42c5-8977-9e14478128a1 \* MERGEFORMAT </w:instrText>
      </w:r>
      <w:r w:rsidR="00544F61">
        <w:rPr>
          <w:b/>
        </w:rPr>
        <w:fldChar w:fldCharType="separate"/>
      </w:r>
      <w:r w:rsidR="00544F61">
        <w:rPr>
          <w:b/>
        </w:rPr>
        <w:t xml:space="preserve"> </w:t>
      </w:r>
      <w:r w:rsidR="00544F61">
        <w:rPr>
          <w:b/>
        </w:rPr>
        <w:fldChar w:fldCharType="end"/>
      </w:r>
    </w:p>
    <w:p w14:paraId="65598A37" w14:textId="77777777" w:rsidR="00B23200" w:rsidRPr="00451A3D" w:rsidRDefault="00B23200" w:rsidP="00B23200">
      <w:pPr>
        <w:keepNext/>
        <w:tabs>
          <w:tab w:val="clear" w:pos="567"/>
        </w:tabs>
        <w:spacing w:line="240" w:lineRule="auto"/>
        <w:rPr>
          <w:ins w:id="870" w:author="Author"/>
          <w:i/>
          <w:noProof/>
        </w:rPr>
      </w:pPr>
    </w:p>
    <w:p w14:paraId="37184AE7" w14:textId="77777777" w:rsidR="00B23200" w:rsidRPr="00451A3D" w:rsidRDefault="00B23200" w:rsidP="00B23200">
      <w:pPr>
        <w:keepNext/>
        <w:spacing w:line="240" w:lineRule="auto"/>
        <w:rPr>
          <w:ins w:id="871" w:author="Author"/>
        </w:rPr>
      </w:pPr>
      <w:ins w:id="872" w:author="Author">
        <w:r>
          <w:t>Oppbevares i kjøleskap.</w:t>
        </w:r>
      </w:ins>
    </w:p>
    <w:p w14:paraId="39FE617A" w14:textId="77777777" w:rsidR="00B23200" w:rsidRPr="00451A3D" w:rsidRDefault="00B23200" w:rsidP="00B23200">
      <w:pPr>
        <w:keepNext/>
        <w:spacing w:line="240" w:lineRule="auto"/>
        <w:rPr>
          <w:ins w:id="873" w:author="Author"/>
          <w:noProof/>
        </w:rPr>
      </w:pPr>
      <w:ins w:id="874" w:author="Author">
        <w:r>
          <w:t>Skal ikke fryses.</w:t>
        </w:r>
      </w:ins>
    </w:p>
    <w:p w14:paraId="6EEE4BD3" w14:textId="77777777" w:rsidR="00B23200" w:rsidRPr="00451A3D" w:rsidRDefault="00B23200" w:rsidP="00B23200">
      <w:pPr>
        <w:spacing w:line="240" w:lineRule="auto"/>
        <w:rPr>
          <w:ins w:id="875" w:author="Author"/>
          <w:noProof/>
        </w:rPr>
      </w:pPr>
      <w:ins w:id="876" w:author="Author">
        <w:r>
          <w:t>Oppbevares i originalemballasjen for å beskytte mot lys.</w:t>
        </w:r>
      </w:ins>
    </w:p>
    <w:p w14:paraId="46DFDAEF" w14:textId="77777777" w:rsidR="00B23200" w:rsidRPr="00451A3D" w:rsidRDefault="00B23200" w:rsidP="00B23200">
      <w:pPr>
        <w:pStyle w:val="Default"/>
        <w:rPr>
          <w:ins w:id="877" w:author="Author"/>
          <w:sz w:val="22"/>
        </w:rPr>
      </w:pPr>
    </w:p>
    <w:p w14:paraId="14DED147" w14:textId="77777777" w:rsidR="00B23200" w:rsidRPr="00451A3D" w:rsidRDefault="00B23200" w:rsidP="00B23200">
      <w:pPr>
        <w:tabs>
          <w:tab w:val="clear" w:pos="567"/>
        </w:tabs>
        <w:spacing w:line="240" w:lineRule="auto"/>
        <w:ind w:left="567" w:hanging="567"/>
        <w:rPr>
          <w:ins w:id="878" w:author="Author"/>
          <w:noProof/>
        </w:rPr>
      </w:pPr>
    </w:p>
    <w:p w14:paraId="430F4B16" w14:textId="18AD38C2"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879" w:author="Author"/>
          <w:b/>
          <w:noProof/>
        </w:rPr>
      </w:pPr>
      <w:ins w:id="880"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VAULT_ND_da1c56d9-503f-46b4-8020-2af611d399d1 \* MERGEFORMAT </w:instrText>
      </w:r>
      <w:r w:rsidR="00544F61">
        <w:rPr>
          <w:b/>
        </w:rPr>
        <w:fldChar w:fldCharType="separate"/>
      </w:r>
      <w:r w:rsidR="00544F61">
        <w:rPr>
          <w:b/>
        </w:rPr>
        <w:t xml:space="preserve"> </w:t>
      </w:r>
      <w:r w:rsidR="00544F61">
        <w:rPr>
          <w:b/>
        </w:rPr>
        <w:fldChar w:fldCharType="end"/>
      </w:r>
    </w:p>
    <w:p w14:paraId="3CC070F8" w14:textId="77777777" w:rsidR="00B23200" w:rsidRPr="00451A3D" w:rsidRDefault="00B23200" w:rsidP="00B23200">
      <w:pPr>
        <w:tabs>
          <w:tab w:val="clear" w:pos="567"/>
        </w:tabs>
        <w:spacing w:line="240" w:lineRule="auto"/>
        <w:rPr>
          <w:ins w:id="881" w:author="Author"/>
          <w:i/>
          <w:noProof/>
        </w:rPr>
      </w:pPr>
    </w:p>
    <w:p w14:paraId="3DBABC1A" w14:textId="77777777" w:rsidR="00B23200" w:rsidRPr="00451A3D" w:rsidRDefault="00B23200" w:rsidP="00B23200">
      <w:pPr>
        <w:tabs>
          <w:tab w:val="clear" w:pos="567"/>
        </w:tabs>
        <w:spacing w:line="240" w:lineRule="auto"/>
        <w:rPr>
          <w:ins w:id="882" w:author="Author"/>
          <w:noProof/>
          <w:szCs w:val="22"/>
        </w:rPr>
      </w:pPr>
    </w:p>
    <w:p w14:paraId="3FCEFB66" w14:textId="2EB122C4"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883" w:author="Author"/>
          <w:b/>
          <w:noProof/>
        </w:rPr>
      </w:pPr>
      <w:ins w:id="884" w:author="Author">
        <w:r>
          <w:rPr>
            <w:b/>
          </w:rPr>
          <w:t>11.</w:t>
        </w:r>
        <w:r>
          <w:rPr>
            <w:b/>
          </w:rPr>
          <w:tab/>
          <w:t>NAVN OG ADRESSE PÅ INNEHAVEREN AV MARKEDSFØRINGSTILLATELSEN</w:t>
        </w:r>
      </w:ins>
      <w:r w:rsidR="00544F61">
        <w:rPr>
          <w:b/>
        </w:rPr>
        <w:fldChar w:fldCharType="begin"/>
      </w:r>
      <w:r w:rsidR="00544F61">
        <w:rPr>
          <w:b/>
        </w:rPr>
        <w:instrText xml:space="preserve"> DOCVARIABLE VAULT_ND_16ee07ea-0090-42f6-9996-f4fb45860668 \* MERGEFORMAT </w:instrText>
      </w:r>
      <w:r w:rsidR="00544F61">
        <w:rPr>
          <w:b/>
        </w:rPr>
        <w:fldChar w:fldCharType="separate"/>
      </w:r>
      <w:r w:rsidR="00544F61">
        <w:rPr>
          <w:b/>
        </w:rPr>
        <w:t xml:space="preserve"> </w:t>
      </w:r>
      <w:r w:rsidR="00544F61">
        <w:rPr>
          <w:b/>
        </w:rPr>
        <w:fldChar w:fldCharType="end"/>
      </w:r>
    </w:p>
    <w:p w14:paraId="028F5C9D" w14:textId="77777777" w:rsidR="00B23200" w:rsidRPr="00451A3D" w:rsidRDefault="00B23200" w:rsidP="00B23200">
      <w:pPr>
        <w:keepNext/>
        <w:tabs>
          <w:tab w:val="clear" w:pos="567"/>
        </w:tabs>
        <w:spacing w:line="240" w:lineRule="auto"/>
        <w:rPr>
          <w:ins w:id="885" w:author="Author"/>
          <w:i/>
          <w:noProof/>
        </w:rPr>
      </w:pPr>
    </w:p>
    <w:p w14:paraId="50E09D5E" w14:textId="77777777" w:rsidR="00B23200" w:rsidRPr="00D23CA7" w:rsidRDefault="00B23200" w:rsidP="00B23200">
      <w:pPr>
        <w:pStyle w:val="Default"/>
        <w:keepNext/>
        <w:jc w:val="both"/>
        <w:rPr>
          <w:ins w:id="886" w:author="Author"/>
          <w:color w:val="auto"/>
          <w:sz w:val="22"/>
        </w:rPr>
      </w:pPr>
      <w:ins w:id="887" w:author="Author">
        <w:r>
          <w:rPr>
            <w:color w:val="auto"/>
            <w:sz w:val="22"/>
          </w:rPr>
          <w:t>Eli Lilly Nederland B.V.</w:t>
        </w:r>
      </w:ins>
    </w:p>
    <w:p w14:paraId="5402110A" w14:textId="77777777" w:rsidR="00B23200" w:rsidRPr="00A83E2B" w:rsidRDefault="00B23200" w:rsidP="00B23200">
      <w:pPr>
        <w:keepNext/>
        <w:tabs>
          <w:tab w:val="clear" w:pos="567"/>
        </w:tabs>
        <w:spacing w:line="240" w:lineRule="auto"/>
        <w:rPr>
          <w:ins w:id="888" w:author="Author"/>
          <w:szCs w:val="22"/>
        </w:rPr>
      </w:pPr>
      <w:ins w:id="889" w:author="Author">
        <w:r>
          <w:t>Papendorpseweg 83, 3528 BJ Utrecht</w:t>
        </w:r>
      </w:ins>
    </w:p>
    <w:p w14:paraId="6E54A112" w14:textId="77777777" w:rsidR="00B23200" w:rsidRPr="00451A3D" w:rsidRDefault="00B23200" w:rsidP="00B23200">
      <w:pPr>
        <w:tabs>
          <w:tab w:val="clear" w:pos="567"/>
        </w:tabs>
        <w:spacing w:line="240" w:lineRule="auto"/>
        <w:rPr>
          <w:ins w:id="890" w:author="Author"/>
          <w:noProof/>
        </w:rPr>
      </w:pPr>
      <w:ins w:id="891" w:author="Author">
        <w:r>
          <w:t>Nederland</w:t>
        </w:r>
      </w:ins>
    </w:p>
    <w:p w14:paraId="3FB413B8" w14:textId="77777777" w:rsidR="00B23200" w:rsidRPr="00451A3D" w:rsidRDefault="00B23200" w:rsidP="00B23200">
      <w:pPr>
        <w:tabs>
          <w:tab w:val="clear" w:pos="567"/>
        </w:tabs>
        <w:spacing w:line="240" w:lineRule="auto"/>
        <w:rPr>
          <w:ins w:id="892" w:author="Author"/>
          <w:noProof/>
        </w:rPr>
      </w:pPr>
    </w:p>
    <w:p w14:paraId="7A654E23" w14:textId="77777777" w:rsidR="00B23200" w:rsidRPr="00451A3D" w:rsidRDefault="00B23200" w:rsidP="00B23200">
      <w:pPr>
        <w:tabs>
          <w:tab w:val="clear" w:pos="567"/>
        </w:tabs>
        <w:spacing w:line="240" w:lineRule="auto"/>
        <w:rPr>
          <w:ins w:id="893" w:author="Author"/>
          <w:noProof/>
        </w:rPr>
      </w:pPr>
    </w:p>
    <w:p w14:paraId="1B737BD2" w14:textId="25997F39"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894" w:author="Author"/>
          <w:noProof/>
        </w:rPr>
      </w:pPr>
      <w:ins w:id="895" w:author="Author">
        <w:r>
          <w:rPr>
            <w:b/>
          </w:rPr>
          <w:t>12.</w:t>
        </w:r>
        <w:r>
          <w:rPr>
            <w:b/>
          </w:rPr>
          <w:tab/>
          <w:t>MARKEDSFØRINGSTILLATELSESNUMMER (NUMRE)</w:t>
        </w:r>
      </w:ins>
      <w:r w:rsidR="00544F61">
        <w:rPr>
          <w:b/>
        </w:rPr>
        <w:fldChar w:fldCharType="begin"/>
      </w:r>
      <w:r w:rsidR="00544F61">
        <w:rPr>
          <w:b/>
        </w:rPr>
        <w:instrText xml:space="preserve"> DOCVARIABLE VAULT_ND_87ba91c5-132f-4775-937d-bb22012119d1 \* MERGEFORMAT </w:instrText>
      </w:r>
      <w:r w:rsidR="00544F61">
        <w:rPr>
          <w:b/>
        </w:rPr>
        <w:fldChar w:fldCharType="separate"/>
      </w:r>
      <w:r w:rsidR="00544F61">
        <w:rPr>
          <w:b/>
        </w:rPr>
        <w:t xml:space="preserve"> </w:t>
      </w:r>
      <w:r w:rsidR="00544F61">
        <w:rPr>
          <w:b/>
        </w:rPr>
        <w:fldChar w:fldCharType="end"/>
      </w:r>
    </w:p>
    <w:p w14:paraId="3861D85E" w14:textId="77777777" w:rsidR="00B23200" w:rsidRPr="00451A3D" w:rsidRDefault="00B23200" w:rsidP="00B23200">
      <w:pPr>
        <w:keepNext/>
        <w:tabs>
          <w:tab w:val="clear" w:pos="567"/>
        </w:tabs>
        <w:spacing w:line="240" w:lineRule="auto"/>
        <w:rPr>
          <w:ins w:id="896" w:author="Author"/>
          <w:noProof/>
        </w:rPr>
      </w:pPr>
    </w:p>
    <w:p w14:paraId="1CB66704" w14:textId="69AC9E45" w:rsidR="00B23200" w:rsidRPr="000A73F0" w:rsidRDefault="00B23200" w:rsidP="00B23200">
      <w:pPr>
        <w:keepNext/>
        <w:tabs>
          <w:tab w:val="clear" w:pos="567"/>
        </w:tabs>
        <w:spacing w:line="240" w:lineRule="auto"/>
        <w:outlineLvl w:val="0"/>
        <w:rPr>
          <w:ins w:id="897" w:author="Author"/>
          <w:rFonts w:cs="Verdana"/>
        </w:rPr>
      </w:pPr>
      <w:ins w:id="898" w:author="Author">
        <w:r w:rsidRPr="000A73F0">
          <w:rPr>
            <w:rFonts w:cs="Verdana"/>
          </w:rPr>
          <w:t>EU/1/23/1736/01</w:t>
        </w:r>
        <w:r w:rsidR="00FB1B5F">
          <w:rPr>
            <w:rFonts w:cs="Verdana"/>
          </w:rPr>
          <w:t>5</w:t>
        </w:r>
      </w:ins>
      <w:r w:rsidR="00544F61">
        <w:rPr>
          <w:rFonts w:cs="Verdana"/>
        </w:rPr>
        <w:fldChar w:fldCharType="begin"/>
      </w:r>
      <w:r w:rsidR="00544F61">
        <w:rPr>
          <w:rFonts w:cs="Verdana"/>
        </w:rPr>
        <w:instrText xml:space="preserve"> DOCVARIABLE VAULT_ND_88b0a9f0-a4a5-446c-b9b9-9de6596de4b1 \* MERGEFORMAT </w:instrText>
      </w:r>
      <w:r w:rsidR="00544F61">
        <w:rPr>
          <w:rFonts w:cs="Verdana"/>
        </w:rPr>
        <w:fldChar w:fldCharType="separate"/>
      </w:r>
      <w:r w:rsidR="00544F61">
        <w:rPr>
          <w:rFonts w:cs="Verdana"/>
        </w:rPr>
        <w:t xml:space="preserve"> </w:t>
      </w:r>
      <w:r w:rsidR="00544F61">
        <w:rPr>
          <w:rFonts w:cs="Verdana"/>
        </w:rPr>
        <w:fldChar w:fldCharType="end"/>
      </w:r>
    </w:p>
    <w:p w14:paraId="1C9AC844" w14:textId="77777777" w:rsidR="00B23200" w:rsidRPr="004503A7" w:rsidRDefault="00B23200" w:rsidP="00B23200">
      <w:pPr>
        <w:tabs>
          <w:tab w:val="clear" w:pos="567"/>
        </w:tabs>
        <w:spacing w:line="240" w:lineRule="auto"/>
        <w:rPr>
          <w:ins w:id="899" w:author="Author"/>
        </w:rPr>
      </w:pPr>
    </w:p>
    <w:p w14:paraId="79019AF0" w14:textId="77777777" w:rsidR="00B23200" w:rsidRPr="004503A7" w:rsidRDefault="00B23200" w:rsidP="00B23200">
      <w:pPr>
        <w:tabs>
          <w:tab w:val="clear" w:pos="567"/>
        </w:tabs>
        <w:spacing w:line="240" w:lineRule="auto"/>
        <w:rPr>
          <w:ins w:id="900" w:author="Author"/>
        </w:rPr>
      </w:pPr>
    </w:p>
    <w:p w14:paraId="4DA1D8E8" w14:textId="525569AC"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901" w:author="Author"/>
          <w:noProof/>
        </w:rPr>
      </w:pPr>
      <w:ins w:id="902" w:author="Author">
        <w:r>
          <w:rPr>
            <w:b/>
          </w:rPr>
          <w:t>13.</w:t>
        </w:r>
        <w:r>
          <w:rPr>
            <w:b/>
          </w:rPr>
          <w:tab/>
          <w:t>PRODUKSJONSNUMMER</w:t>
        </w:r>
      </w:ins>
      <w:r w:rsidR="00544F61">
        <w:rPr>
          <w:b/>
        </w:rPr>
        <w:fldChar w:fldCharType="begin"/>
      </w:r>
      <w:r w:rsidR="00544F61">
        <w:rPr>
          <w:b/>
        </w:rPr>
        <w:instrText xml:space="preserve"> DOCVARIABLE VAULT_ND_ec926350-c3bb-489e-aaf2-457be295aaaa \* MERGEFORMAT </w:instrText>
      </w:r>
      <w:r w:rsidR="00544F61">
        <w:rPr>
          <w:b/>
        </w:rPr>
        <w:fldChar w:fldCharType="separate"/>
      </w:r>
      <w:r w:rsidR="00544F61">
        <w:rPr>
          <w:b/>
        </w:rPr>
        <w:t xml:space="preserve"> </w:t>
      </w:r>
      <w:r w:rsidR="00544F61">
        <w:rPr>
          <w:b/>
        </w:rPr>
        <w:fldChar w:fldCharType="end"/>
      </w:r>
    </w:p>
    <w:p w14:paraId="550B0F87" w14:textId="77777777" w:rsidR="00B23200" w:rsidRPr="00451A3D" w:rsidRDefault="00B23200" w:rsidP="00B23200">
      <w:pPr>
        <w:tabs>
          <w:tab w:val="clear" w:pos="567"/>
        </w:tabs>
        <w:spacing w:line="240" w:lineRule="auto"/>
        <w:rPr>
          <w:ins w:id="903" w:author="Author"/>
          <w:noProof/>
        </w:rPr>
      </w:pPr>
    </w:p>
    <w:p w14:paraId="245F8051" w14:textId="77777777" w:rsidR="00B23200" w:rsidRPr="00451A3D" w:rsidRDefault="00B23200" w:rsidP="00B23200">
      <w:pPr>
        <w:tabs>
          <w:tab w:val="clear" w:pos="567"/>
        </w:tabs>
        <w:spacing w:line="240" w:lineRule="auto"/>
        <w:rPr>
          <w:ins w:id="904" w:author="Author"/>
          <w:noProof/>
        </w:rPr>
      </w:pPr>
      <w:ins w:id="905" w:author="Author">
        <w:r>
          <w:t>Lot</w:t>
        </w:r>
      </w:ins>
    </w:p>
    <w:p w14:paraId="7ECA67D5" w14:textId="77777777" w:rsidR="00B23200" w:rsidRPr="00451A3D" w:rsidRDefault="00B23200" w:rsidP="00B23200">
      <w:pPr>
        <w:tabs>
          <w:tab w:val="clear" w:pos="567"/>
        </w:tabs>
        <w:spacing w:line="240" w:lineRule="auto"/>
        <w:rPr>
          <w:ins w:id="906" w:author="Author"/>
          <w:noProof/>
        </w:rPr>
      </w:pPr>
    </w:p>
    <w:p w14:paraId="35FE505D" w14:textId="77777777" w:rsidR="00B23200" w:rsidRPr="00451A3D" w:rsidRDefault="00B23200" w:rsidP="00B23200">
      <w:pPr>
        <w:tabs>
          <w:tab w:val="clear" w:pos="567"/>
        </w:tabs>
        <w:spacing w:line="240" w:lineRule="auto"/>
        <w:rPr>
          <w:ins w:id="907" w:author="Author"/>
          <w:noProof/>
        </w:rPr>
      </w:pPr>
    </w:p>
    <w:p w14:paraId="785DCE88" w14:textId="7B07A4D9"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908" w:author="Author"/>
          <w:noProof/>
        </w:rPr>
      </w:pPr>
      <w:ins w:id="909" w:author="Author">
        <w:r>
          <w:rPr>
            <w:b/>
          </w:rPr>
          <w:t>14.</w:t>
        </w:r>
        <w:r>
          <w:rPr>
            <w:b/>
          </w:rPr>
          <w:tab/>
          <w:t>GENERELL KLASSIFIKASJON FOR UTLEVERING</w:t>
        </w:r>
      </w:ins>
      <w:r w:rsidR="00544F61">
        <w:rPr>
          <w:b/>
        </w:rPr>
        <w:fldChar w:fldCharType="begin"/>
      </w:r>
      <w:r w:rsidR="00544F61">
        <w:rPr>
          <w:b/>
        </w:rPr>
        <w:instrText xml:space="preserve"> DOCVARIABLE VAULT_ND_3a3cd117-d9a3-48ca-8e89-4ed0e36af355 \* MERGEFORMAT </w:instrText>
      </w:r>
      <w:r w:rsidR="00544F61">
        <w:rPr>
          <w:b/>
        </w:rPr>
        <w:fldChar w:fldCharType="separate"/>
      </w:r>
      <w:r w:rsidR="00544F61">
        <w:rPr>
          <w:b/>
        </w:rPr>
        <w:t xml:space="preserve"> </w:t>
      </w:r>
      <w:r w:rsidR="00544F61">
        <w:rPr>
          <w:b/>
        </w:rPr>
        <w:fldChar w:fldCharType="end"/>
      </w:r>
    </w:p>
    <w:p w14:paraId="41C933F0" w14:textId="77777777" w:rsidR="00B23200" w:rsidRPr="00451A3D" w:rsidRDefault="00B23200" w:rsidP="00B23200">
      <w:pPr>
        <w:suppressLineNumbers/>
        <w:spacing w:line="240" w:lineRule="auto"/>
        <w:rPr>
          <w:ins w:id="910" w:author="Author"/>
          <w:noProof/>
          <w:szCs w:val="22"/>
        </w:rPr>
      </w:pPr>
    </w:p>
    <w:p w14:paraId="5EDA53D4" w14:textId="77777777" w:rsidR="00B23200" w:rsidRPr="00451A3D" w:rsidRDefault="00B23200" w:rsidP="00B23200">
      <w:pPr>
        <w:tabs>
          <w:tab w:val="clear" w:pos="567"/>
        </w:tabs>
        <w:spacing w:line="240" w:lineRule="auto"/>
        <w:rPr>
          <w:ins w:id="911" w:author="Author"/>
          <w:noProof/>
        </w:rPr>
      </w:pPr>
    </w:p>
    <w:p w14:paraId="78CEDD74" w14:textId="6C5BFCAC" w:rsidR="00B23200" w:rsidRPr="00451A3D" w:rsidRDefault="00B23200" w:rsidP="00B23200">
      <w:pPr>
        <w:pBdr>
          <w:top w:val="single" w:sz="4" w:space="2" w:color="auto"/>
          <w:left w:val="single" w:sz="4" w:space="4" w:color="auto"/>
          <w:bottom w:val="single" w:sz="4" w:space="1" w:color="auto"/>
          <w:right w:val="single" w:sz="4" w:space="4" w:color="auto"/>
        </w:pBdr>
        <w:spacing w:line="240" w:lineRule="auto"/>
        <w:outlineLvl w:val="0"/>
        <w:rPr>
          <w:ins w:id="912" w:author="Author"/>
          <w:noProof/>
        </w:rPr>
      </w:pPr>
      <w:ins w:id="913" w:author="Author">
        <w:r>
          <w:rPr>
            <w:b/>
          </w:rPr>
          <w:t>15.</w:t>
        </w:r>
        <w:r>
          <w:rPr>
            <w:b/>
          </w:rPr>
          <w:tab/>
          <w:t>BRUKSANVISNING</w:t>
        </w:r>
      </w:ins>
      <w:r w:rsidR="00544F61">
        <w:rPr>
          <w:b/>
        </w:rPr>
        <w:fldChar w:fldCharType="begin"/>
      </w:r>
      <w:r w:rsidR="00544F61">
        <w:rPr>
          <w:b/>
        </w:rPr>
        <w:instrText xml:space="preserve"> DOCVARIABLE VAULT_ND_69858056-2376-4e88-8d8f-9df4eb406e15 \* MERGEFORMAT </w:instrText>
      </w:r>
      <w:r w:rsidR="00544F61">
        <w:rPr>
          <w:b/>
        </w:rPr>
        <w:fldChar w:fldCharType="separate"/>
      </w:r>
      <w:r w:rsidR="00544F61">
        <w:rPr>
          <w:b/>
        </w:rPr>
        <w:t xml:space="preserve"> </w:t>
      </w:r>
      <w:r w:rsidR="00544F61">
        <w:rPr>
          <w:b/>
        </w:rPr>
        <w:fldChar w:fldCharType="end"/>
      </w:r>
    </w:p>
    <w:p w14:paraId="3312AB7E" w14:textId="77777777" w:rsidR="00B23200" w:rsidRPr="00451A3D" w:rsidRDefault="00B23200" w:rsidP="00B23200">
      <w:pPr>
        <w:tabs>
          <w:tab w:val="clear" w:pos="567"/>
        </w:tabs>
        <w:spacing w:line="240" w:lineRule="auto"/>
        <w:rPr>
          <w:ins w:id="914" w:author="Author"/>
          <w:i/>
          <w:noProof/>
        </w:rPr>
      </w:pPr>
    </w:p>
    <w:p w14:paraId="6E49E074" w14:textId="77777777" w:rsidR="00B23200" w:rsidRPr="00451A3D" w:rsidRDefault="00B23200" w:rsidP="00B23200">
      <w:pPr>
        <w:tabs>
          <w:tab w:val="clear" w:pos="567"/>
        </w:tabs>
        <w:spacing w:line="240" w:lineRule="auto"/>
        <w:rPr>
          <w:ins w:id="915" w:author="Author"/>
          <w:i/>
          <w:noProof/>
          <w:szCs w:val="22"/>
        </w:rPr>
      </w:pPr>
    </w:p>
    <w:p w14:paraId="2334C09F" w14:textId="77777777" w:rsidR="00B23200" w:rsidRPr="00EF410B" w:rsidRDefault="00B23200" w:rsidP="00B23200">
      <w:pPr>
        <w:pBdr>
          <w:top w:val="single" w:sz="4" w:space="1" w:color="auto"/>
          <w:left w:val="single" w:sz="4" w:space="4" w:color="auto"/>
          <w:bottom w:val="single" w:sz="4" w:space="0" w:color="auto"/>
          <w:right w:val="single" w:sz="4" w:space="4" w:color="auto"/>
        </w:pBdr>
        <w:spacing w:line="240" w:lineRule="auto"/>
        <w:rPr>
          <w:ins w:id="916" w:author="Author"/>
          <w:i/>
        </w:rPr>
      </w:pPr>
      <w:ins w:id="917" w:author="Author">
        <w:r>
          <w:rPr>
            <w:b/>
          </w:rPr>
          <w:t>16.</w:t>
        </w:r>
        <w:r>
          <w:rPr>
            <w:b/>
          </w:rPr>
          <w:tab/>
          <w:t>INFORMASJON PÅ BLINDESKRIFT</w:t>
        </w:r>
      </w:ins>
    </w:p>
    <w:p w14:paraId="39CE5E9E" w14:textId="77777777" w:rsidR="00B23200" w:rsidRPr="00EF410B" w:rsidRDefault="00B23200" w:rsidP="00B23200">
      <w:pPr>
        <w:tabs>
          <w:tab w:val="clear" w:pos="567"/>
        </w:tabs>
        <w:spacing w:line="240" w:lineRule="auto"/>
        <w:rPr>
          <w:ins w:id="918" w:author="Author"/>
          <w:lang w:val="fr-FR"/>
        </w:rPr>
      </w:pPr>
    </w:p>
    <w:p w14:paraId="40B692A8" w14:textId="77777777" w:rsidR="00B23200" w:rsidRPr="00EF410B" w:rsidRDefault="00B23200" w:rsidP="00B23200">
      <w:pPr>
        <w:pStyle w:val="CommentText"/>
        <w:spacing w:line="240" w:lineRule="auto"/>
        <w:rPr>
          <w:ins w:id="919" w:author="Author"/>
          <w:sz w:val="22"/>
          <w:szCs w:val="22"/>
        </w:rPr>
      </w:pPr>
      <w:ins w:id="920" w:author="Author">
        <w:r>
          <w:rPr>
            <w:sz w:val="22"/>
          </w:rPr>
          <w:t>Omvoh 200 mg</w:t>
        </w:r>
      </w:ins>
    </w:p>
    <w:p w14:paraId="3725070E" w14:textId="77777777" w:rsidR="00B23200" w:rsidRPr="00EF410B" w:rsidRDefault="00B23200" w:rsidP="00B23200">
      <w:pPr>
        <w:pStyle w:val="CommentText"/>
        <w:spacing w:line="240" w:lineRule="auto"/>
        <w:rPr>
          <w:ins w:id="921" w:author="Author"/>
          <w:sz w:val="22"/>
          <w:szCs w:val="22"/>
          <w:lang w:val="fr-FR"/>
        </w:rPr>
      </w:pPr>
    </w:p>
    <w:p w14:paraId="228C7DA1" w14:textId="77777777" w:rsidR="00B23200" w:rsidRPr="00EF410B" w:rsidRDefault="00B23200" w:rsidP="00B23200">
      <w:pPr>
        <w:spacing w:line="240" w:lineRule="auto"/>
        <w:rPr>
          <w:ins w:id="922" w:author="Author"/>
          <w:szCs w:val="22"/>
          <w:shd w:val="clear" w:color="auto" w:fill="CCCCCC"/>
          <w:lang w:val="fr-FR"/>
        </w:rPr>
      </w:pPr>
    </w:p>
    <w:p w14:paraId="02BC3F4A" w14:textId="77777777" w:rsidR="00B23200" w:rsidRPr="00EF410B" w:rsidRDefault="00B23200" w:rsidP="00B23200">
      <w:pPr>
        <w:pBdr>
          <w:top w:val="single" w:sz="4" w:space="1" w:color="auto"/>
          <w:left w:val="single" w:sz="4" w:space="4" w:color="auto"/>
          <w:bottom w:val="single" w:sz="4" w:space="0" w:color="auto"/>
          <w:right w:val="single" w:sz="4" w:space="4" w:color="auto"/>
        </w:pBdr>
        <w:tabs>
          <w:tab w:val="left" w:pos="720"/>
        </w:tabs>
        <w:spacing w:line="240" w:lineRule="auto"/>
        <w:rPr>
          <w:ins w:id="923" w:author="Author"/>
          <w:i/>
        </w:rPr>
      </w:pPr>
      <w:ins w:id="924" w:author="Author">
        <w:r>
          <w:rPr>
            <w:b/>
          </w:rPr>
          <w:t>17.</w:t>
        </w:r>
        <w:r>
          <w:rPr>
            <w:b/>
          </w:rPr>
          <w:tab/>
          <w:t>SIKKERHETSANORDNING (UNIK IDENTITET) – TODIMENSJONAL STREKKODE</w:t>
        </w:r>
      </w:ins>
    </w:p>
    <w:p w14:paraId="0AD4BD66" w14:textId="77777777" w:rsidR="00B23200" w:rsidRPr="00EF410B" w:rsidRDefault="00B23200" w:rsidP="00B23200">
      <w:pPr>
        <w:tabs>
          <w:tab w:val="left" w:pos="720"/>
        </w:tabs>
        <w:spacing w:line="240" w:lineRule="auto"/>
        <w:rPr>
          <w:ins w:id="925" w:author="Author"/>
          <w:lang w:val="fr-FR"/>
        </w:rPr>
      </w:pPr>
    </w:p>
    <w:p w14:paraId="1E72986C" w14:textId="77777777" w:rsidR="00B23200" w:rsidRPr="00A77600" w:rsidRDefault="00B23200" w:rsidP="00B23200">
      <w:pPr>
        <w:spacing w:line="240" w:lineRule="auto"/>
        <w:rPr>
          <w:ins w:id="926" w:author="Author"/>
          <w:noProof/>
          <w:szCs w:val="22"/>
          <w:shd w:val="clear" w:color="auto" w:fill="CCCCCC"/>
        </w:rPr>
      </w:pPr>
      <w:ins w:id="927" w:author="Author">
        <w:r>
          <w:rPr>
            <w:highlight w:val="lightGray"/>
          </w:rPr>
          <w:t>Todimensjonal strekkode, inkludert unik identitet.</w:t>
        </w:r>
      </w:ins>
    </w:p>
    <w:p w14:paraId="2D4E31B5" w14:textId="77777777" w:rsidR="00B23200" w:rsidRPr="00A77600" w:rsidRDefault="00B23200" w:rsidP="00B23200">
      <w:pPr>
        <w:tabs>
          <w:tab w:val="left" w:pos="720"/>
        </w:tabs>
        <w:spacing w:line="240" w:lineRule="auto"/>
        <w:rPr>
          <w:ins w:id="928" w:author="Author"/>
          <w:noProof/>
        </w:rPr>
      </w:pPr>
    </w:p>
    <w:p w14:paraId="2BD5A61D" w14:textId="77777777" w:rsidR="00B23200" w:rsidRPr="00A77600" w:rsidRDefault="00B23200" w:rsidP="00B23200">
      <w:pPr>
        <w:tabs>
          <w:tab w:val="left" w:pos="720"/>
        </w:tabs>
        <w:spacing w:line="240" w:lineRule="auto"/>
        <w:rPr>
          <w:ins w:id="929" w:author="Author"/>
          <w:noProof/>
        </w:rPr>
      </w:pPr>
    </w:p>
    <w:p w14:paraId="3E526EF4" w14:textId="77777777" w:rsidR="00B23200" w:rsidRPr="00A77600" w:rsidRDefault="00B23200" w:rsidP="00B23200">
      <w:pPr>
        <w:keepNext/>
        <w:pBdr>
          <w:top w:val="single" w:sz="4" w:space="1" w:color="auto"/>
          <w:left w:val="single" w:sz="4" w:space="4" w:color="auto"/>
          <w:bottom w:val="single" w:sz="4" w:space="0" w:color="auto"/>
          <w:right w:val="single" w:sz="4" w:space="4" w:color="auto"/>
        </w:pBdr>
        <w:tabs>
          <w:tab w:val="left" w:pos="720"/>
        </w:tabs>
        <w:spacing w:line="240" w:lineRule="auto"/>
        <w:rPr>
          <w:ins w:id="930" w:author="Author"/>
          <w:i/>
          <w:noProof/>
        </w:rPr>
      </w:pPr>
      <w:ins w:id="931" w:author="Author">
        <w:r>
          <w:rPr>
            <w:b/>
          </w:rPr>
          <w:t>18.</w:t>
        </w:r>
        <w:r>
          <w:rPr>
            <w:b/>
          </w:rPr>
          <w:tab/>
          <w:t>SIKKERHETSANORDNING (UNIK IDENTITET) – I ET FORMAT LESBART FOR MENNESKER</w:t>
        </w:r>
      </w:ins>
    </w:p>
    <w:p w14:paraId="7B77629D" w14:textId="77777777" w:rsidR="00B23200" w:rsidRPr="00A77600" w:rsidRDefault="00B23200" w:rsidP="00B23200">
      <w:pPr>
        <w:keepNext/>
        <w:tabs>
          <w:tab w:val="left" w:pos="720"/>
        </w:tabs>
        <w:spacing w:line="240" w:lineRule="auto"/>
        <w:rPr>
          <w:ins w:id="932" w:author="Author"/>
          <w:noProof/>
        </w:rPr>
      </w:pPr>
    </w:p>
    <w:p w14:paraId="2E0F0CA2" w14:textId="77777777" w:rsidR="00B23200" w:rsidRPr="00E05396" w:rsidRDefault="00B23200" w:rsidP="00B23200">
      <w:pPr>
        <w:keepNext/>
        <w:rPr>
          <w:ins w:id="933" w:author="Author"/>
          <w:szCs w:val="22"/>
        </w:rPr>
      </w:pPr>
      <w:ins w:id="934" w:author="Author">
        <w:r>
          <w:t>PC</w:t>
        </w:r>
      </w:ins>
    </w:p>
    <w:p w14:paraId="12647666" w14:textId="77777777" w:rsidR="00B23200" w:rsidRPr="00E05396" w:rsidRDefault="00B23200" w:rsidP="00B23200">
      <w:pPr>
        <w:keepNext/>
        <w:rPr>
          <w:ins w:id="935" w:author="Author"/>
          <w:szCs w:val="22"/>
        </w:rPr>
      </w:pPr>
      <w:ins w:id="936" w:author="Author">
        <w:r>
          <w:t>SN</w:t>
        </w:r>
      </w:ins>
    </w:p>
    <w:p w14:paraId="331EEED6" w14:textId="77777777" w:rsidR="00B23200" w:rsidRDefault="00B23200" w:rsidP="00B23200">
      <w:pPr>
        <w:pStyle w:val="CommentText"/>
        <w:keepNext/>
        <w:spacing w:line="240" w:lineRule="auto"/>
        <w:rPr>
          <w:ins w:id="937" w:author="Author"/>
          <w:sz w:val="22"/>
        </w:rPr>
      </w:pPr>
      <w:ins w:id="938" w:author="Author">
        <w:r>
          <w:rPr>
            <w:sz w:val="22"/>
          </w:rPr>
          <w:t>NN</w:t>
        </w:r>
      </w:ins>
    </w:p>
    <w:p w14:paraId="44BD6208" w14:textId="77777777" w:rsidR="00B23200" w:rsidRDefault="00B23200" w:rsidP="00B23200">
      <w:pPr>
        <w:pStyle w:val="CommentText"/>
        <w:keepNext/>
        <w:spacing w:line="240" w:lineRule="auto"/>
        <w:rPr>
          <w:ins w:id="939" w:author="Author"/>
          <w:b/>
          <w:noProof/>
          <w:szCs w:val="22"/>
        </w:rPr>
      </w:pPr>
      <w:ins w:id="940" w:author="Author">
        <w:r>
          <w:br w:type="page"/>
        </w:r>
      </w:ins>
    </w:p>
    <w:p w14:paraId="3066A207" w14:textId="77777777" w:rsidR="00B23200"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941" w:author="Author"/>
          <w:b/>
          <w:noProof/>
        </w:rPr>
      </w:pPr>
      <w:ins w:id="942" w:author="Author">
        <w:r>
          <w:rPr>
            <w:b/>
          </w:rPr>
          <w:lastRenderedPageBreak/>
          <w:t>OPPLYSNINGER SOM SKAL ANGIS PÅ DEN YTRE EMBALLASJE</w:t>
        </w:r>
      </w:ins>
    </w:p>
    <w:p w14:paraId="6C62A734"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943" w:author="Author"/>
          <w:b/>
          <w:noProof/>
        </w:rPr>
      </w:pPr>
    </w:p>
    <w:p w14:paraId="1FB56CBB" w14:textId="34C2F1CF"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944" w:author="Author"/>
          <w:b/>
          <w:noProof/>
        </w:rPr>
      </w:pPr>
      <w:ins w:id="945" w:author="Author">
        <w:r>
          <w:rPr>
            <w:b/>
          </w:rPr>
          <w:t>INDRE ESKE, DEL AV MULTIPAKNING (uten Blue Box)</w:t>
        </w:r>
      </w:ins>
    </w:p>
    <w:p w14:paraId="0E18F8B6" w14:textId="77777777" w:rsidR="00B23200" w:rsidRPr="00451A3D" w:rsidRDefault="00B23200" w:rsidP="00B23200">
      <w:pPr>
        <w:tabs>
          <w:tab w:val="clear" w:pos="567"/>
        </w:tabs>
        <w:spacing w:line="240" w:lineRule="auto"/>
        <w:rPr>
          <w:ins w:id="946" w:author="Author"/>
          <w:noProof/>
        </w:rPr>
      </w:pPr>
    </w:p>
    <w:p w14:paraId="6F0A0920" w14:textId="77777777" w:rsidR="00B23200" w:rsidRPr="00451A3D" w:rsidRDefault="00B23200" w:rsidP="00B23200">
      <w:pPr>
        <w:tabs>
          <w:tab w:val="clear" w:pos="567"/>
        </w:tabs>
        <w:spacing w:line="240" w:lineRule="auto"/>
        <w:rPr>
          <w:ins w:id="947" w:author="Author"/>
          <w:noProof/>
        </w:rPr>
      </w:pPr>
    </w:p>
    <w:p w14:paraId="6F0CF480" w14:textId="5486BE08"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48" w:author="Author"/>
          <w:noProof/>
        </w:rPr>
      </w:pPr>
      <w:ins w:id="949" w:author="Author">
        <w:r>
          <w:rPr>
            <w:b/>
          </w:rPr>
          <w:t>1.</w:t>
        </w:r>
        <w:r>
          <w:rPr>
            <w:b/>
          </w:rPr>
          <w:tab/>
          <w:t>LEGEMIDLETS NAVN</w:t>
        </w:r>
      </w:ins>
      <w:r w:rsidR="00544F61">
        <w:rPr>
          <w:b/>
        </w:rPr>
        <w:fldChar w:fldCharType="begin"/>
      </w:r>
      <w:r w:rsidR="00544F61">
        <w:rPr>
          <w:b/>
        </w:rPr>
        <w:instrText xml:space="preserve"> DOCVARIABLE VAULT_ND_89dec0e1-bed7-459c-92b2-ca8d8905df5a \* MERGEFORMAT </w:instrText>
      </w:r>
      <w:r w:rsidR="00544F61">
        <w:rPr>
          <w:b/>
        </w:rPr>
        <w:fldChar w:fldCharType="separate"/>
      </w:r>
      <w:r w:rsidR="00544F61">
        <w:rPr>
          <w:b/>
        </w:rPr>
        <w:t xml:space="preserve"> </w:t>
      </w:r>
      <w:r w:rsidR="00544F61">
        <w:rPr>
          <w:b/>
        </w:rPr>
        <w:fldChar w:fldCharType="end"/>
      </w:r>
    </w:p>
    <w:p w14:paraId="5F0CD7A5" w14:textId="77777777" w:rsidR="00B23200" w:rsidRPr="00451A3D" w:rsidRDefault="00B23200" w:rsidP="00B23200">
      <w:pPr>
        <w:tabs>
          <w:tab w:val="clear" w:pos="567"/>
        </w:tabs>
        <w:spacing w:line="240" w:lineRule="auto"/>
        <w:rPr>
          <w:ins w:id="950" w:author="Author"/>
          <w:noProof/>
        </w:rPr>
      </w:pPr>
    </w:p>
    <w:p w14:paraId="18591064" w14:textId="4FEE8DA6" w:rsidR="00B23200" w:rsidRPr="00451A3D" w:rsidRDefault="00B23200" w:rsidP="00B23200">
      <w:pPr>
        <w:tabs>
          <w:tab w:val="clear" w:pos="567"/>
        </w:tabs>
        <w:spacing w:line="240" w:lineRule="auto"/>
        <w:rPr>
          <w:ins w:id="951" w:author="Author"/>
          <w:noProof/>
        </w:rPr>
      </w:pPr>
      <w:ins w:id="952" w:author="Author">
        <w:r>
          <w:t>Omvoh 200 mg</w:t>
        </w:r>
        <w:r w:rsidR="009373AE">
          <w:t xml:space="preserve"> </w:t>
        </w:r>
        <w:r>
          <w:t>injeksjonsvæske, oppløsning i ferdigfylt penn</w:t>
        </w:r>
      </w:ins>
    </w:p>
    <w:p w14:paraId="2BD69635" w14:textId="77777777" w:rsidR="00B23200" w:rsidRPr="00451A3D" w:rsidRDefault="00B23200" w:rsidP="00B23200">
      <w:pPr>
        <w:tabs>
          <w:tab w:val="clear" w:pos="567"/>
        </w:tabs>
        <w:spacing w:line="240" w:lineRule="auto"/>
        <w:rPr>
          <w:ins w:id="953" w:author="Author"/>
          <w:noProof/>
        </w:rPr>
      </w:pPr>
      <w:ins w:id="954" w:author="Author">
        <w:r>
          <w:t>mirikizumab</w:t>
        </w:r>
      </w:ins>
    </w:p>
    <w:p w14:paraId="624D4CD6" w14:textId="77777777" w:rsidR="00B23200" w:rsidRPr="00451A3D" w:rsidRDefault="00B23200" w:rsidP="00B23200">
      <w:pPr>
        <w:tabs>
          <w:tab w:val="clear" w:pos="567"/>
        </w:tabs>
        <w:spacing w:line="240" w:lineRule="auto"/>
        <w:rPr>
          <w:ins w:id="955" w:author="Author"/>
          <w:noProof/>
        </w:rPr>
      </w:pPr>
    </w:p>
    <w:p w14:paraId="4A89A8ED" w14:textId="77777777" w:rsidR="00B23200" w:rsidRPr="00451A3D" w:rsidRDefault="00B23200" w:rsidP="00B23200">
      <w:pPr>
        <w:tabs>
          <w:tab w:val="clear" w:pos="567"/>
        </w:tabs>
        <w:spacing w:line="240" w:lineRule="auto"/>
        <w:rPr>
          <w:ins w:id="956" w:author="Author"/>
          <w:noProof/>
        </w:rPr>
      </w:pPr>
    </w:p>
    <w:p w14:paraId="1E225741" w14:textId="38A51F40"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57" w:author="Author"/>
          <w:b/>
          <w:noProof/>
        </w:rPr>
      </w:pPr>
      <w:ins w:id="958" w:author="Author">
        <w:r>
          <w:rPr>
            <w:b/>
          </w:rPr>
          <w:t>2.</w:t>
        </w:r>
        <w:r>
          <w:rPr>
            <w:b/>
          </w:rPr>
          <w:tab/>
          <w:t>DEKLARASJON AV VIRKESTOFF(ER)</w:t>
        </w:r>
      </w:ins>
      <w:r w:rsidR="00544F61">
        <w:rPr>
          <w:b/>
        </w:rPr>
        <w:fldChar w:fldCharType="begin"/>
      </w:r>
      <w:r w:rsidR="00544F61">
        <w:rPr>
          <w:b/>
        </w:rPr>
        <w:instrText xml:space="preserve"> DOCVARIABLE VAULT_ND_d6cfd024-3d2d-4765-813d-0f63745e35d0 \* MERGEFORMAT </w:instrText>
      </w:r>
      <w:r w:rsidR="00544F61">
        <w:rPr>
          <w:b/>
        </w:rPr>
        <w:fldChar w:fldCharType="separate"/>
      </w:r>
      <w:r w:rsidR="00544F61">
        <w:rPr>
          <w:b/>
        </w:rPr>
        <w:t xml:space="preserve"> </w:t>
      </w:r>
      <w:r w:rsidR="00544F61">
        <w:rPr>
          <w:b/>
        </w:rPr>
        <w:fldChar w:fldCharType="end"/>
      </w:r>
    </w:p>
    <w:p w14:paraId="267A1336" w14:textId="77777777" w:rsidR="00B23200" w:rsidRPr="00451A3D" w:rsidRDefault="00B23200" w:rsidP="00B23200">
      <w:pPr>
        <w:tabs>
          <w:tab w:val="clear" w:pos="567"/>
        </w:tabs>
        <w:spacing w:line="240" w:lineRule="auto"/>
        <w:rPr>
          <w:ins w:id="959" w:author="Author"/>
          <w:noProof/>
          <w:szCs w:val="22"/>
        </w:rPr>
      </w:pPr>
    </w:p>
    <w:p w14:paraId="0ADF518D" w14:textId="77777777" w:rsidR="00B23200" w:rsidRPr="00451A3D" w:rsidRDefault="00B23200" w:rsidP="00B23200">
      <w:pPr>
        <w:tabs>
          <w:tab w:val="clear" w:pos="567"/>
        </w:tabs>
        <w:spacing w:line="240" w:lineRule="auto"/>
        <w:rPr>
          <w:ins w:id="960" w:author="Author"/>
          <w:noProof/>
          <w:szCs w:val="22"/>
        </w:rPr>
      </w:pPr>
      <w:ins w:id="961" w:author="Author">
        <w:r>
          <w:t>Hver ferdigfylte penn inneholder 200 mg mirikizumab i 2 ml oppløsning.</w:t>
        </w:r>
      </w:ins>
    </w:p>
    <w:p w14:paraId="34483350" w14:textId="77777777" w:rsidR="00B23200" w:rsidRPr="00451A3D" w:rsidRDefault="00B23200" w:rsidP="00B23200">
      <w:pPr>
        <w:tabs>
          <w:tab w:val="clear" w:pos="567"/>
        </w:tabs>
        <w:spacing w:line="240" w:lineRule="auto"/>
        <w:rPr>
          <w:ins w:id="962" w:author="Author"/>
          <w:noProof/>
          <w:szCs w:val="22"/>
        </w:rPr>
      </w:pPr>
    </w:p>
    <w:p w14:paraId="50E55A87" w14:textId="77777777" w:rsidR="00B23200" w:rsidRPr="00451A3D" w:rsidRDefault="00B23200" w:rsidP="00B23200">
      <w:pPr>
        <w:tabs>
          <w:tab w:val="clear" w:pos="567"/>
        </w:tabs>
        <w:spacing w:line="240" w:lineRule="auto"/>
        <w:rPr>
          <w:ins w:id="963" w:author="Author"/>
          <w:noProof/>
          <w:szCs w:val="22"/>
        </w:rPr>
      </w:pPr>
    </w:p>
    <w:p w14:paraId="09CEDE6A" w14:textId="7FCC9CC8"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64" w:author="Author"/>
          <w:noProof/>
          <w:highlight w:val="lightGray"/>
        </w:rPr>
      </w:pPr>
      <w:ins w:id="965" w:author="Author">
        <w:r>
          <w:rPr>
            <w:b/>
          </w:rPr>
          <w:t>3.</w:t>
        </w:r>
        <w:r>
          <w:rPr>
            <w:b/>
          </w:rPr>
          <w:tab/>
          <w:t>LISTE OVER HJELPESTOFFER</w:t>
        </w:r>
      </w:ins>
      <w:r w:rsidR="00544F61">
        <w:rPr>
          <w:b/>
        </w:rPr>
        <w:fldChar w:fldCharType="begin"/>
      </w:r>
      <w:r w:rsidR="00544F61">
        <w:rPr>
          <w:b/>
        </w:rPr>
        <w:instrText xml:space="preserve"> DOCVARIABLE VAULT_ND_863363d7-d791-4d7a-a409-718c2023a322 \* MERGEFORMAT </w:instrText>
      </w:r>
      <w:r w:rsidR="00544F61">
        <w:rPr>
          <w:b/>
        </w:rPr>
        <w:fldChar w:fldCharType="separate"/>
      </w:r>
      <w:r w:rsidR="00544F61">
        <w:rPr>
          <w:b/>
        </w:rPr>
        <w:t xml:space="preserve"> </w:t>
      </w:r>
      <w:r w:rsidR="00544F61">
        <w:rPr>
          <w:b/>
        </w:rPr>
        <w:fldChar w:fldCharType="end"/>
      </w:r>
    </w:p>
    <w:p w14:paraId="6037352A" w14:textId="77777777" w:rsidR="00B23200" w:rsidRPr="00451A3D" w:rsidRDefault="00B23200" w:rsidP="00B23200">
      <w:pPr>
        <w:tabs>
          <w:tab w:val="clear" w:pos="567"/>
        </w:tabs>
        <w:spacing w:line="240" w:lineRule="auto"/>
        <w:rPr>
          <w:ins w:id="966" w:author="Author"/>
        </w:rPr>
      </w:pPr>
    </w:p>
    <w:p w14:paraId="40FF6FFD" w14:textId="59B64025" w:rsidR="00B23200" w:rsidRPr="00451A3D" w:rsidRDefault="00B23200" w:rsidP="00B23200">
      <w:pPr>
        <w:spacing w:line="240" w:lineRule="auto"/>
        <w:rPr>
          <w:ins w:id="967" w:author="Author"/>
        </w:rPr>
      </w:pPr>
      <w:ins w:id="968" w:author="Author">
        <w:r>
          <w:t>Hjelpestoffer: histidin, histidinmonohydroklorid natriumklorid, mannitol (E</w:t>
        </w:r>
        <w:r w:rsidR="00D544C4">
          <w:t> </w:t>
        </w:r>
        <w:del w:id="969" w:author="Author">
          <w:r w:rsidR="009373AE" w:rsidDel="00D544C4">
            <w:delText xml:space="preserve"> </w:delText>
          </w:r>
        </w:del>
        <w:r>
          <w:t>421), polysorbat 80 (E</w:t>
        </w:r>
        <w:r w:rsidR="009373AE">
          <w:t> </w:t>
        </w:r>
        <w:r>
          <w:t xml:space="preserve">433), vann til injeksjonsvæsker. </w:t>
        </w:r>
        <w:r>
          <w:rPr>
            <w:highlight w:val="lightGray"/>
          </w:rPr>
          <w:t>Se pakningsvedlegget for ytterligere informasjon.</w:t>
        </w:r>
      </w:ins>
    </w:p>
    <w:p w14:paraId="22780DAF" w14:textId="77777777" w:rsidR="00B23200" w:rsidRPr="00451A3D" w:rsidRDefault="00B23200" w:rsidP="00B23200">
      <w:pPr>
        <w:tabs>
          <w:tab w:val="clear" w:pos="567"/>
        </w:tabs>
        <w:spacing w:line="240" w:lineRule="auto"/>
        <w:rPr>
          <w:ins w:id="970" w:author="Author"/>
          <w:noProof/>
        </w:rPr>
      </w:pPr>
    </w:p>
    <w:p w14:paraId="72B1C511" w14:textId="77777777" w:rsidR="00B23200" w:rsidRPr="00451A3D" w:rsidRDefault="00B23200" w:rsidP="00B23200">
      <w:pPr>
        <w:tabs>
          <w:tab w:val="clear" w:pos="567"/>
        </w:tabs>
        <w:spacing w:line="240" w:lineRule="auto"/>
        <w:rPr>
          <w:ins w:id="971" w:author="Author"/>
          <w:noProof/>
        </w:rPr>
      </w:pPr>
    </w:p>
    <w:p w14:paraId="28E21CDB" w14:textId="75F0E54B"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2" w:author="Author"/>
          <w:noProof/>
        </w:rPr>
      </w:pPr>
      <w:ins w:id="973" w:author="Author">
        <w:r>
          <w:rPr>
            <w:b/>
          </w:rPr>
          <w:t>4.</w:t>
        </w:r>
        <w:r>
          <w:rPr>
            <w:b/>
          </w:rPr>
          <w:tab/>
          <w:t>LEGEMIDDELFORM OG INNHOLD (PAKNINGSSTØRRELSE)</w:t>
        </w:r>
      </w:ins>
      <w:r w:rsidR="00544F61">
        <w:rPr>
          <w:b/>
        </w:rPr>
        <w:fldChar w:fldCharType="begin"/>
      </w:r>
      <w:r w:rsidR="00544F61">
        <w:rPr>
          <w:b/>
        </w:rPr>
        <w:instrText xml:space="preserve"> DOCVARIABLE VAULT_ND_7f23854d-72d7-409e-9a2c-78439bcb44b3 \* MERGEFORMAT </w:instrText>
      </w:r>
      <w:r w:rsidR="00544F61">
        <w:rPr>
          <w:b/>
        </w:rPr>
        <w:fldChar w:fldCharType="separate"/>
      </w:r>
      <w:r w:rsidR="00544F61">
        <w:rPr>
          <w:b/>
        </w:rPr>
        <w:t xml:space="preserve"> </w:t>
      </w:r>
      <w:r w:rsidR="00544F61">
        <w:rPr>
          <w:b/>
        </w:rPr>
        <w:fldChar w:fldCharType="end"/>
      </w:r>
    </w:p>
    <w:p w14:paraId="0579C4D2" w14:textId="77777777" w:rsidR="00B23200" w:rsidRPr="00451A3D" w:rsidRDefault="00B23200" w:rsidP="00B23200">
      <w:pPr>
        <w:tabs>
          <w:tab w:val="clear" w:pos="567"/>
        </w:tabs>
        <w:spacing w:line="240" w:lineRule="auto"/>
        <w:rPr>
          <w:ins w:id="974" w:author="Author"/>
          <w:i/>
          <w:noProof/>
        </w:rPr>
      </w:pPr>
    </w:p>
    <w:p w14:paraId="2B8055CD" w14:textId="77777777" w:rsidR="00B23200" w:rsidRPr="00451A3D" w:rsidRDefault="00B23200" w:rsidP="00B23200">
      <w:pPr>
        <w:tabs>
          <w:tab w:val="clear" w:pos="567"/>
        </w:tabs>
        <w:spacing w:line="240" w:lineRule="auto"/>
        <w:rPr>
          <w:ins w:id="975" w:author="Author"/>
          <w:noProof/>
        </w:rPr>
      </w:pPr>
      <w:ins w:id="976" w:author="Author">
        <w:r>
          <w:rPr>
            <w:highlight w:val="lightGray"/>
          </w:rPr>
          <w:t>Injeksjonsvæske, oppløsning</w:t>
        </w:r>
      </w:ins>
    </w:p>
    <w:p w14:paraId="40FA6E4E" w14:textId="6FA597F4" w:rsidR="00B23200" w:rsidRPr="00616783" w:rsidRDefault="00B23200" w:rsidP="00B23200">
      <w:pPr>
        <w:tabs>
          <w:tab w:val="clear" w:pos="567"/>
        </w:tabs>
        <w:spacing w:line="240" w:lineRule="auto"/>
        <w:rPr>
          <w:ins w:id="977" w:author="Author"/>
          <w:noProof/>
        </w:rPr>
      </w:pPr>
      <w:ins w:id="978" w:author="Author">
        <w:r>
          <w:t>1 ferdigfylt penn med 200 mg</w:t>
        </w:r>
        <w:r w:rsidR="009373AE">
          <w:t xml:space="preserve">. Del av multipakning, </w:t>
        </w:r>
        <w:r>
          <w:t>kan ikke selges separat.</w:t>
        </w:r>
      </w:ins>
    </w:p>
    <w:p w14:paraId="62668F75" w14:textId="77777777" w:rsidR="00B23200" w:rsidRPr="00F458A0" w:rsidRDefault="00B23200" w:rsidP="00B23200">
      <w:pPr>
        <w:tabs>
          <w:tab w:val="clear" w:pos="567"/>
        </w:tabs>
        <w:spacing w:line="240" w:lineRule="auto"/>
        <w:rPr>
          <w:ins w:id="979" w:author="Author"/>
        </w:rPr>
      </w:pPr>
    </w:p>
    <w:p w14:paraId="139A75A4" w14:textId="13BF9847" w:rsidR="00B23200" w:rsidRPr="00451A3D" w:rsidRDefault="009373AE" w:rsidP="00B23200">
      <w:pPr>
        <w:tabs>
          <w:tab w:val="clear" w:pos="567"/>
        </w:tabs>
        <w:spacing w:line="240" w:lineRule="auto"/>
        <w:rPr>
          <w:ins w:id="980" w:author="Author"/>
          <w:noProof/>
        </w:rPr>
      </w:pPr>
      <w:ins w:id="981" w:author="Author">
        <w:r>
          <w:rPr>
            <w:noProof/>
          </w:rPr>
          <w:drawing>
            <wp:inline distT="0" distB="0" distL="0" distR="0" wp14:anchorId="3841A6F2" wp14:editId="49AE72DF">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279FCAE7" w14:textId="77777777" w:rsidR="00B23200" w:rsidRDefault="00B23200" w:rsidP="00B23200">
      <w:pPr>
        <w:tabs>
          <w:tab w:val="clear" w:pos="567"/>
        </w:tabs>
        <w:spacing w:line="240" w:lineRule="auto"/>
        <w:rPr>
          <w:ins w:id="982" w:author="Author"/>
          <w:noProof/>
        </w:rPr>
      </w:pPr>
    </w:p>
    <w:p w14:paraId="4D86E868" w14:textId="77777777" w:rsidR="00D544C4" w:rsidRPr="00451A3D" w:rsidRDefault="00D544C4" w:rsidP="00B23200">
      <w:pPr>
        <w:tabs>
          <w:tab w:val="clear" w:pos="567"/>
        </w:tabs>
        <w:spacing w:line="240" w:lineRule="auto"/>
        <w:rPr>
          <w:ins w:id="983" w:author="Author"/>
          <w:noProof/>
        </w:rPr>
      </w:pPr>
    </w:p>
    <w:p w14:paraId="3837CDD8" w14:textId="02F0C176" w:rsidR="00B23200" w:rsidRPr="004C71A7"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84" w:author="Author"/>
          <w:noProof/>
          <w:highlight w:val="lightGray"/>
        </w:rPr>
      </w:pPr>
      <w:ins w:id="985" w:author="Author">
        <w:r>
          <w:rPr>
            <w:b/>
          </w:rPr>
          <w:t>5.</w:t>
        </w:r>
        <w:r>
          <w:rPr>
            <w:b/>
          </w:rPr>
          <w:tab/>
          <w:t>ADMINISTRASJONSMÅTE OG -VEI(ER)</w:t>
        </w:r>
      </w:ins>
      <w:r w:rsidR="00544F61">
        <w:rPr>
          <w:b/>
        </w:rPr>
        <w:fldChar w:fldCharType="begin"/>
      </w:r>
      <w:r w:rsidR="00544F61">
        <w:rPr>
          <w:b/>
        </w:rPr>
        <w:instrText xml:space="preserve"> DOCVARIABLE VAULT_ND_a65082d5-b99b-4688-acda-07bcebe5d00f \* MERGEFORMAT </w:instrText>
      </w:r>
      <w:r w:rsidR="00544F61">
        <w:rPr>
          <w:b/>
        </w:rPr>
        <w:fldChar w:fldCharType="separate"/>
      </w:r>
      <w:r w:rsidR="00544F61">
        <w:rPr>
          <w:b/>
        </w:rPr>
        <w:t xml:space="preserve"> </w:t>
      </w:r>
      <w:r w:rsidR="00544F61">
        <w:rPr>
          <w:b/>
        </w:rPr>
        <w:fldChar w:fldCharType="end"/>
      </w:r>
    </w:p>
    <w:p w14:paraId="4FE0ADB6" w14:textId="77777777" w:rsidR="00B23200" w:rsidRPr="00451A3D" w:rsidRDefault="00B23200" w:rsidP="00B23200">
      <w:pPr>
        <w:tabs>
          <w:tab w:val="clear" w:pos="567"/>
        </w:tabs>
        <w:spacing w:line="240" w:lineRule="auto"/>
        <w:rPr>
          <w:ins w:id="986" w:author="Author"/>
          <w:i/>
          <w:noProof/>
        </w:rPr>
      </w:pPr>
    </w:p>
    <w:p w14:paraId="7974FB93" w14:textId="77777777" w:rsidR="00B23200" w:rsidRPr="00451A3D" w:rsidRDefault="00B23200" w:rsidP="00B23200">
      <w:pPr>
        <w:tabs>
          <w:tab w:val="clear" w:pos="567"/>
        </w:tabs>
        <w:spacing w:line="240" w:lineRule="auto"/>
        <w:rPr>
          <w:ins w:id="987" w:author="Author"/>
          <w:noProof/>
        </w:rPr>
      </w:pPr>
      <w:ins w:id="988" w:author="Author">
        <w:r>
          <w:t>Kun til engangsbruk.</w:t>
        </w:r>
      </w:ins>
    </w:p>
    <w:p w14:paraId="17E43C27" w14:textId="77777777" w:rsidR="00B23200" w:rsidRPr="00451A3D" w:rsidRDefault="00B23200" w:rsidP="00B23200">
      <w:pPr>
        <w:tabs>
          <w:tab w:val="clear" w:pos="567"/>
        </w:tabs>
        <w:spacing w:line="240" w:lineRule="auto"/>
        <w:rPr>
          <w:ins w:id="989" w:author="Author"/>
          <w:noProof/>
        </w:rPr>
      </w:pPr>
      <w:ins w:id="990" w:author="Author">
        <w:r>
          <w:t>Les pakningsvedlegget før bruk.</w:t>
        </w:r>
      </w:ins>
    </w:p>
    <w:p w14:paraId="29E4607D" w14:textId="77777777" w:rsidR="00B23200" w:rsidRPr="00451A3D" w:rsidRDefault="00B23200" w:rsidP="00B23200">
      <w:pPr>
        <w:tabs>
          <w:tab w:val="clear" w:pos="567"/>
        </w:tabs>
        <w:spacing w:line="240" w:lineRule="auto"/>
        <w:rPr>
          <w:ins w:id="991" w:author="Author"/>
          <w:noProof/>
        </w:rPr>
      </w:pPr>
      <w:ins w:id="992" w:author="Author">
        <w:r>
          <w:t>Subkutan bruk.</w:t>
        </w:r>
      </w:ins>
    </w:p>
    <w:p w14:paraId="3956575B" w14:textId="77777777" w:rsidR="00B23200" w:rsidRPr="00451A3D" w:rsidRDefault="00B23200" w:rsidP="00B23200">
      <w:pPr>
        <w:keepNext/>
        <w:tabs>
          <w:tab w:val="clear" w:pos="567"/>
        </w:tabs>
        <w:spacing w:line="240" w:lineRule="auto"/>
        <w:rPr>
          <w:ins w:id="993" w:author="Author"/>
          <w:szCs w:val="22"/>
        </w:rPr>
      </w:pPr>
      <w:ins w:id="994" w:author="Author">
        <w:r>
          <w:t>Skal ikke ristes.</w:t>
        </w:r>
      </w:ins>
    </w:p>
    <w:p w14:paraId="4061FD86" w14:textId="77777777" w:rsidR="00B23200" w:rsidRPr="00451A3D" w:rsidRDefault="00B23200" w:rsidP="00B23200">
      <w:pPr>
        <w:tabs>
          <w:tab w:val="clear" w:pos="567"/>
        </w:tabs>
        <w:spacing w:line="240" w:lineRule="auto"/>
        <w:rPr>
          <w:ins w:id="995" w:author="Author"/>
          <w:noProof/>
        </w:rPr>
      </w:pPr>
    </w:p>
    <w:p w14:paraId="0A47D1C1" w14:textId="77777777" w:rsidR="00B23200" w:rsidRPr="00451A3D" w:rsidRDefault="00B23200" w:rsidP="00B23200">
      <w:pPr>
        <w:tabs>
          <w:tab w:val="clear" w:pos="567"/>
        </w:tabs>
        <w:spacing w:line="240" w:lineRule="auto"/>
        <w:rPr>
          <w:ins w:id="996" w:author="Author"/>
          <w:noProof/>
        </w:rPr>
      </w:pPr>
    </w:p>
    <w:p w14:paraId="004684F3" w14:textId="519772CC"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997" w:author="Author"/>
          <w:noProof/>
        </w:rPr>
      </w:pPr>
      <w:ins w:id="998" w:author="Author">
        <w:r>
          <w:rPr>
            <w:b/>
          </w:rPr>
          <w:t>6.</w:t>
        </w:r>
        <w:r>
          <w:rPr>
            <w:b/>
          </w:rPr>
          <w:tab/>
          <w:t>ADVARSEL OM AT LEGEMIDLET SKAL OPPBEVARES UTILGJENGELIG FOR BARN</w:t>
        </w:r>
      </w:ins>
      <w:r w:rsidR="00544F61">
        <w:rPr>
          <w:b/>
        </w:rPr>
        <w:fldChar w:fldCharType="begin"/>
      </w:r>
      <w:r w:rsidR="00544F61">
        <w:rPr>
          <w:b/>
        </w:rPr>
        <w:instrText xml:space="preserve"> DOCVARIABLE VAULT_ND_1889caab-878e-4f1a-89cf-8f2f64864ba2 \* MERGEFORMAT </w:instrText>
      </w:r>
      <w:r w:rsidR="00544F61">
        <w:rPr>
          <w:b/>
        </w:rPr>
        <w:fldChar w:fldCharType="separate"/>
      </w:r>
      <w:r w:rsidR="00544F61">
        <w:rPr>
          <w:b/>
        </w:rPr>
        <w:t xml:space="preserve"> </w:t>
      </w:r>
      <w:r w:rsidR="00544F61">
        <w:rPr>
          <w:b/>
        </w:rPr>
        <w:fldChar w:fldCharType="end"/>
      </w:r>
    </w:p>
    <w:p w14:paraId="2C671BB8" w14:textId="77777777" w:rsidR="00B23200" w:rsidRPr="00451A3D" w:rsidRDefault="00B23200" w:rsidP="00B23200">
      <w:pPr>
        <w:keepNext/>
        <w:tabs>
          <w:tab w:val="clear" w:pos="567"/>
        </w:tabs>
        <w:spacing w:line="240" w:lineRule="auto"/>
        <w:rPr>
          <w:ins w:id="999" w:author="Author"/>
          <w:noProof/>
        </w:rPr>
      </w:pPr>
    </w:p>
    <w:p w14:paraId="0A9F3997" w14:textId="3EBA3E97" w:rsidR="00B23200" w:rsidRPr="00451A3D" w:rsidRDefault="00B23200" w:rsidP="00B23200">
      <w:pPr>
        <w:keepNext/>
        <w:tabs>
          <w:tab w:val="clear" w:pos="567"/>
        </w:tabs>
        <w:spacing w:line="240" w:lineRule="auto"/>
        <w:outlineLvl w:val="0"/>
        <w:rPr>
          <w:ins w:id="1000" w:author="Author"/>
          <w:noProof/>
        </w:rPr>
      </w:pPr>
      <w:ins w:id="1001" w:author="Author">
        <w:r>
          <w:t>Oppbevares utilgjengelig for barn.</w:t>
        </w:r>
      </w:ins>
      <w:fldSimple w:instr=" DOCVARIABLE vault_nd_01c7fe0e-faec-4f0e-88f8-2eac6b719c71 \* MERGEFORMAT ">
        <w:r w:rsidR="00544F61">
          <w:t xml:space="preserve"> </w:t>
        </w:r>
      </w:fldSimple>
    </w:p>
    <w:p w14:paraId="19710C42" w14:textId="77777777" w:rsidR="00B23200" w:rsidRDefault="00B23200" w:rsidP="00B23200">
      <w:pPr>
        <w:tabs>
          <w:tab w:val="clear" w:pos="567"/>
        </w:tabs>
        <w:spacing w:line="240" w:lineRule="auto"/>
        <w:rPr>
          <w:ins w:id="1002" w:author="Author"/>
          <w:noProof/>
        </w:rPr>
      </w:pPr>
    </w:p>
    <w:p w14:paraId="20EFEE82" w14:textId="77777777" w:rsidR="00B23200" w:rsidRPr="00451A3D" w:rsidRDefault="00B23200" w:rsidP="00B23200">
      <w:pPr>
        <w:tabs>
          <w:tab w:val="clear" w:pos="567"/>
        </w:tabs>
        <w:spacing w:line="240" w:lineRule="auto"/>
        <w:rPr>
          <w:ins w:id="1003" w:author="Author"/>
          <w:noProof/>
        </w:rPr>
      </w:pPr>
    </w:p>
    <w:p w14:paraId="2F9DC359" w14:textId="574D40DD"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04" w:author="Author"/>
          <w:noProof/>
          <w:highlight w:val="lightGray"/>
        </w:rPr>
      </w:pPr>
      <w:ins w:id="1005" w:author="Author">
        <w:r>
          <w:rPr>
            <w:b/>
          </w:rPr>
          <w:t>7.</w:t>
        </w:r>
        <w:r>
          <w:rPr>
            <w:b/>
          </w:rPr>
          <w:tab/>
          <w:t>EVENTUELLE ANDRE SPESIELLE ADVARSLER</w:t>
        </w:r>
      </w:ins>
      <w:r w:rsidR="00544F61">
        <w:rPr>
          <w:b/>
        </w:rPr>
        <w:fldChar w:fldCharType="begin"/>
      </w:r>
      <w:r w:rsidR="00544F61">
        <w:rPr>
          <w:b/>
        </w:rPr>
        <w:instrText xml:space="preserve"> DOCVARIABLE VAULT_ND_99b7188e-32c5-4703-b4c6-c668acba2537 \* MERGEFORMAT </w:instrText>
      </w:r>
      <w:r w:rsidR="00544F61">
        <w:rPr>
          <w:b/>
        </w:rPr>
        <w:fldChar w:fldCharType="separate"/>
      </w:r>
      <w:r w:rsidR="00544F61">
        <w:rPr>
          <w:b/>
        </w:rPr>
        <w:t xml:space="preserve"> </w:t>
      </w:r>
      <w:r w:rsidR="00544F61">
        <w:rPr>
          <w:b/>
        </w:rPr>
        <w:fldChar w:fldCharType="end"/>
      </w:r>
    </w:p>
    <w:p w14:paraId="525C0A2B" w14:textId="77777777" w:rsidR="00B23200" w:rsidRPr="00451A3D" w:rsidRDefault="00B23200" w:rsidP="00B23200">
      <w:pPr>
        <w:tabs>
          <w:tab w:val="clear" w:pos="567"/>
        </w:tabs>
        <w:spacing w:line="240" w:lineRule="auto"/>
        <w:rPr>
          <w:ins w:id="1006" w:author="Author"/>
          <w:noProof/>
        </w:rPr>
      </w:pPr>
    </w:p>
    <w:p w14:paraId="2FFEEF7C" w14:textId="77777777" w:rsidR="00B23200" w:rsidRPr="00451A3D" w:rsidRDefault="00B23200" w:rsidP="00B23200">
      <w:pPr>
        <w:tabs>
          <w:tab w:val="clear" w:pos="567"/>
          <w:tab w:val="left" w:pos="749"/>
        </w:tabs>
        <w:spacing w:line="240" w:lineRule="auto"/>
        <w:rPr>
          <w:ins w:id="1007" w:author="Author"/>
          <w:noProof/>
        </w:rPr>
      </w:pPr>
    </w:p>
    <w:p w14:paraId="6236360C" w14:textId="40732C81" w:rsidR="00B23200" w:rsidRPr="004C71A7"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08" w:author="Author"/>
          <w:noProof/>
          <w:highlight w:val="lightGray"/>
        </w:rPr>
      </w:pPr>
      <w:ins w:id="1009" w:author="Author">
        <w:r>
          <w:rPr>
            <w:b/>
          </w:rPr>
          <w:lastRenderedPageBreak/>
          <w:t>8.</w:t>
        </w:r>
        <w:r>
          <w:rPr>
            <w:b/>
          </w:rPr>
          <w:tab/>
          <w:t>UTLØPSDATO</w:t>
        </w:r>
      </w:ins>
      <w:r w:rsidR="00544F61">
        <w:rPr>
          <w:b/>
        </w:rPr>
        <w:fldChar w:fldCharType="begin"/>
      </w:r>
      <w:r w:rsidR="00544F61">
        <w:rPr>
          <w:b/>
        </w:rPr>
        <w:instrText xml:space="preserve"> DOCVARIABLE VAULT_ND_751592ac-045d-4854-8078-11831a59f3b7 \* MERGEFORMAT </w:instrText>
      </w:r>
      <w:r w:rsidR="00544F61">
        <w:rPr>
          <w:b/>
        </w:rPr>
        <w:fldChar w:fldCharType="separate"/>
      </w:r>
      <w:r w:rsidR="00544F61">
        <w:rPr>
          <w:b/>
        </w:rPr>
        <w:t xml:space="preserve"> </w:t>
      </w:r>
      <w:r w:rsidR="00544F61">
        <w:rPr>
          <w:b/>
        </w:rPr>
        <w:fldChar w:fldCharType="end"/>
      </w:r>
    </w:p>
    <w:p w14:paraId="54C44792" w14:textId="77777777" w:rsidR="00B23200" w:rsidRPr="00451A3D" w:rsidRDefault="00B23200" w:rsidP="00B23200">
      <w:pPr>
        <w:keepNext/>
        <w:tabs>
          <w:tab w:val="clear" w:pos="567"/>
        </w:tabs>
        <w:spacing w:line="240" w:lineRule="auto"/>
        <w:rPr>
          <w:ins w:id="1010" w:author="Author"/>
          <w:i/>
          <w:noProof/>
        </w:rPr>
      </w:pPr>
    </w:p>
    <w:p w14:paraId="08FA8462" w14:textId="77777777" w:rsidR="00B23200" w:rsidRPr="00451A3D" w:rsidRDefault="00B23200" w:rsidP="00B23200">
      <w:pPr>
        <w:keepNext/>
        <w:tabs>
          <w:tab w:val="clear" w:pos="567"/>
        </w:tabs>
        <w:spacing w:line="240" w:lineRule="auto"/>
        <w:rPr>
          <w:ins w:id="1011" w:author="Author"/>
          <w:noProof/>
        </w:rPr>
      </w:pPr>
      <w:ins w:id="1012" w:author="Author">
        <w:r>
          <w:t>EXP</w:t>
        </w:r>
      </w:ins>
    </w:p>
    <w:p w14:paraId="0DB55D00" w14:textId="77777777" w:rsidR="00B23200" w:rsidRPr="00451A3D" w:rsidRDefault="00B23200" w:rsidP="00B23200">
      <w:pPr>
        <w:tabs>
          <w:tab w:val="clear" w:pos="567"/>
        </w:tabs>
        <w:spacing w:line="240" w:lineRule="auto"/>
        <w:rPr>
          <w:ins w:id="1013" w:author="Author"/>
          <w:noProof/>
        </w:rPr>
      </w:pPr>
    </w:p>
    <w:p w14:paraId="01BD81BA" w14:textId="77777777" w:rsidR="00B23200" w:rsidRPr="00451A3D" w:rsidRDefault="00B23200" w:rsidP="00B23200">
      <w:pPr>
        <w:tabs>
          <w:tab w:val="clear" w:pos="567"/>
        </w:tabs>
        <w:spacing w:line="240" w:lineRule="auto"/>
        <w:rPr>
          <w:ins w:id="1014" w:author="Author"/>
          <w:noProof/>
        </w:rPr>
      </w:pPr>
    </w:p>
    <w:p w14:paraId="5E265CF0" w14:textId="0A7FC80C" w:rsidR="00B23200" w:rsidRPr="00451A3D" w:rsidRDefault="00B23200" w:rsidP="00B23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15" w:author="Author"/>
          <w:noProof/>
        </w:rPr>
      </w:pPr>
      <w:ins w:id="1016" w:author="Author">
        <w:r>
          <w:rPr>
            <w:b/>
          </w:rPr>
          <w:t>9.</w:t>
        </w:r>
        <w:r>
          <w:rPr>
            <w:b/>
          </w:rPr>
          <w:tab/>
          <w:t>OPPBEVARINGSBETINGELSER</w:t>
        </w:r>
      </w:ins>
      <w:r w:rsidR="00544F61">
        <w:rPr>
          <w:b/>
        </w:rPr>
        <w:fldChar w:fldCharType="begin"/>
      </w:r>
      <w:r w:rsidR="00544F61">
        <w:rPr>
          <w:b/>
        </w:rPr>
        <w:instrText xml:space="preserve"> DOCVARIABLE VAULT_ND_da67c9c6-de0f-4c22-9cf1-d513f460cc31 \* MERGEFORMAT </w:instrText>
      </w:r>
      <w:r w:rsidR="00544F61">
        <w:rPr>
          <w:b/>
        </w:rPr>
        <w:fldChar w:fldCharType="separate"/>
      </w:r>
      <w:r w:rsidR="00544F61">
        <w:rPr>
          <w:b/>
        </w:rPr>
        <w:t xml:space="preserve"> </w:t>
      </w:r>
      <w:r w:rsidR="00544F61">
        <w:rPr>
          <w:b/>
        </w:rPr>
        <w:fldChar w:fldCharType="end"/>
      </w:r>
    </w:p>
    <w:p w14:paraId="00C84F04" w14:textId="77777777" w:rsidR="00B23200" w:rsidRPr="00451A3D" w:rsidRDefault="00B23200" w:rsidP="00B23200">
      <w:pPr>
        <w:keepNext/>
        <w:tabs>
          <w:tab w:val="clear" w:pos="567"/>
        </w:tabs>
        <w:spacing w:line="240" w:lineRule="auto"/>
        <w:rPr>
          <w:ins w:id="1017" w:author="Author"/>
          <w:i/>
          <w:noProof/>
        </w:rPr>
      </w:pPr>
    </w:p>
    <w:p w14:paraId="1F8BFF2F" w14:textId="77777777" w:rsidR="00B23200" w:rsidRPr="00451A3D" w:rsidRDefault="00B23200" w:rsidP="00B23200">
      <w:pPr>
        <w:keepNext/>
        <w:spacing w:line="240" w:lineRule="auto"/>
        <w:rPr>
          <w:ins w:id="1018" w:author="Author"/>
        </w:rPr>
      </w:pPr>
      <w:ins w:id="1019" w:author="Author">
        <w:r>
          <w:t>Oppbevares i kjøleskap.</w:t>
        </w:r>
      </w:ins>
    </w:p>
    <w:p w14:paraId="58C9606D" w14:textId="77777777" w:rsidR="00B23200" w:rsidRPr="00451A3D" w:rsidRDefault="00B23200" w:rsidP="00B23200">
      <w:pPr>
        <w:keepNext/>
        <w:spacing w:line="240" w:lineRule="auto"/>
        <w:rPr>
          <w:ins w:id="1020" w:author="Author"/>
          <w:noProof/>
        </w:rPr>
      </w:pPr>
      <w:ins w:id="1021" w:author="Author">
        <w:r>
          <w:t>Skal ikke fryses.</w:t>
        </w:r>
      </w:ins>
    </w:p>
    <w:p w14:paraId="40851D56" w14:textId="77777777" w:rsidR="00B23200" w:rsidRPr="00451A3D" w:rsidRDefault="00B23200" w:rsidP="00B23200">
      <w:pPr>
        <w:spacing w:line="240" w:lineRule="auto"/>
        <w:rPr>
          <w:ins w:id="1022" w:author="Author"/>
          <w:noProof/>
        </w:rPr>
      </w:pPr>
      <w:ins w:id="1023" w:author="Author">
        <w:r>
          <w:t>Oppbevares i originalemballasjen for å beskytte mot lys.</w:t>
        </w:r>
      </w:ins>
    </w:p>
    <w:p w14:paraId="4DC34568" w14:textId="77777777" w:rsidR="00B23200" w:rsidRPr="00451A3D" w:rsidRDefault="00B23200" w:rsidP="00B23200">
      <w:pPr>
        <w:pStyle w:val="Default"/>
        <w:rPr>
          <w:ins w:id="1024" w:author="Author"/>
          <w:sz w:val="22"/>
        </w:rPr>
      </w:pPr>
    </w:p>
    <w:p w14:paraId="574A8677" w14:textId="77777777" w:rsidR="00B23200" w:rsidRPr="00451A3D" w:rsidRDefault="00B23200" w:rsidP="00B23200">
      <w:pPr>
        <w:tabs>
          <w:tab w:val="clear" w:pos="567"/>
        </w:tabs>
        <w:spacing w:line="240" w:lineRule="auto"/>
        <w:ind w:left="567" w:hanging="567"/>
        <w:rPr>
          <w:ins w:id="1025" w:author="Author"/>
          <w:noProof/>
        </w:rPr>
      </w:pPr>
    </w:p>
    <w:p w14:paraId="61155B58" w14:textId="65D5FEE5"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026" w:author="Author"/>
          <w:b/>
          <w:noProof/>
        </w:rPr>
      </w:pPr>
      <w:ins w:id="1027" w:author="Author">
        <w:r>
          <w:rPr>
            <w:b/>
          </w:rPr>
          <w:t>10.</w:t>
        </w:r>
        <w:r>
          <w:rPr>
            <w:b/>
          </w:rPr>
          <w:tab/>
          <w:t>EVENTUELLE SPESIELLE FORHOLDSREGLER VED DESTRUKSJON AV UBRUKTE LEGEMIDLER ELLER AVFALL</w:t>
        </w:r>
      </w:ins>
      <w:r w:rsidR="00544F61">
        <w:rPr>
          <w:b/>
        </w:rPr>
        <w:fldChar w:fldCharType="begin"/>
      </w:r>
      <w:r w:rsidR="00544F61">
        <w:rPr>
          <w:b/>
        </w:rPr>
        <w:instrText xml:space="preserve"> DOCVARIABLE VAULT_ND_87f4553d-33a0-49af-9a50-8111d91988ea \* MERGEFORMAT </w:instrText>
      </w:r>
      <w:r w:rsidR="00544F61">
        <w:rPr>
          <w:b/>
        </w:rPr>
        <w:fldChar w:fldCharType="separate"/>
      </w:r>
      <w:r w:rsidR="00544F61">
        <w:rPr>
          <w:b/>
        </w:rPr>
        <w:t xml:space="preserve"> </w:t>
      </w:r>
      <w:r w:rsidR="00544F61">
        <w:rPr>
          <w:b/>
        </w:rPr>
        <w:fldChar w:fldCharType="end"/>
      </w:r>
    </w:p>
    <w:p w14:paraId="0B5E3030" w14:textId="77777777" w:rsidR="00B23200" w:rsidRPr="00451A3D" w:rsidRDefault="00B23200" w:rsidP="00B23200">
      <w:pPr>
        <w:tabs>
          <w:tab w:val="clear" w:pos="567"/>
        </w:tabs>
        <w:spacing w:line="240" w:lineRule="auto"/>
        <w:rPr>
          <w:ins w:id="1028" w:author="Author"/>
          <w:i/>
          <w:noProof/>
        </w:rPr>
      </w:pPr>
    </w:p>
    <w:p w14:paraId="376B6686" w14:textId="77777777" w:rsidR="00B23200" w:rsidRPr="00451A3D" w:rsidRDefault="00B23200" w:rsidP="00B23200">
      <w:pPr>
        <w:tabs>
          <w:tab w:val="clear" w:pos="567"/>
        </w:tabs>
        <w:spacing w:line="240" w:lineRule="auto"/>
        <w:rPr>
          <w:ins w:id="1029" w:author="Author"/>
          <w:noProof/>
          <w:szCs w:val="22"/>
        </w:rPr>
      </w:pPr>
    </w:p>
    <w:p w14:paraId="2E48E84A" w14:textId="745ED9AE"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1030" w:author="Author"/>
          <w:b/>
          <w:noProof/>
        </w:rPr>
      </w:pPr>
      <w:ins w:id="1031" w:author="Author">
        <w:r>
          <w:rPr>
            <w:b/>
          </w:rPr>
          <w:t>11.</w:t>
        </w:r>
        <w:r>
          <w:rPr>
            <w:b/>
          </w:rPr>
          <w:tab/>
          <w:t>NAVN OG ADRESSE PÅ INNEHAVEREN AV MARKEDSFØRINGSTILLATELSEN</w:t>
        </w:r>
      </w:ins>
      <w:r w:rsidR="00544F61">
        <w:rPr>
          <w:b/>
        </w:rPr>
        <w:fldChar w:fldCharType="begin"/>
      </w:r>
      <w:r w:rsidR="00544F61">
        <w:rPr>
          <w:b/>
        </w:rPr>
        <w:instrText xml:space="preserve"> DOCVARIABLE VAULT_ND_74932dfe-f76e-43f9-aaff-0de3be04f883 \* MERGEFORMAT </w:instrText>
      </w:r>
      <w:r w:rsidR="00544F61">
        <w:rPr>
          <w:b/>
        </w:rPr>
        <w:fldChar w:fldCharType="separate"/>
      </w:r>
      <w:r w:rsidR="00544F61">
        <w:rPr>
          <w:b/>
        </w:rPr>
        <w:t xml:space="preserve"> </w:t>
      </w:r>
      <w:r w:rsidR="00544F61">
        <w:rPr>
          <w:b/>
        </w:rPr>
        <w:fldChar w:fldCharType="end"/>
      </w:r>
    </w:p>
    <w:p w14:paraId="3E042EE8" w14:textId="77777777" w:rsidR="00B23200" w:rsidRPr="00451A3D" w:rsidRDefault="00B23200" w:rsidP="00B23200">
      <w:pPr>
        <w:keepNext/>
        <w:tabs>
          <w:tab w:val="clear" w:pos="567"/>
        </w:tabs>
        <w:spacing w:line="240" w:lineRule="auto"/>
        <w:rPr>
          <w:ins w:id="1032" w:author="Author"/>
          <w:i/>
          <w:noProof/>
        </w:rPr>
      </w:pPr>
    </w:p>
    <w:p w14:paraId="418853D2" w14:textId="77777777" w:rsidR="00B23200" w:rsidRPr="00D23CA7" w:rsidRDefault="00B23200" w:rsidP="00B23200">
      <w:pPr>
        <w:pStyle w:val="Default"/>
        <w:keepNext/>
        <w:jc w:val="both"/>
        <w:rPr>
          <w:ins w:id="1033" w:author="Author"/>
          <w:color w:val="auto"/>
          <w:sz w:val="22"/>
        </w:rPr>
      </w:pPr>
      <w:ins w:id="1034" w:author="Author">
        <w:r>
          <w:rPr>
            <w:color w:val="auto"/>
            <w:sz w:val="22"/>
          </w:rPr>
          <w:t>Eli Lilly Nederland B.V.</w:t>
        </w:r>
      </w:ins>
    </w:p>
    <w:p w14:paraId="26047B74" w14:textId="77777777" w:rsidR="00B23200" w:rsidRPr="00A83E2B" w:rsidRDefault="00B23200" w:rsidP="00B23200">
      <w:pPr>
        <w:keepNext/>
        <w:tabs>
          <w:tab w:val="clear" w:pos="567"/>
        </w:tabs>
        <w:spacing w:line="240" w:lineRule="auto"/>
        <w:rPr>
          <w:ins w:id="1035" w:author="Author"/>
          <w:szCs w:val="22"/>
        </w:rPr>
      </w:pPr>
      <w:ins w:id="1036" w:author="Author">
        <w:r>
          <w:t>Papendorpseweg 83, 3528 BJ Utrecht</w:t>
        </w:r>
      </w:ins>
    </w:p>
    <w:p w14:paraId="1500D4A7" w14:textId="77777777" w:rsidR="00B23200" w:rsidRPr="00451A3D" w:rsidRDefault="00B23200" w:rsidP="00B23200">
      <w:pPr>
        <w:tabs>
          <w:tab w:val="clear" w:pos="567"/>
        </w:tabs>
        <w:spacing w:line="240" w:lineRule="auto"/>
        <w:rPr>
          <w:ins w:id="1037" w:author="Author"/>
          <w:noProof/>
        </w:rPr>
      </w:pPr>
      <w:ins w:id="1038" w:author="Author">
        <w:r>
          <w:t>Nederland</w:t>
        </w:r>
      </w:ins>
    </w:p>
    <w:p w14:paraId="5BEAD765" w14:textId="77777777" w:rsidR="00B23200" w:rsidRPr="00451A3D" w:rsidRDefault="00B23200" w:rsidP="00B23200">
      <w:pPr>
        <w:tabs>
          <w:tab w:val="clear" w:pos="567"/>
        </w:tabs>
        <w:spacing w:line="240" w:lineRule="auto"/>
        <w:rPr>
          <w:ins w:id="1039" w:author="Author"/>
          <w:noProof/>
        </w:rPr>
      </w:pPr>
    </w:p>
    <w:p w14:paraId="5B561787" w14:textId="77777777" w:rsidR="00B23200" w:rsidRPr="00451A3D" w:rsidRDefault="00B23200" w:rsidP="00B23200">
      <w:pPr>
        <w:tabs>
          <w:tab w:val="clear" w:pos="567"/>
        </w:tabs>
        <w:spacing w:line="240" w:lineRule="auto"/>
        <w:rPr>
          <w:ins w:id="1040" w:author="Author"/>
          <w:noProof/>
        </w:rPr>
      </w:pPr>
    </w:p>
    <w:p w14:paraId="10D18E15" w14:textId="02076FE6" w:rsidR="00B23200" w:rsidRPr="00451A3D" w:rsidRDefault="00B23200" w:rsidP="00B23200">
      <w:pPr>
        <w:keepNext/>
        <w:pBdr>
          <w:top w:val="single" w:sz="4" w:space="1" w:color="auto"/>
          <w:left w:val="single" w:sz="4" w:space="4" w:color="auto"/>
          <w:bottom w:val="single" w:sz="4" w:space="1" w:color="auto"/>
          <w:right w:val="single" w:sz="4" w:space="4" w:color="auto"/>
        </w:pBdr>
        <w:spacing w:line="240" w:lineRule="auto"/>
        <w:outlineLvl w:val="0"/>
        <w:rPr>
          <w:ins w:id="1041" w:author="Author"/>
          <w:noProof/>
        </w:rPr>
      </w:pPr>
      <w:ins w:id="1042" w:author="Author">
        <w:r>
          <w:rPr>
            <w:b/>
          </w:rPr>
          <w:t>12.</w:t>
        </w:r>
        <w:r>
          <w:rPr>
            <w:b/>
          </w:rPr>
          <w:tab/>
          <w:t>MARKEDSFØRINGSTILLATELSESNUMMER (NUMRE)</w:t>
        </w:r>
      </w:ins>
      <w:r w:rsidR="00544F61">
        <w:rPr>
          <w:b/>
        </w:rPr>
        <w:fldChar w:fldCharType="begin"/>
      </w:r>
      <w:r w:rsidR="00544F61">
        <w:rPr>
          <w:b/>
        </w:rPr>
        <w:instrText xml:space="preserve"> DOCVARIABLE VAULT_ND_c4ed22b9-3ce6-4e07-a23b-e3be816ee71d \* MERGEFORMAT </w:instrText>
      </w:r>
      <w:r w:rsidR="00544F61">
        <w:rPr>
          <w:b/>
        </w:rPr>
        <w:fldChar w:fldCharType="separate"/>
      </w:r>
      <w:r w:rsidR="00544F61">
        <w:rPr>
          <w:b/>
        </w:rPr>
        <w:t xml:space="preserve"> </w:t>
      </w:r>
      <w:r w:rsidR="00544F61">
        <w:rPr>
          <w:b/>
        </w:rPr>
        <w:fldChar w:fldCharType="end"/>
      </w:r>
    </w:p>
    <w:p w14:paraId="52446EA7" w14:textId="77777777" w:rsidR="00B23200" w:rsidRPr="00451A3D" w:rsidRDefault="00B23200" w:rsidP="00B23200">
      <w:pPr>
        <w:keepNext/>
        <w:tabs>
          <w:tab w:val="clear" w:pos="567"/>
        </w:tabs>
        <w:spacing w:line="240" w:lineRule="auto"/>
        <w:rPr>
          <w:ins w:id="1043" w:author="Author"/>
          <w:noProof/>
        </w:rPr>
      </w:pPr>
    </w:p>
    <w:p w14:paraId="2655F142" w14:textId="00BA7F0B" w:rsidR="00B23200" w:rsidRPr="000A73F0" w:rsidRDefault="00B23200" w:rsidP="00B23200">
      <w:pPr>
        <w:keepNext/>
        <w:tabs>
          <w:tab w:val="clear" w:pos="567"/>
        </w:tabs>
        <w:spacing w:line="240" w:lineRule="auto"/>
        <w:outlineLvl w:val="0"/>
        <w:rPr>
          <w:ins w:id="1044" w:author="Author"/>
          <w:rFonts w:cs="Verdana"/>
        </w:rPr>
      </w:pPr>
      <w:ins w:id="1045" w:author="Author">
        <w:r w:rsidRPr="000A73F0">
          <w:rPr>
            <w:rFonts w:cs="Verdana"/>
          </w:rPr>
          <w:t>EU/1/23/1736/01</w:t>
        </w:r>
        <w:r w:rsidR="009373AE">
          <w:rPr>
            <w:rFonts w:cs="Verdana"/>
          </w:rPr>
          <w:t>5</w:t>
        </w:r>
      </w:ins>
      <w:r w:rsidR="00544F61">
        <w:rPr>
          <w:rFonts w:cs="Verdana"/>
        </w:rPr>
        <w:fldChar w:fldCharType="begin"/>
      </w:r>
      <w:r w:rsidR="00544F61">
        <w:rPr>
          <w:rFonts w:cs="Verdana"/>
        </w:rPr>
        <w:instrText xml:space="preserve"> DOCVARIABLE VAULT_ND_f8245732-5c4f-4fdb-9107-30dac0f8c839 \* MERGEFORMAT </w:instrText>
      </w:r>
      <w:r w:rsidR="00544F61">
        <w:rPr>
          <w:rFonts w:cs="Verdana"/>
        </w:rPr>
        <w:fldChar w:fldCharType="separate"/>
      </w:r>
      <w:r w:rsidR="00544F61">
        <w:rPr>
          <w:rFonts w:cs="Verdana"/>
        </w:rPr>
        <w:t xml:space="preserve"> </w:t>
      </w:r>
      <w:r w:rsidR="00544F61">
        <w:rPr>
          <w:rFonts w:cs="Verdana"/>
        </w:rPr>
        <w:fldChar w:fldCharType="end"/>
      </w:r>
    </w:p>
    <w:p w14:paraId="4A153CBB" w14:textId="77777777" w:rsidR="00B23200" w:rsidRPr="004503A7" w:rsidRDefault="00B23200" w:rsidP="00B23200">
      <w:pPr>
        <w:tabs>
          <w:tab w:val="clear" w:pos="567"/>
        </w:tabs>
        <w:spacing w:line="240" w:lineRule="auto"/>
        <w:rPr>
          <w:ins w:id="1046" w:author="Author"/>
        </w:rPr>
      </w:pPr>
    </w:p>
    <w:p w14:paraId="2BC79DEA" w14:textId="77777777" w:rsidR="00B23200" w:rsidRPr="004503A7" w:rsidRDefault="00B23200" w:rsidP="00B23200">
      <w:pPr>
        <w:tabs>
          <w:tab w:val="clear" w:pos="567"/>
        </w:tabs>
        <w:spacing w:line="240" w:lineRule="auto"/>
        <w:rPr>
          <w:ins w:id="1047" w:author="Author"/>
        </w:rPr>
      </w:pPr>
    </w:p>
    <w:p w14:paraId="2401D487" w14:textId="0A7ECD16"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048" w:author="Author"/>
          <w:noProof/>
        </w:rPr>
      </w:pPr>
      <w:ins w:id="1049" w:author="Author">
        <w:r>
          <w:rPr>
            <w:b/>
          </w:rPr>
          <w:t>13.</w:t>
        </w:r>
        <w:r>
          <w:rPr>
            <w:b/>
          </w:rPr>
          <w:tab/>
          <w:t>PRODUKSJONSNUMMER</w:t>
        </w:r>
      </w:ins>
      <w:r w:rsidR="00544F61">
        <w:rPr>
          <w:b/>
        </w:rPr>
        <w:fldChar w:fldCharType="begin"/>
      </w:r>
      <w:r w:rsidR="00544F61">
        <w:rPr>
          <w:b/>
        </w:rPr>
        <w:instrText xml:space="preserve"> DOCVARIABLE VAULT_ND_dfd2c80a-cc0b-4a6e-9e75-53447726a86d \* MERGEFORMAT </w:instrText>
      </w:r>
      <w:r w:rsidR="00544F61">
        <w:rPr>
          <w:b/>
        </w:rPr>
        <w:fldChar w:fldCharType="separate"/>
      </w:r>
      <w:r w:rsidR="00544F61">
        <w:rPr>
          <w:b/>
        </w:rPr>
        <w:t xml:space="preserve"> </w:t>
      </w:r>
      <w:r w:rsidR="00544F61">
        <w:rPr>
          <w:b/>
        </w:rPr>
        <w:fldChar w:fldCharType="end"/>
      </w:r>
    </w:p>
    <w:p w14:paraId="7543138F" w14:textId="77777777" w:rsidR="00B23200" w:rsidRPr="00451A3D" w:rsidRDefault="00B23200" w:rsidP="00B23200">
      <w:pPr>
        <w:tabs>
          <w:tab w:val="clear" w:pos="567"/>
        </w:tabs>
        <w:spacing w:line="240" w:lineRule="auto"/>
        <w:rPr>
          <w:ins w:id="1050" w:author="Author"/>
          <w:noProof/>
        </w:rPr>
      </w:pPr>
    </w:p>
    <w:p w14:paraId="295250F5" w14:textId="77777777" w:rsidR="00B23200" w:rsidRPr="00451A3D" w:rsidRDefault="00B23200" w:rsidP="00B23200">
      <w:pPr>
        <w:tabs>
          <w:tab w:val="clear" w:pos="567"/>
        </w:tabs>
        <w:spacing w:line="240" w:lineRule="auto"/>
        <w:rPr>
          <w:ins w:id="1051" w:author="Author"/>
          <w:noProof/>
        </w:rPr>
      </w:pPr>
      <w:ins w:id="1052" w:author="Author">
        <w:r>
          <w:t>Lot</w:t>
        </w:r>
      </w:ins>
    </w:p>
    <w:p w14:paraId="55F89228" w14:textId="77777777" w:rsidR="00B23200" w:rsidRPr="00451A3D" w:rsidRDefault="00B23200" w:rsidP="00B23200">
      <w:pPr>
        <w:tabs>
          <w:tab w:val="clear" w:pos="567"/>
        </w:tabs>
        <w:spacing w:line="240" w:lineRule="auto"/>
        <w:rPr>
          <w:ins w:id="1053" w:author="Author"/>
          <w:noProof/>
        </w:rPr>
      </w:pPr>
    </w:p>
    <w:p w14:paraId="3C0BE97D" w14:textId="77777777" w:rsidR="00B23200" w:rsidRPr="00451A3D" w:rsidRDefault="00B23200" w:rsidP="00B23200">
      <w:pPr>
        <w:tabs>
          <w:tab w:val="clear" w:pos="567"/>
        </w:tabs>
        <w:spacing w:line="240" w:lineRule="auto"/>
        <w:rPr>
          <w:ins w:id="1054" w:author="Author"/>
          <w:noProof/>
        </w:rPr>
      </w:pPr>
    </w:p>
    <w:p w14:paraId="30093BE6" w14:textId="7450410F"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055" w:author="Author"/>
          <w:noProof/>
        </w:rPr>
      </w:pPr>
      <w:ins w:id="1056" w:author="Author">
        <w:r>
          <w:rPr>
            <w:b/>
          </w:rPr>
          <w:t>14.</w:t>
        </w:r>
        <w:r>
          <w:rPr>
            <w:b/>
          </w:rPr>
          <w:tab/>
          <w:t>GENERELL KLASSIFIKASJON FOR UTLEVERING</w:t>
        </w:r>
      </w:ins>
      <w:r w:rsidR="00544F61">
        <w:rPr>
          <w:b/>
        </w:rPr>
        <w:fldChar w:fldCharType="begin"/>
      </w:r>
      <w:r w:rsidR="00544F61">
        <w:rPr>
          <w:b/>
        </w:rPr>
        <w:instrText xml:space="preserve"> DOCVARIABLE VAULT_ND_c0619d62-12b4-4811-9575-990f669f2cf9 \* MERGEFORMAT </w:instrText>
      </w:r>
      <w:r w:rsidR="00544F61">
        <w:rPr>
          <w:b/>
        </w:rPr>
        <w:fldChar w:fldCharType="separate"/>
      </w:r>
      <w:r w:rsidR="00544F61">
        <w:rPr>
          <w:b/>
        </w:rPr>
        <w:t xml:space="preserve"> </w:t>
      </w:r>
      <w:r w:rsidR="00544F61">
        <w:rPr>
          <w:b/>
        </w:rPr>
        <w:fldChar w:fldCharType="end"/>
      </w:r>
    </w:p>
    <w:p w14:paraId="6D4BB813" w14:textId="77777777" w:rsidR="00B23200" w:rsidRPr="00451A3D" w:rsidRDefault="00B23200" w:rsidP="00B23200">
      <w:pPr>
        <w:suppressLineNumbers/>
        <w:spacing w:line="240" w:lineRule="auto"/>
        <w:rPr>
          <w:ins w:id="1057" w:author="Author"/>
          <w:noProof/>
          <w:szCs w:val="22"/>
        </w:rPr>
      </w:pPr>
    </w:p>
    <w:p w14:paraId="0CE1A2B9" w14:textId="77777777" w:rsidR="00B23200" w:rsidRPr="00451A3D" w:rsidRDefault="00B23200" w:rsidP="00B23200">
      <w:pPr>
        <w:tabs>
          <w:tab w:val="clear" w:pos="567"/>
        </w:tabs>
        <w:spacing w:line="240" w:lineRule="auto"/>
        <w:rPr>
          <w:ins w:id="1058" w:author="Author"/>
          <w:noProof/>
        </w:rPr>
      </w:pPr>
    </w:p>
    <w:p w14:paraId="472C4363" w14:textId="723B89CD" w:rsidR="00B23200" w:rsidRPr="00451A3D" w:rsidRDefault="00B23200" w:rsidP="00B23200">
      <w:pPr>
        <w:pBdr>
          <w:top w:val="single" w:sz="4" w:space="2" w:color="auto"/>
          <w:left w:val="single" w:sz="4" w:space="4" w:color="auto"/>
          <w:bottom w:val="single" w:sz="4" w:space="1" w:color="auto"/>
          <w:right w:val="single" w:sz="4" w:space="4" w:color="auto"/>
        </w:pBdr>
        <w:spacing w:line="240" w:lineRule="auto"/>
        <w:outlineLvl w:val="0"/>
        <w:rPr>
          <w:ins w:id="1059" w:author="Author"/>
          <w:noProof/>
        </w:rPr>
      </w:pPr>
      <w:ins w:id="1060" w:author="Author">
        <w:r>
          <w:rPr>
            <w:b/>
          </w:rPr>
          <w:t>15.</w:t>
        </w:r>
        <w:r>
          <w:rPr>
            <w:b/>
          </w:rPr>
          <w:tab/>
          <w:t>BRUKSANVISNING</w:t>
        </w:r>
      </w:ins>
      <w:r w:rsidR="00544F61">
        <w:rPr>
          <w:b/>
        </w:rPr>
        <w:fldChar w:fldCharType="begin"/>
      </w:r>
      <w:r w:rsidR="00544F61">
        <w:rPr>
          <w:b/>
        </w:rPr>
        <w:instrText xml:space="preserve"> DOCVARIABLE VAULT_ND_849657d4-3520-43ff-bd99-464af28f386f \* MERGEFORMAT </w:instrText>
      </w:r>
      <w:r w:rsidR="00544F61">
        <w:rPr>
          <w:b/>
        </w:rPr>
        <w:fldChar w:fldCharType="separate"/>
      </w:r>
      <w:r w:rsidR="00544F61">
        <w:rPr>
          <w:b/>
        </w:rPr>
        <w:t xml:space="preserve"> </w:t>
      </w:r>
      <w:r w:rsidR="00544F61">
        <w:rPr>
          <w:b/>
        </w:rPr>
        <w:fldChar w:fldCharType="end"/>
      </w:r>
    </w:p>
    <w:p w14:paraId="0821FEF1" w14:textId="77777777" w:rsidR="00B23200" w:rsidRPr="00451A3D" w:rsidRDefault="00B23200" w:rsidP="00B23200">
      <w:pPr>
        <w:tabs>
          <w:tab w:val="clear" w:pos="567"/>
        </w:tabs>
        <w:spacing w:line="240" w:lineRule="auto"/>
        <w:rPr>
          <w:ins w:id="1061" w:author="Author"/>
          <w:i/>
          <w:noProof/>
        </w:rPr>
      </w:pPr>
    </w:p>
    <w:p w14:paraId="1B3E0C17" w14:textId="77777777" w:rsidR="00B23200" w:rsidRPr="00451A3D" w:rsidRDefault="00B23200" w:rsidP="00B23200">
      <w:pPr>
        <w:tabs>
          <w:tab w:val="clear" w:pos="567"/>
        </w:tabs>
        <w:spacing w:line="240" w:lineRule="auto"/>
        <w:rPr>
          <w:ins w:id="1062" w:author="Author"/>
          <w:i/>
          <w:noProof/>
          <w:szCs w:val="22"/>
        </w:rPr>
      </w:pPr>
    </w:p>
    <w:p w14:paraId="36628C19" w14:textId="77777777" w:rsidR="00B23200" w:rsidRPr="00EF410B" w:rsidRDefault="00B23200" w:rsidP="00B23200">
      <w:pPr>
        <w:pBdr>
          <w:top w:val="single" w:sz="4" w:space="1" w:color="auto"/>
          <w:left w:val="single" w:sz="4" w:space="4" w:color="auto"/>
          <w:bottom w:val="single" w:sz="4" w:space="0" w:color="auto"/>
          <w:right w:val="single" w:sz="4" w:space="4" w:color="auto"/>
        </w:pBdr>
        <w:spacing w:line="240" w:lineRule="auto"/>
        <w:rPr>
          <w:ins w:id="1063" w:author="Author"/>
          <w:i/>
        </w:rPr>
      </w:pPr>
      <w:ins w:id="1064" w:author="Author">
        <w:r>
          <w:rPr>
            <w:b/>
          </w:rPr>
          <w:t>16.</w:t>
        </w:r>
        <w:r>
          <w:rPr>
            <w:b/>
          </w:rPr>
          <w:tab/>
          <w:t>INFORMASJON PÅ BLINDESKRIFT</w:t>
        </w:r>
      </w:ins>
    </w:p>
    <w:p w14:paraId="7DA56854" w14:textId="77777777" w:rsidR="00B23200" w:rsidRPr="00EF410B" w:rsidRDefault="00B23200" w:rsidP="00B23200">
      <w:pPr>
        <w:tabs>
          <w:tab w:val="clear" w:pos="567"/>
        </w:tabs>
        <w:spacing w:line="240" w:lineRule="auto"/>
        <w:rPr>
          <w:ins w:id="1065" w:author="Author"/>
          <w:lang w:val="fr-FR"/>
        </w:rPr>
      </w:pPr>
    </w:p>
    <w:p w14:paraId="1DEE18B1" w14:textId="77777777" w:rsidR="00B23200" w:rsidRPr="00EF410B" w:rsidRDefault="00B23200" w:rsidP="00B23200">
      <w:pPr>
        <w:pStyle w:val="CommentText"/>
        <w:spacing w:line="240" w:lineRule="auto"/>
        <w:rPr>
          <w:ins w:id="1066" w:author="Author"/>
          <w:sz w:val="22"/>
          <w:szCs w:val="22"/>
        </w:rPr>
      </w:pPr>
      <w:ins w:id="1067" w:author="Author">
        <w:r>
          <w:rPr>
            <w:sz w:val="22"/>
          </w:rPr>
          <w:t>Omvoh 200 mg</w:t>
        </w:r>
      </w:ins>
    </w:p>
    <w:p w14:paraId="523601E3" w14:textId="77777777" w:rsidR="00B23200" w:rsidRPr="00EF410B" w:rsidRDefault="00B23200" w:rsidP="00B23200">
      <w:pPr>
        <w:pStyle w:val="CommentText"/>
        <w:spacing w:line="240" w:lineRule="auto"/>
        <w:rPr>
          <w:ins w:id="1068" w:author="Author"/>
          <w:sz w:val="22"/>
          <w:szCs w:val="22"/>
          <w:lang w:val="fr-FR"/>
        </w:rPr>
      </w:pPr>
    </w:p>
    <w:p w14:paraId="7CF33528" w14:textId="77777777" w:rsidR="00B23200" w:rsidRPr="00EF410B" w:rsidRDefault="00B23200" w:rsidP="00B23200">
      <w:pPr>
        <w:spacing w:line="240" w:lineRule="auto"/>
        <w:rPr>
          <w:ins w:id="1069" w:author="Author"/>
          <w:szCs w:val="22"/>
          <w:shd w:val="clear" w:color="auto" w:fill="CCCCCC"/>
          <w:lang w:val="fr-FR"/>
        </w:rPr>
      </w:pPr>
    </w:p>
    <w:p w14:paraId="194B3B9D" w14:textId="77777777" w:rsidR="00B23200" w:rsidRPr="00EF410B" w:rsidRDefault="00B23200" w:rsidP="00B23200">
      <w:pPr>
        <w:pBdr>
          <w:top w:val="single" w:sz="4" w:space="1" w:color="auto"/>
          <w:left w:val="single" w:sz="4" w:space="4" w:color="auto"/>
          <w:bottom w:val="single" w:sz="4" w:space="0" w:color="auto"/>
          <w:right w:val="single" w:sz="4" w:space="4" w:color="auto"/>
        </w:pBdr>
        <w:tabs>
          <w:tab w:val="left" w:pos="720"/>
        </w:tabs>
        <w:spacing w:line="240" w:lineRule="auto"/>
        <w:rPr>
          <w:ins w:id="1070" w:author="Author"/>
          <w:i/>
        </w:rPr>
      </w:pPr>
      <w:ins w:id="1071" w:author="Author">
        <w:r>
          <w:rPr>
            <w:b/>
          </w:rPr>
          <w:t>17.</w:t>
        </w:r>
        <w:r>
          <w:rPr>
            <w:b/>
          </w:rPr>
          <w:tab/>
          <w:t>SIKKERHETSANORDNING (UNIK IDENTITET) – TODIMENSJONAL STREKKODE</w:t>
        </w:r>
      </w:ins>
    </w:p>
    <w:p w14:paraId="763AC814" w14:textId="77777777" w:rsidR="00B23200" w:rsidRPr="00EF410B" w:rsidRDefault="00B23200" w:rsidP="00B23200">
      <w:pPr>
        <w:tabs>
          <w:tab w:val="left" w:pos="720"/>
        </w:tabs>
        <w:spacing w:line="240" w:lineRule="auto"/>
        <w:rPr>
          <w:ins w:id="1072" w:author="Author"/>
          <w:lang w:val="fr-FR"/>
        </w:rPr>
      </w:pPr>
    </w:p>
    <w:p w14:paraId="481AA37F" w14:textId="77777777" w:rsidR="00B23200" w:rsidRPr="00EF410B" w:rsidRDefault="00B23200" w:rsidP="00B23200">
      <w:pPr>
        <w:tabs>
          <w:tab w:val="left" w:pos="720"/>
        </w:tabs>
        <w:spacing w:line="240" w:lineRule="auto"/>
        <w:rPr>
          <w:ins w:id="1073" w:author="Author"/>
          <w:lang w:val="fr-FR"/>
        </w:rPr>
      </w:pPr>
    </w:p>
    <w:p w14:paraId="40FF1F45" w14:textId="77777777" w:rsidR="00B23200" w:rsidRPr="00A77600" w:rsidRDefault="00B23200" w:rsidP="00B23200">
      <w:pPr>
        <w:pBdr>
          <w:top w:val="single" w:sz="4" w:space="1" w:color="auto"/>
          <w:left w:val="single" w:sz="4" w:space="4" w:color="auto"/>
          <w:bottom w:val="single" w:sz="4" w:space="0" w:color="auto"/>
          <w:right w:val="single" w:sz="4" w:space="4" w:color="auto"/>
        </w:pBdr>
        <w:tabs>
          <w:tab w:val="left" w:pos="720"/>
        </w:tabs>
        <w:spacing w:line="240" w:lineRule="auto"/>
        <w:rPr>
          <w:ins w:id="1074" w:author="Author"/>
          <w:i/>
          <w:noProof/>
        </w:rPr>
      </w:pPr>
      <w:ins w:id="1075" w:author="Author">
        <w:r>
          <w:rPr>
            <w:b/>
          </w:rPr>
          <w:t>18.</w:t>
        </w:r>
        <w:r>
          <w:rPr>
            <w:b/>
          </w:rPr>
          <w:tab/>
          <w:t>SIKKERHETSANORDNING (UNIK IDENTITET) – I ET FORMAT LESBART FOR MENNESKER</w:t>
        </w:r>
      </w:ins>
    </w:p>
    <w:p w14:paraId="165F75A2" w14:textId="77777777" w:rsidR="00B23200" w:rsidRPr="00451A3D" w:rsidRDefault="00B23200" w:rsidP="00B23200">
      <w:pPr>
        <w:pStyle w:val="CommentText"/>
        <w:spacing w:line="240" w:lineRule="auto"/>
        <w:rPr>
          <w:ins w:id="1076" w:author="Author"/>
          <w:sz w:val="22"/>
          <w:szCs w:val="22"/>
        </w:rPr>
      </w:pPr>
      <w:ins w:id="1077" w:author="Author">
        <w:r>
          <w:br w:type="page"/>
        </w:r>
      </w:ins>
    </w:p>
    <w:p w14:paraId="673079FA"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1078" w:author="Author"/>
          <w:b/>
          <w:noProof/>
        </w:rPr>
      </w:pPr>
      <w:ins w:id="1079" w:author="Author">
        <w:r>
          <w:rPr>
            <w:b/>
          </w:rPr>
          <w:lastRenderedPageBreak/>
          <w:t>MINSTEKRAV TIL OPPLYSNINGER SOM SKAL ANGIS PÅ SMÅ INDRE EMBALLASJER</w:t>
        </w:r>
      </w:ins>
    </w:p>
    <w:p w14:paraId="49C45984" w14:textId="77777777"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1080" w:author="Author"/>
          <w:b/>
          <w:noProof/>
        </w:rPr>
      </w:pPr>
    </w:p>
    <w:p w14:paraId="0CAAF3CC" w14:textId="3EDB8BF5" w:rsidR="00B23200" w:rsidRPr="00451A3D" w:rsidRDefault="00B23200" w:rsidP="00B23200">
      <w:pPr>
        <w:pBdr>
          <w:top w:val="single" w:sz="4" w:space="1" w:color="auto"/>
          <w:left w:val="single" w:sz="4" w:space="4" w:color="auto"/>
          <w:bottom w:val="single" w:sz="4" w:space="1" w:color="auto"/>
          <w:right w:val="single" w:sz="4" w:space="4" w:color="auto"/>
        </w:pBdr>
        <w:tabs>
          <w:tab w:val="clear" w:pos="567"/>
        </w:tabs>
        <w:spacing w:line="240" w:lineRule="auto"/>
        <w:rPr>
          <w:ins w:id="1081" w:author="Author"/>
          <w:b/>
          <w:noProof/>
        </w:rPr>
      </w:pPr>
      <w:ins w:id="1082" w:author="Author">
        <w:r>
          <w:rPr>
            <w:b/>
          </w:rPr>
          <w:t xml:space="preserve">ETIKETT FOR FERDIGFYLT PENN </w:t>
        </w:r>
        <w:r w:rsidR="009373AE">
          <w:rPr>
            <w:b/>
          </w:rPr>
          <w:t>2</w:t>
        </w:r>
        <w:r>
          <w:rPr>
            <w:b/>
          </w:rPr>
          <w:t>00</w:t>
        </w:r>
        <w:r w:rsidR="00AE69F3">
          <w:rPr>
            <w:b/>
          </w:rPr>
          <w:t> </w:t>
        </w:r>
        <w:del w:id="1083" w:author="Author">
          <w:r w:rsidDel="00AE69F3">
            <w:rPr>
              <w:b/>
            </w:rPr>
            <w:delText xml:space="preserve"> </w:delText>
          </w:r>
        </w:del>
        <w:r>
          <w:rPr>
            <w:b/>
          </w:rPr>
          <w:t>mg</w:t>
        </w:r>
      </w:ins>
    </w:p>
    <w:p w14:paraId="1557A098" w14:textId="77777777" w:rsidR="00B23200" w:rsidRPr="00451A3D" w:rsidRDefault="00B23200" w:rsidP="00B23200">
      <w:pPr>
        <w:tabs>
          <w:tab w:val="clear" w:pos="567"/>
        </w:tabs>
        <w:spacing w:line="240" w:lineRule="auto"/>
        <w:rPr>
          <w:ins w:id="1084" w:author="Author"/>
          <w:noProof/>
        </w:rPr>
      </w:pPr>
    </w:p>
    <w:p w14:paraId="5DB8A5A2" w14:textId="77777777" w:rsidR="00B23200" w:rsidRPr="00451A3D" w:rsidRDefault="00B23200" w:rsidP="00B23200">
      <w:pPr>
        <w:tabs>
          <w:tab w:val="clear" w:pos="567"/>
        </w:tabs>
        <w:spacing w:line="240" w:lineRule="auto"/>
        <w:rPr>
          <w:ins w:id="1085" w:author="Author"/>
          <w:noProof/>
        </w:rPr>
      </w:pPr>
    </w:p>
    <w:p w14:paraId="0FB71D75" w14:textId="2A67113D"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086" w:author="Author"/>
          <w:b/>
          <w:noProof/>
        </w:rPr>
      </w:pPr>
      <w:ins w:id="1087" w:author="Author">
        <w:r>
          <w:rPr>
            <w:b/>
          </w:rPr>
          <w:t>1.</w:t>
        </w:r>
        <w:r>
          <w:rPr>
            <w:b/>
          </w:rPr>
          <w:tab/>
          <w:t>LEGEMIDLETS NAVN OG ADMINISTRASJONSVEI</w:t>
        </w:r>
      </w:ins>
      <w:r w:rsidR="00544F61">
        <w:rPr>
          <w:b/>
        </w:rPr>
        <w:fldChar w:fldCharType="begin"/>
      </w:r>
      <w:r w:rsidR="00544F61">
        <w:rPr>
          <w:b/>
        </w:rPr>
        <w:instrText xml:space="preserve"> DOCVARIABLE VAULT_ND_01cce95d-4fa0-4a4a-ae97-d870b34274af \* MERGEFORMAT </w:instrText>
      </w:r>
      <w:r w:rsidR="00544F61">
        <w:rPr>
          <w:b/>
        </w:rPr>
        <w:fldChar w:fldCharType="separate"/>
      </w:r>
      <w:r w:rsidR="00544F61">
        <w:rPr>
          <w:b/>
        </w:rPr>
        <w:t xml:space="preserve"> </w:t>
      </w:r>
      <w:r w:rsidR="00544F61">
        <w:rPr>
          <w:b/>
        </w:rPr>
        <w:fldChar w:fldCharType="end"/>
      </w:r>
    </w:p>
    <w:p w14:paraId="7EF1D0AA" w14:textId="77777777" w:rsidR="00B23200" w:rsidRPr="00451A3D" w:rsidRDefault="00B23200" w:rsidP="00B23200">
      <w:pPr>
        <w:tabs>
          <w:tab w:val="clear" w:pos="567"/>
        </w:tabs>
        <w:spacing w:line="240" w:lineRule="auto"/>
        <w:rPr>
          <w:ins w:id="1088" w:author="Author"/>
          <w:noProof/>
        </w:rPr>
      </w:pPr>
    </w:p>
    <w:p w14:paraId="1DDF0EAF" w14:textId="508A5E07" w:rsidR="00B23200" w:rsidRDefault="00B23200" w:rsidP="00B23200">
      <w:pPr>
        <w:tabs>
          <w:tab w:val="clear" w:pos="567"/>
        </w:tabs>
        <w:spacing w:line="240" w:lineRule="auto"/>
        <w:rPr>
          <w:ins w:id="1089" w:author="Author"/>
        </w:rPr>
      </w:pPr>
      <w:ins w:id="1090" w:author="Author">
        <w:r>
          <w:t xml:space="preserve">Omvoh </w:t>
        </w:r>
        <w:r w:rsidR="009373AE">
          <w:t>2</w:t>
        </w:r>
        <w:r>
          <w:t>00 mg injeksjonsvæske, oppløsning</w:t>
        </w:r>
      </w:ins>
    </w:p>
    <w:p w14:paraId="11430C0B" w14:textId="77777777" w:rsidR="00B23200" w:rsidRPr="00451A3D" w:rsidRDefault="00B23200" w:rsidP="00B23200">
      <w:pPr>
        <w:tabs>
          <w:tab w:val="clear" w:pos="567"/>
        </w:tabs>
        <w:spacing w:line="240" w:lineRule="auto"/>
        <w:rPr>
          <w:ins w:id="1091" w:author="Author"/>
          <w:noProof/>
        </w:rPr>
      </w:pPr>
      <w:ins w:id="1092" w:author="Author">
        <w:r>
          <w:t>mirikizumab</w:t>
        </w:r>
      </w:ins>
    </w:p>
    <w:p w14:paraId="5431CBE0" w14:textId="77777777" w:rsidR="00B23200" w:rsidRPr="00451A3D" w:rsidRDefault="00B23200" w:rsidP="00B23200">
      <w:pPr>
        <w:tabs>
          <w:tab w:val="clear" w:pos="567"/>
        </w:tabs>
        <w:spacing w:line="240" w:lineRule="auto"/>
        <w:rPr>
          <w:ins w:id="1093" w:author="Author"/>
          <w:noProof/>
        </w:rPr>
      </w:pPr>
      <w:ins w:id="1094" w:author="Author">
        <w:r>
          <w:t>Subkutan bruk</w:t>
        </w:r>
      </w:ins>
    </w:p>
    <w:p w14:paraId="15672DF7" w14:textId="77777777" w:rsidR="00B23200" w:rsidRPr="00451A3D" w:rsidRDefault="00B23200" w:rsidP="00B23200">
      <w:pPr>
        <w:tabs>
          <w:tab w:val="clear" w:pos="567"/>
        </w:tabs>
        <w:spacing w:line="240" w:lineRule="auto"/>
        <w:rPr>
          <w:ins w:id="1095" w:author="Author"/>
          <w:noProof/>
        </w:rPr>
      </w:pPr>
    </w:p>
    <w:p w14:paraId="325B0B30" w14:textId="77777777" w:rsidR="00B23200" w:rsidRPr="00451A3D" w:rsidRDefault="00B23200" w:rsidP="00B23200">
      <w:pPr>
        <w:tabs>
          <w:tab w:val="clear" w:pos="567"/>
        </w:tabs>
        <w:spacing w:line="240" w:lineRule="auto"/>
        <w:rPr>
          <w:ins w:id="1096" w:author="Author"/>
          <w:noProof/>
        </w:rPr>
      </w:pPr>
    </w:p>
    <w:p w14:paraId="69C8FB97" w14:textId="673D80D1" w:rsidR="00B23200" w:rsidRPr="004C71A7"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097" w:author="Author"/>
          <w:b/>
          <w:noProof/>
          <w:highlight w:val="lightGray"/>
        </w:rPr>
      </w:pPr>
      <w:ins w:id="1098" w:author="Author">
        <w:r>
          <w:rPr>
            <w:b/>
          </w:rPr>
          <w:t>2.</w:t>
        </w:r>
        <w:r>
          <w:rPr>
            <w:b/>
          </w:rPr>
          <w:tab/>
          <w:t>ADMINISTRASJONSMÅTE</w:t>
        </w:r>
      </w:ins>
      <w:r w:rsidR="00544F61">
        <w:rPr>
          <w:b/>
        </w:rPr>
        <w:fldChar w:fldCharType="begin"/>
      </w:r>
      <w:r w:rsidR="00544F61">
        <w:rPr>
          <w:b/>
        </w:rPr>
        <w:instrText xml:space="preserve"> DOCVARIABLE VAULT_ND_ec6057f9-1d64-481c-a1c2-b6b9001bb89b \* MERGEFORMAT </w:instrText>
      </w:r>
      <w:r w:rsidR="00544F61">
        <w:rPr>
          <w:b/>
        </w:rPr>
        <w:fldChar w:fldCharType="separate"/>
      </w:r>
      <w:r w:rsidR="00544F61">
        <w:rPr>
          <w:b/>
        </w:rPr>
        <w:t xml:space="preserve"> </w:t>
      </w:r>
      <w:r w:rsidR="00544F61">
        <w:rPr>
          <w:b/>
        </w:rPr>
        <w:fldChar w:fldCharType="end"/>
      </w:r>
    </w:p>
    <w:p w14:paraId="5E68B0D0" w14:textId="77777777" w:rsidR="00B23200" w:rsidRPr="00451A3D" w:rsidRDefault="00B23200" w:rsidP="00B23200">
      <w:pPr>
        <w:tabs>
          <w:tab w:val="clear" w:pos="567"/>
        </w:tabs>
        <w:spacing w:line="240" w:lineRule="auto"/>
        <w:rPr>
          <w:ins w:id="1099" w:author="Author"/>
          <w:i/>
          <w:noProof/>
        </w:rPr>
      </w:pPr>
    </w:p>
    <w:p w14:paraId="7153F70C" w14:textId="77777777" w:rsidR="00B23200" w:rsidRPr="00451A3D" w:rsidRDefault="00B23200" w:rsidP="00B23200">
      <w:pPr>
        <w:tabs>
          <w:tab w:val="clear" w:pos="567"/>
        </w:tabs>
        <w:spacing w:line="240" w:lineRule="auto"/>
        <w:rPr>
          <w:ins w:id="1100" w:author="Author"/>
          <w:noProof/>
        </w:rPr>
      </w:pPr>
    </w:p>
    <w:p w14:paraId="3D397F3F" w14:textId="0E889073" w:rsidR="00B23200" w:rsidRPr="00451A3D"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101" w:author="Author"/>
          <w:b/>
          <w:noProof/>
        </w:rPr>
      </w:pPr>
      <w:ins w:id="1102" w:author="Author">
        <w:r>
          <w:rPr>
            <w:b/>
          </w:rPr>
          <w:t>3.</w:t>
        </w:r>
        <w:r>
          <w:rPr>
            <w:b/>
          </w:rPr>
          <w:tab/>
          <w:t>UTLØPSDATO</w:t>
        </w:r>
      </w:ins>
      <w:r w:rsidR="00544F61">
        <w:rPr>
          <w:b/>
        </w:rPr>
        <w:fldChar w:fldCharType="begin"/>
      </w:r>
      <w:r w:rsidR="00544F61">
        <w:rPr>
          <w:b/>
        </w:rPr>
        <w:instrText xml:space="preserve"> DOCVARIABLE VAULT_ND_65a46c75-f6c6-4100-82f5-f30bd47c1d35 \* MERGEFORMAT </w:instrText>
      </w:r>
      <w:r w:rsidR="00544F61">
        <w:rPr>
          <w:b/>
        </w:rPr>
        <w:fldChar w:fldCharType="separate"/>
      </w:r>
      <w:r w:rsidR="00544F61">
        <w:rPr>
          <w:b/>
        </w:rPr>
        <w:t xml:space="preserve"> </w:t>
      </w:r>
      <w:r w:rsidR="00544F61">
        <w:rPr>
          <w:b/>
        </w:rPr>
        <w:fldChar w:fldCharType="end"/>
      </w:r>
    </w:p>
    <w:p w14:paraId="61D35F56" w14:textId="77777777" w:rsidR="00B23200" w:rsidRPr="00451A3D" w:rsidRDefault="00B23200" w:rsidP="00B23200">
      <w:pPr>
        <w:tabs>
          <w:tab w:val="clear" w:pos="567"/>
        </w:tabs>
        <w:spacing w:line="240" w:lineRule="auto"/>
        <w:rPr>
          <w:ins w:id="1103" w:author="Author"/>
          <w:noProof/>
        </w:rPr>
      </w:pPr>
    </w:p>
    <w:p w14:paraId="04FD6314" w14:textId="77777777" w:rsidR="00B23200" w:rsidRPr="00451A3D" w:rsidRDefault="00B23200" w:rsidP="00B23200">
      <w:pPr>
        <w:tabs>
          <w:tab w:val="clear" w:pos="567"/>
        </w:tabs>
        <w:spacing w:line="240" w:lineRule="auto"/>
        <w:rPr>
          <w:ins w:id="1104" w:author="Author"/>
          <w:noProof/>
        </w:rPr>
      </w:pPr>
      <w:ins w:id="1105" w:author="Author">
        <w:r>
          <w:t>EXP</w:t>
        </w:r>
      </w:ins>
    </w:p>
    <w:p w14:paraId="07CE9AE9" w14:textId="77777777" w:rsidR="00B23200" w:rsidRPr="00451A3D" w:rsidRDefault="00B23200" w:rsidP="00B23200">
      <w:pPr>
        <w:tabs>
          <w:tab w:val="clear" w:pos="567"/>
        </w:tabs>
        <w:spacing w:line="240" w:lineRule="auto"/>
        <w:rPr>
          <w:ins w:id="1106" w:author="Author"/>
          <w:noProof/>
        </w:rPr>
      </w:pPr>
    </w:p>
    <w:p w14:paraId="1C19894E" w14:textId="77777777" w:rsidR="00B23200" w:rsidRPr="00451A3D" w:rsidRDefault="00B23200" w:rsidP="00B23200">
      <w:pPr>
        <w:tabs>
          <w:tab w:val="clear" w:pos="567"/>
        </w:tabs>
        <w:spacing w:line="240" w:lineRule="auto"/>
        <w:rPr>
          <w:ins w:id="1107" w:author="Author"/>
          <w:noProof/>
        </w:rPr>
      </w:pPr>
    </w:p>
    <w:p w14:paraId="1AB532B4" w14:textId="45CB47DD" w:rsidR="00B23200" w:rsidRPr="004C71A7"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108" w:author="Author"/>
          <w:b/>
          <w:noProof/>
          <w:highlight w:val="lightGray"/>
        </w:rPr>
      </w:pPr>
      <w:ins w:id="1109" w:author="Author">
        <w:r>
          <w:rPr>
            <w:b/>
          </w:rPr>
          <w:t>4.</w:t>
        </w:r>
        <w:r>
          <w:rPr>
            <w:b/>
          </w:rPr>
          <w:tab/>
          <w:t>PRODUKSJONSNUMMER</w:t>
        </w:r>
      </w:ins>
      <w:r w:rsidR="00544F61">
        <w:rPr>
          <w:b/>
        </w:rPr>
        <w:fldChar w:fldCharType="begin"/>
      </w:r>
      <w:r w:rsidR="00544F61">
        <w:rPr>
          <w:b/>
        </w:rPr>
        <w:instrText xml:space="preserve"> DOCVARIABLE VAULT_ND_09f8a04f-b26a-48c9-a60f-533018e84d6c \* MERGEFORMAT </w:instrText>
      </w:r>
      <w:r w:rsidR="00544F61">
        <w:rPr>
          <w:b/>
        </w:rPr>
        <w:fldChar w:fldCharType="separate"/>
      </w:r>
      <w:r w:rsidR="00544F61">
        <w:rPr>
          <w:b/>
        </w:rPr>
        <w:t xml:space="preserve"> </w:t>
      </w:r>
      <w:r w:rsidR="00544F61">
        <w:rPr>
          <w:b/>
        </w:rPr>
        <w:fldChar w:fldCharType="end"/>
      </w:r>
    </w:p>
    <w:p w14:paraId="3466F42A" w14:textId="77777777" w:rsidR="00B23200" w:rsidRPr="00451A3D" w:rsidRDefault="00B23200" w:rsidP="00B23200">
      <w:pPr>
        <w:tabs>
          <w:tab w:val="clear" w:pos="567"/>
        </w:tabs>
        <w:spacing w:line="240" w:lineRule="auto"/>
        <w:ind w:right="113"/>
        <w:rPr>
          <w:ins w:id="1110" w:author="Author"/>
          <w:i/>
          <w:noProof/>
        </w:rPr>
      </w:pPr>
    </w:p>
    <w:p w14:paraId="6CB1C1C0" w14:textId="77777777" w:rsidR="00B23200" w:rsidRPr="00451A3D" w:rsidRDefault="00B23200" w:rsidP="00B23200">
      <w:pPr>
        <w:tabs>
          <w:tab w:val="clear" w:pos="567"/>
        </w:tabs>
        <w:spacing w:line="240" w:lineRule="auto"/>
        <w:ind w:right="113"/>
        <w:rPr>
          <w:ins w:id="1111" w:author="Author"/>
          <w:noProof/>
        </w:rPr>
      </w:pPr>
      <w:ins w:id="1112" w:author="Author">
        <w:r>
          <w:t>Lot</w:t>
        </w:r>
      </w:ins>
    </w:p>
    <w:p w14:paraId="7A62E26D" w14:textId="77777777" w:rsidR="00B23200" w:rsidRPr="00451A3D" w:rsidRDefault="00B23200" w:rsidP="00B23200">
      <w:pPr>
        <w:tabs>
          <w:tab w:val="clear" w:pos="567"/>
        </w:tabs>
        <w:spacing w:line="240" w:lineRule="auto"/>
        <w:ind w:right="113"/>
        <w:rPr>
          <w:ins w:id="1113" w:author="Author"/>
          <w:noProof/>
        </w:rPr>
      </w:pPr>
    </w:p>
    <w:p w14:paraId="3E955D38" w14:textId="77777777" w:rsidR="00B23200" w:rsidRPr="00451A3D" w:rsidRDefault="00B23200" w:rsidP="00B23200">
      <w:pPr>
        <w:tabs>
          <w:tab w:val="clear" w:pos="567"/>
        </w:tabs>
        <w:spacing w:line="240" w:lineRule="auto"/>
        <w:ind w:right="113"/>
        <w:rPr>
          <w:ins w:id="1114" w:author="Author"/>
          <w:noProof/>
        </w:rPr>
      </w:pPr>
    </w:p>
    <w:p w14:paraId="0325FD4C" w14:textId="4D857F03" w:rsidR="00B23200" w:rsidRPr="004C71A7"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115" w:author="Author"/>
          <w:b/>
          <w:noProof/>
          <w:highlight w:val="lightGray"/>
        </w:rPr>
      </w:pPr>
      <w:ins w:id="1116" w:author="Author">
        <w:r>
          <w:rPr>
            <w:b/>
          </w:rPr>
          <w:t>5.</w:t>
        </w:r>
        <w:r>
          <w:rPr>
            <w:b/>
          </w:rPr>
          <w:tab/>
          <w:t>INNHOLD ANGITT ETTER VEKT, VOLUM ELLER ANTALL DOSER</w:t>
        </w:r>
      </w:ins>
      <w:r w:rsidR="00544F61">
        <w:rPr>
          <w:b/>
        </w:rPr>
        <w:fldChar w:fldCharType="begin"/>
      </w:r>
      <w:r w:rsidR="00544F61">
        <w:rPr>
          <w:b/>
        </w:rPr>
        <w:instrText xml:space="preserve"> DOCVARIABLE VAULT_ND_91012ab6-576f-47df-a1dc-8f20bf30b44e \* MERGEFORMAT </w:instrText>
      </w:r>
      <w:r w:rsidR="00544F61">
        <w:rPr>
          <w:b/>
        </w:rPr>
        <w:fldChar w:fldCharType="separate"/>
      </w:r>
      <w:r w:rsidR="00544F61">
        <w:rPr>
          <w:b/>
        </w:rPr>
        <w:t xml:space="preserve"> </w:t>
      </w:r>
      <w:r w:rsidR="00544F61">
        <w:rPr>
          <w:b/>
        </w:rPr>
        <w:fldChar w:fldCharType="end"/>
      </w:r>
    </w:p>
    <w:p w14:paraId="6372F8D1" w14:textId="77777777" w:rsidR="00B23200" w:rsidRPr="00451A3D" w:rsidRDefault="00B23200" w:rsidP="00B23200">
      <w:pPr>
        <w:tabs>
          <w:tab w:val="clear" w:pos="567"/>
        </w:tabs>
        <w:spacing w:line="240" w:lineRule="auto"/>
        <w:ind w:right="113"/>
        <w:rPr>
          <w:ins w:id="1117" w:author="Author"/>
          <w:noProof/>
        </w:rPr>
      </w:pPr>
    </w:p>
    <w:p w14:paraId="4CC04A36" w14:textId="2FAC70B5" w:rsidR="00B23200" w:rsidRDefault="009373AE" w:rsidP="00B23200">
      <w:pPr>
        <w:spacing w:line="240" w:lineRule="auto"/>
        <w:ind w:right="-20"/>
        <w:rPr>
          <w:ins w:id="1118" w:author="Author"/>
        </w:rPr>
      </w:pPr>
      <w:ins w:id="1119" w:author="Author">
        <w:r>
          <w:t>2</w:t>
        </w:r>
        <w:r w:rsidR="00B23200">
          <w:t> ml</w:t>
        </w:r>
      </w:ins>
    </w:p>
    <w:p w14:paraId="07EBD3C2" w14:textId="77777777" w:rsidR="00B23200" w:rsidRPr="00451A3D" w:rsidRDefault="00B23200" w:rsidP="00B23200">
      <w:pPr>
        <w:tabs>
          <w:tab w:val="clear" w:pos="567"/>
        </w:tabs>
        <w:spacing w:line="240" w:lineRule="auto"/>
        <w:ind w:right="113"/>
        <w:rPr>
          <w:ins w:id="1120" w:author="Author"/>
          <w:noProof/>
        </w:rPr>
      </w:pPr>
    </w:p>
    <w:p w14:paraId="7D2780A8" w14:textId="77777777" w:rsidR="00B23200" w:rsidRPr="00451A3D" w:rsidRDefault="00B23200" w:rsidP="00B23200">
      <w:pPr>
        <w:tabs>
          <w:tab w:val="clear" w:pos="567"/>
        </w:tabs>
        <w:spacing w:line="240" w:lineRule="auto"/>
        <w:ind w:right="113"/>
        <w:rPr>
          <w:ins w:id="1121" w:author="Author"/>
          <w:noProof/>
        </w:rPr>
      </w:pPr>
    </w:p>
    <w:p w14:paraId="6F7F9C4C" w14:textId="3ECBB2E0" w:rsidR="00B23200" w:rsidRPr="004C71A7" w:rsidRDefault="00B23200" w:rsidP="00B23200">
      <w:pPr>
        <w:pBdr>
          <w:top w:val="single" w:sz="4" w:space="1" w:color="auto"/>
          <w:left w:val="single" w:sz="4" w:space="4" w:color="auto"/>
          <w:bottom w:val="single" w:sz="4" w:space="1" w:color="auto"/>
          <w:right w:val="single" w:sz="4" w:space="4" w:color="auto"/>
        </w:pBdr>
        <w:spacing w:line="240" w:lineRule="auto"/>
        <w:outlineLvl w:val="0"/>
        <w:rPr>
          <w:ins w:id="1122" w:author="Author"/>
          <w:b/>
          <w:noProof/>
          <w:highlight w:val="lightGray"/>
        </w:rPr>
      </w:pPr>
      <w:ins w:id="1123" w:author="Author">
        <w:r>
          <w:rPr>
            <w:b/>
          </w:rPr>
          <w:t>6.</w:t>
        </w:r>
        <w:r>
          <w:rPr>
            <w:b/>
          </w:rPr>
          <w:tab/>
          <w:t>ANNET</w:t>
        </w:r>
      </w:ins>
      <w:r w:rsidR="00544F61">
        <w:rPr>
          <w:b/>
        </w:rPr>
        <w:fldChar w:fldCharType="begin"/>
      </w:r>
      <w:r w:rsidR="00544F61">
        <w:rPr>
          <w:b/>
        </w:rPr>
        <w:instrText xml:space="preserve"> DOCVARIABLE VAULT_ND_09b8c001-0afc-48a3-a844-28e83bd03ebe \* MERGEFORMAT </w:instrText>
      </w:r>
      <w:r w:rsidR="00544F61">
        <w:rPr>
          <w:b/>
        </w:rPr>
        <w:fldChar w:fldCharType="separate"/>
      </w:r>
      <w:r w:rsidR="00544F61">
        <w:rPr>
          <w:b/>
        </w:rPr>
        <w:t xml:space="preserve"> </w:t>
      </w:r>
      <w:r w:rsidR="00544F61">
        <w:rPr>
          <w:b/>
        </w:rPr>
        <w:fldChar w:fldCharType="end"/>
      </w:r>
    </w:p>
    <w:p w14:paraId="0D9C05C6" w14:textId="77777777" w:rsidR="00B23200" w:rsidRPr="00451A3D" w:rsidRDefault="00B23200" w:rsidP="00B23200">
      <w:pPr>
        <w:tabs>
          <w:tab w:val="clear" w:pos="567"/>
        </w:tabs>
        <w:spacing w:line="240" w:lineRule="auto"/>
        <w:jc w:val="center"/>
        <w:rPr>
          <w:ins w:id="1124" w:author="Author"/>
          <w:noProof/>
        </w:rPr>
      </w:pPr>
    </w:p>
    <w:p w14:paraId="18479B71" w14:textId="77777777" w:rsidR="009373AE" w:rsidRDefault="009373AE" w:rsidP="00B23200">
      <w:pPr>
        <w:tabs>
          <w:tab w:val="clear" w:pos="567"/>
        </w:tabs>
        <w:spacing w:line="240" w:lineRule="auto"/>
        <w:rPr>
          <w:ins w:id="1125" w:author="Author"/>
        </w:rPr>
      </w:pPr>
    </w:p>
    <w:p w14:paraId="6D1A1F67" w14:textId="244FEDF1" w:rsidR="009373AE" w:rsidRDefault="009373AE" w:rsidP="009373AE">
      <w:pPr>
        <w:tabs>
          <w:tab w:val="clear" w:pos="567"/>
          <w:tab w:val="left" w:pos="3330"/>
        </w:tabs>
        <w:spacing w:line="240" w:lineRule="auto"/>
        <w:rPr>
          <w:ins w:id="1126" w:author="Author"/>
        </w:rPr>
      </w:pPr>
      <w:ins w:id="1127" w:author="Author">
        <w:r>
          <w:tab/>
        </w:r>
      </w:ins>
    </w:p>
    <w:p w14:paraId="29680D8B" w14:textId="77777777" w:rsidR="009373AE" w:rsidRDefault="009373AE">
      <w:pPr>
        <w:tabs>
          <w:tab w:val="clear" w:pos="567"/>
        </w:tabs>
        <w:spacing w:line="240" w:lineRule="auto"/>
        <w:rPr>
          <w:ins w:id="1128" w:author="Author"/>
        </w:rPr>
      </w:pPr>
      <w:ins w:id="1129" w:author="Author">
        <w:r>
          <w:br w:type="page"/>
        </w:r>
      </w:ins>
    </w:p>
    <w:p w14:paraId="72C9C496" w14:textId="47244DE0" w:rsidR="008648C0" w:rsidRPr="00451A3D" w:rsidRDefault="008426D3" w:rsidP="00B23200">
      <w:pPr>
        <w:tabs>
          <w:tab w:val="clear" w:pos="567"/>
        </w:tabs>
        <w:spacing w:line="240" w:lineRule="auto"/>
        <w:rPr>
          <w:b/>
        </w:rPr>
      </w:pPr>
      <w:del w:id="1130" w:author="Author">
        <w:r w:rsidDel="009373AE">
          <w:lastRenderedPageBreak/>
          <w:br w:type="page"/>
        </w:r>
      </w:del>
    </w:p>
    <w:p w14:paraId="2FAEA2F9"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sidRPr="00B23200">
        <w:rPr>
          <w:b/>
        </w:rPr>
        <w:lastRenderedPageBreak/>
        <w:t xml:space="preserve">OPPLYSNINGER SOM </w:t>
      </w:r>
      <w:r>
        <w:rPr>
          <w:b/>
        </w:rPr>
        <w:t>SKAL ANGIS PÅ DEN YTRE EMBALLASJE</w:t>
      </w:r>
    </w:p>
    <w:p w14:paraId="59AEE6D9"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rPr>
      </w:pPr>
    </w:p>
    <w:p w14:paraId="25DAFC1C"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 FERDIGFYLT PENN (pakninger med 2)</w:t>
      </w:r>
    </w:p>
    <w:p w14:paraId="5D067983" w14:textId="77777777" w:rsidR="001D53B8" w:rsidRPr="00451A3D" w:rsidRDefault="001D53B8" w:rsidP="001D53B8">
      <w:pPr>
        <w:tabs>
          <w:tab w:val="clear" w:pos="567"/>
        </w:tabs>
        <w:spacing w:line="240" w:lineRule="auto"/>
        <w:rPr>
          <w:noProof/>
        </w:rPr>
      </w:pPr>
    </w:p>
    <w:p w14:paraId="5C709165" w14:textId="77777777" w:rsidR="001D53B8" w:rsidRPr="00451A3D" w:rsidRDefault="001D53B8" w:rsidP="001D53B8">
      <w:pPr>
        <w:tabs>
          <w:tab w:val="clear" w:pos="567"/>
        </w:tabs>
        <w:spacing w:line="240" w:lineRule="auto"/>
        <w:rPr>
          <w:noProof/>
        </w:rPr>
      </w:pPr>
    </w:p>
    <w:p w14:paraId="6586C4BA" w14:textId="6B79C07E"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VAULT_ND_2d2ba6f2-ab4a-4585-b6d7-89cdf2058b78 \* MERGEFORMAT </w:instrText>
      </w:r>
      <w:r w:rsidR="00544F61">
        <w:rPr>
          <w:b/>
        </w:rPr>
        <w:fldChar w:fldCharType="separate"/>
      </w:r>
      <w:r w:rsidR="00544F61">
        <w:rPr>
          <w:b/>
        </w:rPr>
        <w:t xml:space="preserve"> </w:t>
      </w:r>
      <w:r w:rsidR="00544F61">
        <w:rPr>
          <w:b/>
        </w:rPr>
        <w:fldChar w:fldCharType="end"/>
      </w:r>
    </w:p>
    <w:p w14:paraId="7E360921" w14:textId="77777777" w:rsidR="001D53B8" w:rsidRPr="00451A3D" w:rsidRDefault="001D53B8" w:rsidP="001D53B8">
      <w:pPr>
        <w:tabs>
          <w:tab w:val="clear" w:pos="567"/>
        </w:tabs>
        <w:spacing w:line="240" w:lineRule="auto"/>
        <w:rPr>
          <w:noProof/>
        </w:rPr>
      </w:pPr>
    </w:p>
    <w:p w14:paraId="3C52E705" w14:textId="77777777" w:rsidR="001D53B8" w:rsidRDefault="001D53B8" w:rsidP="001D53B8">
      <w:pPr>
        <w:tabs>
          <w:tab w:val="clear" w:pos="567"/>
        </w:tabs>
        <w:spacing w:line="240" w:lineRule="auto"/>
      </w:pPr>
      <w:r>
        <w:t>Omvoh 100 mg</w:t>
      </w:r>
    </w:p>
    <w:p w14:paraId="08F79059" w14:textId="77777777" w:rsidR="00774873" w:rsidRDefault="00774873" w:rsidP="001D53B8">
      <w:pPr>
        <w:tabs>
          <w:tab w:val="clear" w:pos="567"/>
        </w:tabs>
        <w:spacing w:line="240" w:lineRule="auto"/>
      </w:pPr>
      <w:r>
        <w:t>Omvoh 200 mg</w:t>
      </w:r>
    </w:p>
    <w:p w14:paraId="7A0936F6" w14:textId="47D9C8C2" w:rsidR="001D53B8" w:rsidRPr="00451A3D" w:rsidRDefault="001D53B8" w:rsidP="001D53B8">
      <w:pPr>
        <w:tabs>
          <w:tab w:val="clear" w:pos="567"/>
        </w:tabs>
        <w:spacing w:line="240" w:lineRule="auto"/>
        <w:rPr>
          <w:noProof/>
        </w:rPr>
      </w:pPr>
      <w:r>
        <w:t>injeksjonsvæske, oppløsning i ferdigfylt penn</w:t>
      </w:r>
    </w:p>
    <w:p w14:paraId="4E8E84DC" w14:textId="77777777" w:rsidR="001D53B8" w:rsidRPr="00451A3D" w:rsidRDefault="001D53B8" w:rsidP="001D53B8">
      <w:pPr>
        <w:tabs>
          <w:tab w:val="clear" w:pos="567"/>
        </w:tabs>
        <w:spacing w:line="240" w:lineRule="auto"/>
        <w:rPr>
          <w:noProof/>
        </w:rPr>
      </w:pPr>
      <w:r>
        <w:t>mirikizumab</w:t>
      </w:r>
    </w:p>
    <w:p w14:paraId="4C8BD1C0" w14:textId="77777777" w:rsidR="001D53B8" w:rsidRPr="00451A3D" w:rsidRDefault="001D53B8" w:rsidP="001D53B8">
      <w:pPr>
        <w:tabs>
          <w:tab w:val="clear" w:pos="567"/>
        </w:tabs>
        <w:spacing w:line="240" w:lineRule="auto"/>
        <w:rPr>
          <w:noProof/>
        </w:rPr>
      </w:pPr>
    </w:p>
    <w:p w14:paraId="2AFA86D2" w14:textId="77777777" w:rsidR="001D53B8" w:rsidRPr="00451A3D" w:rsidRDefault="001D53B8" w:rsidP="001D53B8">
      <w:pPr>
        <w:tabs>
          <w:tab w:val="clear" w:pos="567"/>
        </w:tabs>
        <w:spacing w:line="240" w:lineRule="auto"/>
        <w:rPr>
          <w:noProof/>
        </w:rPr>
      </w:pPr>
    </w:p>
    <w:p w14:paraId="6812F87C" w14:textId="0DBC2045"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VAULT_ND_3273ab69-ad23-4535-9998-ae855d37246b \* MERGEFORMAT </w:instrText>
      </w:r>
      <w:r w:rsidR="00544F61">
        <w:rPr>
          <w:b/>
        </w:rPr>
        <w:fldChar w:fldCharType="separate"/>
      </w:r>
      <w:r w:rsidR="00544F61">
        <w:rPr>
          <w:b/>
        </w:rPr>
        <w:t xml:space="preserve"> </w:t>
      </w:r>
      <w:r w:rsidR="00544F61">
        <w:rPr>
          <w:b/>
        </w:rPr>
        <w:fldChar w:fldCharType="end"/>
      </w:r>
    </w:p>
    <w:p w14:paraId="3AD390DA" w14:textId="77777777" w:rsidR="001D53B8" w:rsidRPr="00451A3D" w:rsidRDefault="001D53B8" w:rsidP="001D53B8">
      <w:pPr>
        <w:tabs>
          <w:tab w:val="clear" w:pos="567"/>
        </w:tabs>
        <w:spacing w:line="240" w:lineRule="auto"/>
        <w:rPr>
          <w:noProof/>
          <w:szCs w:val="22"/>
        </w:rPr>
      </w:pPr>
    </w:p>
    <w:p w14:paraId="6168D2EF" w14:textId="77777777" w:rsidR="001D53B8" w:rsidRPr="00451A3D" w:rsidRDefault="001D53B8" w:rsidP="001D53B8">
      <w:pPr>
        <w:tabs>
          <w:tab w:val="clear" w:pos="567"/>
        </w:tabs>
        <w:spacing w:line="240" w:lineRule="auto"/>
        <w:rPr>
          <w:noProof/>
          <w:szCs w:val="22"/>
        </w:rPr>
      </w:pPr>
      <w:r>
        <w:t>Hver ferdigfylte penn inneholder 100 mg mirikizumab i 1 ml oppløsning.</w:t>
      </w:r>
    </w:p>
    <w:p w14:paraId="0D710F91" w14:textId="117491E3" w:rsidR="001D53B8" w:rsidRPr="00451A3D" w:rsidRDefault="00774873" w:rsidP="001D53B8">
      <w:pPr>
        <w:tabs>
          <w:tab w:val="clear" w:pos="567"/>
        </w:tabs>
        <w:spacing w:line="240" w:lineRule="auto"/>
        <w:rPr>
          <w:noProof/>
          <w:szCs w:val="22"/>
        </w:rPr>
      </w:pPr>
      <w:r>
        <w:t>Hver ferdigfylte penn inneholder 200 mg mirikizumab i 2 ml oppløsning.</w:t>
      </w:r>
    </w:p>
    <w:p w14:paraId="456EE100" w14:textId="77777777" w:rsidR="001D53B8" w:rsidRPr="00451A3D" w:rsidRDefault="001D53B8" w:rsidP="001D53B8">
      <w:pPr>
        <w:tabs>
          <w:tab w:val="clear" w:pos="567"/>
        </w:tabs>
        <w:spacing w:line="240" w:lineRule="auto"/>
        <w:rPr>
          <w:noProof/>
          <w:szCs w:val="22"/>
        </w:rPr>
      </w:pPr>
    </w:p>
    <w:p w14:paraId="49BAA719" w14:textId="69AB1A69"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VAULT_ND_e4d5f769-10ed-44df-a4e7-558f5d652915 \* MERGEFORMAT </w:instrText>
      </w:r>
      <w:r w:rsidR="00544F61">
        <w:rPr>
          <w:b/>
        </w:rPr>
        <w:fldChar w:fldCharType="separate"/>
      </w:r>
      <w:r w:rsidR="00544F61">
        <w:rPr>
          <w:b/>
        </w:rPr>
        <w:t xml:space="preserve"> </w:t>
      </w:r>
      <w:r w:rsidR="00544F61">
        <w:rPr>
          <w:b/>
        </w:rPr>
        <w:fldChar w:fldCharType="end"/>
      </w:r>
    </w:p>
    <w:p w14:paraId="18A94BB7" w14:textId="77777777" w:rsidR="001D53B8" w:rsidRPr="00451A3D" w:rsidRDefault="001D53B8" w:rsidP="001D53B8">
      <w:pPr>
        <w:tabs>
          <w:tab w:val="clear" w:pos="567"/>
        </w:tabs>
        <w:spacing w:line="240" w:lineRule="auto"/>
        <w:rPr>
          <w:i/>
          <w:noProof/>
        </w:rPr>
      </w:pPr>
    </w:p>
    <w:p w14:paraId="31CA78F5" w14:textId="516E8CEC" w:rsidR="001D53B8" w:rsidRPr="00451A3D" w:rsidRDefault="001D53B8" w:rsidP="001D53B8">
      <w:pPr>
        <w:spacing w:line="240" w:lineRule="auto"/>
      </w:pPr>
      <w:r>
        <w:t>Hjelpestoffer: histidin, histidin</w:t>
      </w:r>
      <w:r w:rsidR="00073352">
        <w:t>mono</w:t>
      </w:r>
      <w:r>
        <w:t>hydroklorid, natriumklorid, mannitol</w:t>
      </w:r>
      <w:r w:rsidR="00864661">
        <w:t xml:space="preserve"> (E 421)</w:t>
      </w:r>
      <w:r>
        <w:t>, polysorbat 80</w:t>
      </w:r>
      <w:r w:rsidR="00864661">
        <w:t xml:space="preserve"> (E 433)</w:t>
      </w:r>
      <w:r>
        <w:t xml:space="preserve">, vann til injeksjonsvæsker. </w:t>
      </w:r>
      <w:r>
        <w:rPr>
          <w:highlight w:val="lightGray"/>
        </w:rPr>
        <w:t>Se pakningsvedlegget for ytterligere informasjon.</w:t>
      </w:r>
    </w:p>
    <w:p w14:paraId="3F8F21CD" w14:textId="77777777" w:rsidR="001D53B8" w:rsidRPr="00451A3D" w:rsidRDefault="001D53B8" w:rsidP="001D53B8">
      <w:pPr>
        <w:tabs>
          <w:tab w:val="clear" w:pos="567"/>
        </w:tabs>
        <w:spacing w:line="240" w:lineRule="auto"/>
        <w:rPr>
          <w:noProof/>
        </w:rPr>
      </w:pPr>
    </w:p>
    <w:p w14:paraId="7110844B" w14:textId="77777777" w:rsidR="001D53B8" w:rsidRPr="00451A3D" w:rsidRDefault="001D53B8" w:rsidP="001D53B8">
      <w:pPr>
        <w:tabs>
          <w:tab w:val="clear" w:pos="567"/>
        </w:tabs>
        <w:spacing w:line="240" w:lineRule="auto"/>
        <w:rPr>
          <w:noProof/>
        </w:rPr>
      </w:pPr>
    </w:p>
    <w:p w14:paraId="21B034BF" w14:textId="7AEE28F1"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VAULT_ND_dc51a390-a302-4899-85ac-1608c4cafbca \* MERGEFORMAT </w:instrText>
      </w:r>
      <w:r w:rsidR="00544F61">
        <w:rPr>
          <w:b/>
        </w:rPr>
        <w:fldChar w:fldCharType="separate"/>
      </w:r>
      <w:r w:rsidR="00544F61">
        <w:rPr>
          <w:b/>
        </w:rPr>
        <w:t xml:space="preserve"> </w:t>
      </w:r>
      <w:r w:rsidR="00544F61">
        <w:rPr>
          <w:b/>
        </w:rPr>
        <w:fldChar w:fldCharType="end"/>
      </w:r>
    </w:p>
    <w:p w14:paraId="7FE454D5" w14:textId="77777777" w:rsidR="001D53B8" w:rsidRPr="00451A3D" w:rsidRDefault="001D53B8" w:rsidP="001D53B8">
      <w:pPr>
        <w:tabs>
          <w:tab w:val="clear" w:pos="567"/>
        </w:tabs>
        <w:spacing w:line="240" w:lineRule="auto"/>
        <w:rPr>
          <w:i/>
          <w:noProof/>
        </w:rPr>
      </w:pPr>
    </w:p>
    <w:p w14:paraId="75975A39" w14:textId="77777777" w:rsidR="001D53B8" w:rsidRPr="00451A3D" w:rsidRDefault="001D53B8" w:rsidP="001D53B8">
      <w:pPr>
        <w:tabs>
          <w:tab w:val="clear" w:pos="567"/>
        </w:tabs>
        <w:spacing w:line="240" w:lineRule="auto"/>
        <w:rPr>
          <w:noProof/>
        </w:rPr>
      </w:pPr>
      <w:r>
        <w:rPr>
          <w:highlight w:val="lightGray"/>
        </w:rPr>
        <w:t>Injeksjonsvæske, oppløsning</w:t>
      </w:r>
    </w:p>
    <w:p w14:paraId="4A6D3DCF" w14:textId="25F5B4B2" w:rsidR="001D53B8" w:rsidRPr="00451A3D" w:rsidRDefault="00774873" w:rsidP="001D53B8">
      <w:pPr>
        <w:tabs>
          <w:tab w:val="clear" w:pos="567"/>
        </w:tabs>
        <w:spacing w:line="240" w:lineRule="auto"/>
        <w:rPr>
          <w:noProof/>
        </w:rPr>
      </w:pPr>
      <w:r>
        <w:t>1</w:t>
      </w:r>
      <w:r w:rsidR="001D53B8">
        <w:t> ferdigfylt penn med 1</w:t>
      </w:r>
      <w:r w:rsidR="00864661">
        <w:t>00</w:t>
      </w:r>
      <w:r w:rsidR="001D53B8">
        <w:t> m</w:t>
      </w:r>
      <w:r w:rsidR="00864661">
        <w:t>g</w:t>
      </w:r>
      <w:r w:rsidR="001D53B8">
        <w:t xml:space="preserve"> </w:t>
      </w:r>
      <w:r>
        <w:t>og 1 ferdigfylt penn med 2</w:t>
      </w:r>
      <w:r w:rsidR="00864661">
        <w:t>00</w:t>
      </w:r>
      <w:r>
        <w:t> m</w:t>
      </w:r>
      <w:r w:rsidR="00864661">
        <w:t>g</w:t>
      </w:r>
    </w:p>
    <w:p w14:paraId="5BE906D7" w14:textId="2A4A0C62" w:rsidR="001D53B8" w:rsidRPr="00451A3D" w:rsidRDefault="00B70878" w:rsidP="001D53B8">
      <w:pPr>
        <w:tabs>
          <w:tab w:val="clear" w:pos="567"/>
        </w:tabs>
        <w:spacing w:line="240" w:lineRule="auto"/>
        <w:rPr>
          <w:noProof/>
        </w:rPr>
      </w:pPr>
      <w:r>
        <w:rPr>
          <w:noProof/>
        </w:rPr>
        <w:drawing>
          <wp:inline distT="0" distB="0" distL="0" distR="0" wp14:anchorId="75C9D973" wp14:editId="5BA8066A">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15B83B60" w14:textId="77777777" w:rsidR="001D53B8" w:rsidRPr="00451A3D" w:rsidRDefault="001D53B8" w:rsidP="001D53B8">
      <w:pPr>
        <w:tabs>
          <w:tab w:val="clear" w:pos="567"/>
        </w:tabs>
        <w:spacing w:line="240" w:lineRule="auto"/>
        <w:rPr>
          <w:noProof/>
        </w:rPr>
      </w:pPr>
    </w:p>
    <w:p w14:paraId="57CAA079" w14:textId="06C03709"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VAULT_ND_f09a9407-f7ca-46a1-bf68-fd40e787c648 \* MERGEFORMAT </w:instrText>
      </w:r>
      <w:r w:rsidR="00544F61">
        <w:rPr>
          <w:b/>
        </w:rPr>
        <w:fldChar w:fldCharType="separate"/>
      </w:r>
      <w:r w:rsidR="00544F61">
        <w:rPr>
          <w:b/>
        </w:rPr>
        <w:t xml:space="preserve"> </w:t>
      </w:r>
      <w:r w:rsidR="00544F61">
        <w:rPr>
          <w:b/>
        </w:rPr>
        <w:fldChar w:fldCharType="end"/>
      </w:r>
    </w:p>
    <w:p w14:paraId="137B308E" w14:textId="77777777" w:rsidR="001D53B8" w:rsidRPr="00451A3D" w:rsidRDefault="001D53B8" w:rsidP="001D53B8">
      <w:pPr>
        <w:tabs>
          <w:tab w:val="clear" w:pos="567"/>
        </w:tabs>
        <w:spacing w:line="240" w:lineRule="auto"/>
        <w:rPr>
          <w:i/>
          <w:noProof/>
        </w:rPr>
      </w:pPr>
    </w:p>
    <w:p w14:paraId="78026EF4" w14:textId="77777777" w:rsidR="001D53B8" w:rsidRPr="00451A3D" w:rsidRDefault="001D53B8" w:rsidP="001D53B8">
      <w:pPr>
        <w:tabs>
          <w:tab w:val="clear" w:pos="567"/>
        </w:tabs>
        <w:spacing w:line="240" w:lineRule="auto"/>
        <w:rPr>
          <w:noProof/>
        </w:rPr>
      </w:pPr>
      <w:r>
        <w:t>Kun til engangsbruk.</w:t>
      </w:r>
    </w:p>
    <w:p w14:paraId="10678FC3" w14:textId="77777777" w:rsidR="001D53B8" w:rsidRPr="00451A3D" w:rsidRDefault="001D53B8" w:rsidP="001D53B8">
      <w:pPr>
        <w:tabs>
          <w:tab w:val="clear" w:pos="567"/>
        </w:tabs>
        <w:spacing w:line="240" w:lineRule="auto"/>
        <w:rPr>
          <w:noProof/>
        </w:rPr>
      </w:pPr>
      <w:r>
        <w:t>Les pakningsvedlegget før bruk.</w:t>
      </w:r>
    </w:p>
    <w:p w14:paraId="7002EEE6" w14:textId="77777777" w:rsidR="001D53B8" w:rsidRPr="00451A3D" w:rsidRDefault="001D53B8" w:rsidP="001D53B8">
      <w:pPr>
        <w:tabs>
          <w:tab w:val="clear" w:pos="567"/>
          <w:tab w:val="left" w:pos="0"/>
        </w:tabs>
        <w:autoSpaceDE w:val="0"/>
        <w:autoSpaceDN w:val="0"/>
        <w:adjustRightInd w:val="0"/>
        <w:spacing w:line="240" w:lineRule="auto"/>
        <w:ind w:left="432" w:hanging="432"/>
        <w:rPr>
          <w:noProof/>
        </w:rPr>
      </w:pPr>
      <w:r>
        <w:t>Subkutan bruk.</w:t>
      </w:r>
    </w:p>
    <w:p w14:paraId="3B93DD33" w14:textId="77777777" w:rsidR="001D53B8" w:rsidRPr="00451A3D" w:rsidRDefault="001D53B8" w:rsidP="001D53B8">
      <w:pPr>
        <w:keepNext/>
        <w:tabs>
          <w:tab w:val="clear" w:pos="567"/>
        </w:tabs>
        <w:spacing w:line="240" w:lineRule="auto"/>
        <w:rPr>
          <w:szCs w:val="22"/>
        </w:rPr>
      </w:pPr>
      <w:r>
        <w:t>Skal ikke ristes.</w:t>
      </w:r>
    </w:p>
    <w:p w14:paraId="3299B9E1" w14:textId="77777777" w:rsidR="001D53B8" w:rsidRPr="00451A3D" w:rsidRDefault="001D53B8" w:rsidP="001D53B8">
      <w:pPr>
        <w:tabs>
          <w:tab w:val="clear" w:pos="567"/>
          <w:tab w:val="left" w:pos="0"/>
        </w:tabs>
        <w:autoSpaceDE w:val="0"/>
        <w:autoSpaceDN w:val="0"/>
        <w:adjustRightInd w:val="0"/>
        <w:spacing w:line="240" w:lineRule="auto"/>
        <w:ind w:left="432" w:hanging="432"/>
        <w:rPr>
          <w:szCs w:val="22"/>
        </w:rPr>
      </w:pPr>
    </w:p>
    <w:p w14:paraId="4E7CCA19" w14:textId="77777777" w:rsidR="001D53B8" w:rsidRPr="00451A3D" w:rsidRDefault="001D53B8" w:rsidP="001D53B8">
      <w:pPr>
        <w:tabs>
          <w:tab w:val="clear" w:pos="567"/>
          <w:tab w:val="left" w:pos="0"/>
        </w:tabs>
        <w:autoSpaceDE w:val="0"/>
        <w:autoSpaceDN w:val="0"/>
        <w:adjustRightInd w:val="0"/>
        <w:spacing w:line="240" w:lineRule="auto"/>
        <w:ind w:left="432" w:hanging="432"/>
        <w:rPr>
          <w:szCs w:val="22"/>
        </w:rPr>
      </w:pPr>
    </w:p>
    <w:p w14:paraId="2462075C" w14:textId="77130E0B" w:rsidR="001D53B8" w:rsidRPr="00451A3D"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VAULT_ND_7a895d25-1c3a-4b4d-b52a-4dd259c45906 \* MERGEFORMAT </w:instrText>
      </w:r>
      <w:r w:rsidR="00544F61">
        <w:rPr>
          <w:b/>
        </w:rPr>
        <w:fldChar w:fldCharType="separate"/>
      </w:r>
      <w:r w:rsidR="00544F61">
        <w:rPr>
          <w:b/>
        </w:rPr>
        <w:t xml:space="preserve"> </w:t>
      </w:r>
      <w:r w:rsidR="00544F61">
        <w:rPr>
          <w:b/>
        </w:rPr>
        <w:fldChar w:fldCharType="end"/>
      </w:r>
    </w:p>
    <w:p w14:paraId="5FC12BF0" w14:textId="77777777" w:rsidR="001D53B8" w:rsidRPr="00451A3D" w:rsidRDefault="001D53B8" w:rsidP="001D53B8">
      <w:pPr>
        <w:keepNext/>
        <w:tabs>
          <w:tab w:val="clear" w:pos="567"/>
        </w:tabs>
        <w:spacing w:line="240" w:lineRule="auto"/>
        <w:rPr>
          <w:noProof/>
        </w:rPr>
      </w:pPr>
    </w:p>
    <w:p w14:paraId="10BF7606" w14:textId="6392F06E" w:rsidR="001D53B8" w:rsidRPr="00451A3D" w:rsidRDefault="001D53B8" w:rsidP="001D53B8">
      <w:pPr>
        <w:keepNext/>
        <w:tabs>
          <w:tab w:val="clear" w:pos="567"/>
        </w:tabs>
        <w:spacing w:line="240" w:lineRule="auto"/>
        <w:outlineLvl w:val="0"/>
        <w:rPr>
          <w:noProof/>
        </w:rPr>
      </w:pPr>
      <w:r>
        <w:t>Oppbevares utilgjengelig for barn.</w:t>
      </w:r>
      <w:fldSimple w:instr=" DOCVARIABLE vault_nd_e866a9b9-c99d-498c-bd04-f0d109926155 \* MERGEFORMAT ">
        <w:r w:rsidR="00544F61">
          <w:t xml:space="preserve"> </w:t>
        </w:r>
      </w:fldSimple>
    </w:p>
    <w:p w14:paraId="1C1F83DF" w14:textId="77777777" w:rsidR="001D53B8" w:rsidRDefault="001D53B8" w:rsidP="001D53B8">
      <w:pPr>
        <w:tabs>
          <w:tab w:val="clear" w:pos="567"/>
        </w:tabs>
        <w:spacing w:line="240" w:lineRule="auto"/>
        <w:rPr>
          <w:noProof/>
        </w:rPr>
      </w:pPr>
    </w:p>
    <w:p w14:paraId="0012C4A1" w14:textId="77777777" w:rsidR="001D53B8" w:rsidRPr="00451A3D" w:rsidRDefault="001D53B8" w:rsidP="001D53B8">
      <w:pPr>
        <w:tabs>
          <w:tab w:val="clear" w:pos="567"/>
        </w:tabs>
        <w:spacing w:line="240" w:lineRule="auto"/>
        <w:rPr>
          <w:noProof/>
        </w:rPr>
      </w:pPr>
    </w:p>
    <w:p w14:paraId="6B0DF3F5" w14:textId="5DB69D29"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VAULT_ND_a071f1eb-18f2-4b1e-8d47-437fd837768c \* MERGEFORMAT </w:instrText>
      </w:r>
      <w:r w:rsidR="00544F61">
        <w:rPr>
          <w:b/>
        </w:rPr>
        <w:fldChar w:fldCharType="separate"/>
      </w:r>
      <w:r w:rsidR="00544F61">
        <w:rPr>
          <w:b/>
        </w:rPr>
        <w:t xml:space="preserve"> </w:t>
      </w:r>
      <w:r w:rsidR="00544F61">
        <w:rPr>
          <w:b/>
        </w:rPr>
        <w:fldChar w:fldCharType="end"/>
      </w:r>
    </w:p>
    <w:p w14:paraId="1154E2F0" w14:textId="77777777" w:rsidR="001D53B8" w:rsidRPr="00451A3D" w:rsidRDefault="001D53B8" w:rsidP="001D53B8">
      <w:pPr>
        <w:tabs>
          <w:tab w:val="clear" w:pos="567"/>
          <w:tab w:val="left" w:pos="749"/>
        </w:tabs>
        <w:spacing w:line="240" w:lineRule="auto"/>
        <w:rPr>
          <w:noProof/>
        </w:rPr>
      </w:pPr>
    </w:p>
    <w:p w14:paraId="0092C5B7" w14:textId="77777777" w:rsidR="001D53B8" w:rsidRPr="00451A3D" w:rsidRDefault="001D53B8" w:rsidP="001D53B8">
      <w:pPr>
        <w:tabs>
          <w:tab w:val="clear" w:pos="567"/>
          <w:tab w:val="left" w:pos="749"/>
        </w:tabs>
        <w:spacing w:line="240" w:lineRule="auto"/>
        <w:rPr>
          <w:noProof/>
        </w:rPr>
      </w:pPr>
    </w:p>
    <w:p w14:paraId="19B7BD9F" w14:textId="3D85E388"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UTLØPSDATO</w:t>
      </w:r>
      <w:r w:rsidR="00544F61">
        <w:rPr>
          <w:b/>
        </w:rPr>
        <w:fldChar w:fldCharType="begin"/>
      </w:r>
      <w:r w:rsidR="00544F61">
        <w:rPr>
          <w:b/>
        </w:rPr>
        <w:instrText xml:space="preserve"> DOCVARIABLE VAULT_ND_d585dc7c-8ec9-4ae2-b70a-69cc66927d84 \* MERGEFORMAT </w:instrText>
      </w:r>
      <w:r w:rsidR="00544F61">
        <w:rPr>
          <w:b/>
        </w:rPr>
        <w:fldChar w:fldCharType="separate"/>
      </w:r>
      <w:r w:rsidR="00544F61">
        <w:rPr>
          <w:b/>
        </w:rPr>
        <w:t xml:space="preserve"> </w:t>
      </w:r>
      <w:r w:rsidR="00544F61">
        <w:rPr>
          <w:b/>
        </w:rPr>
        <w:fldChar w:fldCharType="end"/>
      </w:r>
    </w:p>
    <w:p w14:paraId="38F242D2" w14:textId="77777777" w:rsidR="001D53B8" w:rsidRPr="00451A3D" w:rsidRDefault="001D53B8" w:rsidP="001D53B8">
      <w:pPr>
        <w:keepNext/>
        <w:tabs>
          <w:tab w:val="clear" w:pos="567"/>
        </w:tabs>
        <w:spacing w:line="240" w:lineRule="auto"/>
        <w:rPr>
          <w:i/>
          <w:noProof/>
        </w:rPr>
      </w:pPr>
    </w:p>
    <w:p w14:paraId="40FA5143" w14:textId="77777777" w:rsidR="001D53B8" w:rsidRPr="00451A3D" w:rsidRDefault="001D53B8" w:rsidP="001D53B8">
      <w:pPr>
        <w:keepNext/>
        <w:tabs>
          <w:tab w:val="clear" w:pos="567"/>
        </w:tabs>
        <w:spacing w:line="240" w:lineRule="auto"/>
        <w:rPr>
          <w:noProof/>
        </w:rPr>
      </w:pPr>
      <w:r>
        <w:t>EXP</w:t>
      </w:r>
    </w:p>
    <w:p w14:paraId="5E0C46C3" w14:textId="77777777" w:rsidR="001D53B8" w:rsidRPr="00451A3D" w:rsidRDefault="001D53B8" w:rsidP="001D53B8">
      <w:pPr>
        <w:tabs>
          <w:tab w:val="clear" w:pos="567"/>
        </w:tabs>
        <w:spacing w:line="240" w:lineRule="auto"/>
        <w:rPr>
          <w:noProof/>
        </w:rPr>
      </w:pPr>
    </w:p>
    <w:p w14:paraId="1803955D" w14:textId="77777777" w:rsidR="001D53B8" w:rsidRPr="00451A3D" w:rsidRDefault="001D53B8" w:rsidP="001D53B8">
      <w:pPr>
        <w:tabs>
          <w:tab w:val="clear" w:pos="567"/>
        </w:tabs>
        <w:spacing w:line="240" w:lineRule="auto"/>
        <w:rPr>
          <w:noProof/>
        </w:rPr>
      </w:pPr>
    </w:p>
    <w:p w14:paraId="5C85C130" w14:textId="37F52E60" w:rsidR="001D53B8" w:rsidRPr="00451A3D"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VAULT_ND_a459bac2-aa66-4cf8-bb5a-a97c82c817f8 \* MERGEFORMAT </w:instrText>
      </w:r>
      <w:r w:rsidR="00544F61">
        <w:rPr>
          <w:b/>
        </w:rPr>
        <w:fldChar w:fldCharType="separate"/>
      </w:r>
      <w:r w:rsidR="00544F61">
        <w:rPr>
          <w:b/>
        </w:rPr>
        <w:t xml:space="preserve"> </w:t>
      </w:r>
      <w:r w:rsidR="00544F61">
        <w:rPr>
          <w:b/>
        </w:rPr>
        <w:fldChar w:fldCharType="end"/>
      </w:r>
    </w:p>
    <w:p w14:paraId="12513551" w14:textId="77777777" w:rsidR="001D53B8" w:rsidRPr="00451A3D" w:rsidRDefault="001D53B8" w:rsidP="001D53B8">
      <w:pPr>
        <w:keepNext/>
        <w:tabs>
          <w:tab w:val="clear" w:pos="567"/>
        </w:tabs>
        <w:spacing w:line="240" w:lineRule="auto"/>
        <w:rPr>
          <w:i/>
          <w:noProof/>
        </w:rPr>
      </w:pPr>
    </w:p>
    <w:p w14:paraId="507726F6" w14:textId="77777777" w:rsidR="001D53B8" w:rsidRPr="00451A3D" w:rsidRDefault="001D53B8" w:rsidP="001D53B8">
      <w:pPr>
        <w:keepNext/>
        <w:spacing w:line="240" w:lineRule="auto"/>
      </w:pPr>
      <w:r>
        <w:t>Oppbevares i kjøleskap.</w:t>
      </w:r>
    </w:p>
    <w:p w14:paraId="061E9099" w14:textId="77777777" w:rsidR="001D53B8" w:rsidRPr="00451A3D" w:rsidRDefault="001D53B8" w:rsidP="001D53B8">
      <w:pPr>
        <w:keepNext/>
        <w:spacing w:line="240" w:lineRule="auto"/>
        <w:rPr>
          <w:noProof/>
        </w:rPr>
      </w:pPr>
      <w:r>
        <w:t>Skal ikke fryses.</w:t>
      </w:r>
    </w:p>
    <w:p w14:paraId="5D9E0044" w14:textId="77777777" w:rsidR="001D53B8" w:rsidRPr="00451A3D" w:rsidRDefault="001D53B8" w:rsidP="001D53B8">
      <w:pPr>
        <w:keepNext/>
        <w:spacing w:line="240" w:lineRule="auto"/>
        <w:rPr>
          <w:noProof/>
        </w:rPr>
      </w:pPr>
      <w:r>
        <w:t>Oppbevares i originalemballasjen for å beskytte mot lys.</w:t>
      </w:r>
    </w:p>
    <w:p w14:paraId="117D23DF" w14:textId="77777777" w:rsidR="001D53B8" w:rsidRPr="00451A3D" w:rsidRDefault="001D53B8" w:rsidP="001D53B8">
      <w:pPr>
        <w:tabs>
          <w:tab w:val="clear" w:pos="567"/>
        </w:tabs>
        <w:spacing w:line="240" w:lineRule="auto"/>
        <w:ind w:left="567" w:hanging="567"/>
        <w:rPr>
          <w:noProof/>
        </w:rPr>
      </w:pPr>
    </w:p>
    <w:p w14:paraId="08D5DC76" w14:textId="77777777" w:rsidR="001D53B8" w:rsidRPr="00451A3D" w:rsidRDefault="001D53B8" w:rsidP="001D53B8">
      <w:pPr>
        <w:tabs>
          <w:tab w:val="clear" w:pos="567"/>
        </w:tabs>
        <w:spacing w:line="240" w:lineRule="auto"/>
        <w:ind w:left="567" w:hanging="567"/>
        <w:rPr>
          <w:noProof/>
        </w:rPr>
      </w:pPr>
    </w:p>
    <w:p w14:paraId="0F77420F" w14:textId="5209AAA0"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VAULT_ND_2c26422c-8067-4d7c-afd0-fbf9b5474949 \* MERGEFORMAT </w:instrText>
      </w:r>
      <w:r w:rsidR="00544F61">
        <w:rPr>
          <w:b/>
        </w:rPr>
        <w:fldChar w:fldCharType="separate"/>
      </w:r>
      <w:r w:rsidR="00544F61">
        <w:rPr>
          <w:b/>
        </w:rPr>
        <w:t xml:space="preserve"> </w:t>
      </w:r>
      <w:r w:rsidR="00544F61">
        <w:rPr>
          <w:b/>
        </w:rPr>
        <w:fldChar w:fldCharType="end"/>
      </w:r>
    </w:p>
    <w:p w14:paraId="6D2DECD9" w14:textId="77777777" w:rsidR="001D53B8" w:rsidRDefault="001D53B8" w:rsidP="001D53B8">
      <w:pPr>
        <w:tabs>
          <w:tab w:val="clear" w:pos="567"/>
        </w:tabs>
        <w:spacing w:line="240" w:lineRule="auto"/>
        <w:rPr>
          <w:i/>
          <w:noProof/>
        </w:rPr>
      </w:pPr>
    </w:p>
    <w:p w14:paraId="15E431E7" w14:textId="77777777" w:rsidR="001D53B8" w:rsidRPr="00451A3D" w:rsidRDefault="001D53B8" w:rsidP="001D53B8">
      <w:pPr>
        <w:tabs>
          <w:tab w:val="clear" w:pos="567"/>
        </w:tabs>
        <w:spacing w:line="240" w:lineRule="auto"/>
        <w:rPr>
          <w:noProof/>
        </w:rPr>
      </w:pPr>
    </w:p>
    <w:p w14:paraId="6E5B2223" w14:textId="09990287"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VAULT_ND_a81386e4-db18-4dfe-96b3-9193bebcca02 \* MERGEFORMAT </w:instrText>
      </w:r>
      <w:r w:rsidR="00544F61">
        <w:rPr>
          <w:b/>
        </w:rPr>
        <w:fldChar w:fldCharType="separate"/>
      </w:r>
      <w:r w:rsidR="00544F61">
        <w:rPr>
          <w:b/>
        </w:rPr>
        <w:t xml:space="preserve"> </w:t>
      </w:r>
      <w:r w:rsidR="00544F61">
        <w:rPr>
          <w:b/>
        </w:rPr>
        <w:fldChar w:fldCharType="end"/>
      </w:r>
    </w:p>
    <w:p w14:paraId="393993E6" w14:textId="77777777" w:rsidR="001D53B8" w:rsidRPr="00451A3D" w:rsidRDefault="001D53B8" w:rsidP="001D53B8">
      <w:pPr>
        <w:keepNext/>
        <w:tabs>
          <w:tab w:val="clear" w:pos="567"/>
        </w:tabs>
        <w:spacing w:line="240" w:lineRule="auto"/>
        <w:rPr>
          <w:i/>
          <w:noProof/>
        </w:rPr>
      </w:pPr>
    </w:p>
    <w:p w14:paraId="70EBA9B5" w14:textId="77777777" w:rsidR="001D53B8" w:rsidRPr="00D23CA7" w:rsidRDefault="001D53B8" w:rsidP="001D53B8">
      <w:pPr>
        <w:pStyle w:val="Default"/>
        <w:keepNext/>
        <w:jc w:val="both"/>
        <w:rPr>
          <w:color w:val="auto"/>
          <w:sz w:val="22"/>
        </w:rPr>
      </w:pPr>
      <w:r>
        <w:rPr>
          <w:color w:val="auto"/>
          <w:sz w:val="22"/>
        </w:rPr>
        <w:t>Eli Lilly Nederland B.V.</w:t>
      </w:r>
    </w:p>
    <w:p w14:paraId="1BDA65B7" w14:textId="77777777" w:rsidR="001D53B8" w:rsidRPr="000C1BAD" w:rsidRDefault="001D53B8" w:rsidP="001D53B8">
      <w:pPr>
        <w:pStyle w:val="Default"/>
        <w:keepNext/>
        <w:jc w:val="both"/>
        <w:rPr>
          <w:color w:val="auto"/>
          <w:sz w:val="22"/>
          <w:szCs w:val="22"/>
        </w:rPr>
      </w:pPr>
      <w:r>
        <w:rPr>
          <w:sz w:val="22"/>
        </w:rPr>
        <w:t>Papendorpseweg 83, 3528 BJ Utrecht</w:t>
      </w:r>
      <w:r>
        <w:rPr>
          <w:color w:val="auto"/>
          <w:sz w:val="22"/>
        </w:rPr>
        <w:t xml:space="preserve"> </w:t>
      </w:r>
    </w:p>
    <w:p w14:paraId="247CD2C2" w14:textId="77777777" w:rsidR="001D53B8" w:rsidRPr="00451A3D" w:rsidRDefault="001D53B8" w:rsidP="001D53B8">
      <w:pPr>
        <w:keepNext/>
        <w:tabs>
          <w:tab w:val="clear" w:pos="567"/>
        </w:tabs>
        <w:spacing w:line="240" w:lineRule="auto"/>
        <w:rPr>
          <w:noProof/>
        </w:rPr>
      </w:pPr>
      <w:r>
        <w:t>Nederland</w:t>
      </w:r>
    </w:p>
    <w:p w14:paraId="63AE1592" w14:textId="77777777" w:rsidR="001D53B8" w:rsidRPr="00451A3D" w:rsidRDefault="001D53B8" w:rsidP="001D53B8">
      <w:pPr>
        <w:tabs>
          <w:tab w:val="clear" w:pos="567"/>
        </w:tabs>
        <w:spacing w:line="240" w:lineRule="auto"/>
        <w:rPr>
          <w:noProof/>
        </w:rPr>
      </w:pPr>
    </w:p>
    <w:p w14:paraId="287E6B9D" w14:textId="77777777" w:rsidR="001D53B8" w:rsidRPr="00451A3D" w:rsidRDefault="001D53B8" w:rsidP="001D53B8">
      <w:pPr>
        <w:tabs>
          <w:tab w:val="clear" w:pos="567"/>
        </w:tabs>
        <w:spacing w:line="240" w:lineRule="auto"/>
        <w:rPr>
          <w:noProof/>
        </w:rPr>
      </w:pPr>
    </w:p>
    <w:p w14:paraId="14F33D41" w14:textId="174C890C"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VAULT_ND_e2c329cb-ae4b-4c12-899e-def27558a68c \* MERGEFORMAT </w:instrText>
      </w:r>
      <w:r w:rsidR="00544F61">
        <w:rPr>
          <w:b/>
        </w:rPr>
        <w:fldChar w:fldCharType="separate"/>
      </w:r>
      <w:r w:rsidR="00544F61">
        <w:rPr>
          <w:b/>
        </w:rPr>
        <w:t xml:space="preserve"> </w:t>
      </w:r>
      <w:r w:rsidR="00544F61">
        <w:rPr>
          <w:b/>
        </w:rPr>
        <w:fldChar w:fldCharType="end"/>
      </w:r>
    </w:p>
    <w:p w14:paraId="5281AA93" w14:textId="77777777" w:rsidR="001D53B8" w:rsidRPr="00451A3D" w:rsidRDefault="001D53B8" w:rsidP="001D53B8">
      <w:pPr>
        <w:keepNext/>
        <w:tabs>
          <w:tab w:val="clear" w:pos="567"/>
        </w:tabs>
        <w:spacing w:line="240" w:lineRule="auto"/>
        <w:rPr>
          <w:noProof/>
        </w:rPr>
      </w:pPr>
    </w:p>
    <w:p w14:paraId="23D9A6CD" w14:textId="77777777" w:rsidR="00153DB7" w:rsidRPr="000A73F0" w:rsidRDefault="00153DB7" w:rsidP="00153DB7">
      <w:pPr>
        <w:tabs>
          <w:tab w:val="clear" w:pos="567"/>
        </w:tabs>
        <w:spacing w:line="240" w:lineRule="auto"/>
        <w:rPr>
          <w:rFonts w:cs="Verdana"/>
        </w:rPr>
      </w:pPr>
      <w:r w:rsidRPr="000A73F0">
        <w:rPr>
          <w:rFonts w:cs="Verdana"/>
        </w:rPr>
        <w:t>EU/1/23/1736/009</w:t>
      </w:r>
    </w:p>
    <w:p w14:paraId="7B0583E0" w14:textId="77777777" w:rsidR="001D53B8" w:rsidRDefault="001D53B8" w:rsidP="001D53B8">
      <w:pPr>
        <w:tabs>
          <w:tab w:val="clear" w:pos="567"/>
        </w:tabs>
        <w:spacing w:line="240" w:lineRule="auto"/>
        <w:rPr>
          <w:rFonts w:cs="Verdana"/>
          <w:color w:val="000000"/>
        </w:rPr>
      </w:pPr>
    </w:p>
    <w:p w14:paraId="1DA122A9" w14:textId="77777777" w:rsidR="001D53B8" w:rsidRPr="00451A3D" w:rsidRDefault="001D53B8" w:rsidP="001D53B8">
      <w:pPr>
        <w:tabs>
          <w:tab w:val="clear" w:pos="567"/>
        </w:tabs>
        <w:spacing w:line="240" w:lineRule="auto"/>
        <w:rPr>
          <w:noProof/>
        </w:rPr>
      </w:pPr>
    </w:p>
    <w:p w14:paraId="49BB71A7" w14:textId="25A5CABE"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VAULT_ND_095cfe92-c677-460c-a442-6518e5a52bfd \* MERGEFORMAT </w:instrText>
      </w:r>
      <w:r w:rsidR="00544F61">
        <w:rPr>
          <w:b/>
        </w:rPr>
        <w:fldChar w:fldCharType="separate"/>
      </w:r>
      <w:r w:rsidR="00544F61">
        <w:rPr>
          <w:b/>
        </w:rPr>
        <w:t xml:space="preserve"> </w:t>
      </w:r>
      <w:r w:rsidR="00544F61">
        <w:rPr>
          <w:b/>
        </w:rPr>
        <w:fldChar w:fldCharType="end"/>
      </w:r>
    </w:p>
    <w:p w14:paraId="3703FFB7" w14:textId="77777777" w:rsidR="001D53B8" w:rsidRPr="00451A3D" w:rsidRDefault="001D53B8" w:rsidP="001D53B8">
      <w:pPr>
        <w:keepNext/>
        <w:tabs>
          <w:tab w:val="clear" w:pos="567"/>
        </w:tabs>
        <w:spacing w:line="240" w:lineRule="auto"/>
        <w:rPr>
          <w:noProof/>
        </w:rPr>
      </w:pPr>
    </w:p>
    <w:p w14:paraId="2F75E679" w14:textId="77777777" w:rsidR="001D53B8" w:rsidRPr="00451A3D" w:rsidRDefault="001D53B8" w:rsidP="001D53B8">
      <w:pPr>
        <w:keepNext/>
        <w:tabs>
          <w:tab w:val="clear" w:pos="567"/>
        </w:tabs>
        <w:spacing w:line="240" w:lineRule="auto"/>
        <w:rPr>
          <w:noProof/>
        </w:rPr>
      </w:pPr>
      <w:r>
        <w:t>Lot</w:t>
      </w:r>
    </w:p>
    <w:p w14:paraId="59178560" w14:textId="77777777" w:rsidR="001D53B8" w:rsidRPr="00451A3D" w:rsidRDefault="001D53B8" w:rsidP="001D53B8">
      <w:pPr>
        <w:tabs>
          <w:tab w:val="clear" w:pos="567"/>
        </w:tabs>
        <w:spacing w:line="240" w:lineRule="auto"/>
        <w:rPr>
          <w:noProof/>
        </w:rPr>
      </w:pPr>
    </w:p>
    <w:p w14:paraId="76649069" w14:textId="77777777" w:rsidR="001D53B8" w:rsidRPr="00451A3D" w:rsidRDefault="001D53B8" w:rsidP="001D53B8">
      <w:pPr>
        <w:tabs>
          <w:tab w:val="clear" w:pos="567"/>
        </w:tabs>
        <w:spacing w:line="240" w:lineRule="auto"/>
        <w:rPr>
          <w:noProof/>
        </w:rPr>
      </w:pPr>
    </w:p>
    <w:p w14:paraId="0B04F280" w14:textId="0A3CE62F"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VAULT_ND_37be3ee9-ea2d-4e6a-a7cd-03a8459ae9ba \* MERGEFORMAT </w:instrText>
      </w:r>
      <w:r w:rsidR="00544F61">
        <w:rPr>
          <w:b/>
        </w:rPr>
        <w:fldChar w:fldCharType="separate"/>
      </w:r>
      <w:r w:rsidR="00544F61">
        <w:rPr>
          <w:b/>
        </w:rPr>
        <w:t xml:space="preserve"> </w:t>
      </w:r>
      <w:r w:rsidR="00544F61">
        <w:rPr>
          <w:b/>
        </w:rPr>
        <w:fldChar w:fldCharType="end"/>
      </w:r>
    </w:p>
    <w:p w14:paraId="57D7D0C5" w14:textId="77777777" w:rsidR="001D53B8" w:rsidRPr="00451A3D" w:rsidRDefault="001D53B8" w:rsidP="001D53B8">
      <w:pPr>
        <w:keepNext/>
        <w:suppressLineNumbers/>
        <w:spacing w:line="240" w:lineRule="auto"/>
        <w:rPr>
          <w:noProof/>
          <w:szCs w:val="22"/>
        </w:rPr>
      </w:pPr>
    </w:p>
    <w:p w14:paraId="0D70FF38" w14:textId="77777777" w:rsidR="001D53B8" w:rsidRPr="00451A3D" w:rsidRDefault="001D53B8" w:rsidP="001D53B8">
      <w:pPr>
        <w:tabs>
          <w:tab w:val="clear" w:pos="567"/>
        </w:tabs>
        <w:spacing w:line="240" w:lineRule="auto"/>
        <w:rPr>
          <w:noProof/>
        </w:rPr>
      </w:pPr>
    </w:p>
    <w:p w14:paraId="42FBBF2A" w14:textId="6961C7BE" w:rsidR="001D53B8" w:rsidRPr="00451A3D" w:rsidRDefault="001D53B8" w:rsidP="001D53B8">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VAULT_ND_551770f2-ab4f-49a2-bf6b-c5fc96a7ce2b \* MERGEFORMAT </w:instrText>
      </w:r>
      <w:r w:rsidR="00544F61">
        <w:rPr>
          <w:b/>
        </w:rPr>
        <w:fldChar w:fldCharType="separate"/>
      </w:r>
      <w:r w:rsidR="00544F61">
        <w:rPr>
          <w:b/>
        </w:rPr>
        <w:t xml:space="preserve"> </w:t>
      </w:r>
      <w:r w:rsidR="00544F61">
        <w:rPr>
          <w:b/>
        </w:rPr>
        <w:fldChar w:fldCharType="end"/>
      </w:r>
    </w:p>
    <w:p w14:paraId="4EE19476" w14:textId="77777777" w:rsidR="001D53B8" w:rsidRPr="00451A3D" w:rsidRDefault="001D53B8" w:rsidP="001D53B8">
      <w:pPr>
        <w:tabs>
          <w:tab w:val="clear" w:pos="567"/>
        </w:tabs>
        <w:spacing w:line="240" w:lineRule="auto"/>
        <w:rPr>
          <w:i/>
          <w:noProof/>
          <w:szCs w:val="22"/>
        </w:rPr>
      </w:pPr>
    </w:p>
    <w:p w14:paraId="3F09436A" w14:textId="77777777" w:rsidR="001D53B8" w:rsidRPr="00451A3D" w:rsidRDefault="001D53B8" w:rsidP="001D53B8">
      <w:pPr>
        <w:tabs>
          <w:tab w:val="clear" w:pos="567"/>
        </w:tabs>
        <w:spacing w:line="240" w:lineRule="auto"/>
        <w:rPr>
          <w:i/>
          <w:noProof/>
          <w:szCs w:val="22"/>
        </w:rPr>
      </w:pPr>
    </w:p>
    <w:p w14:paraId="616C1D76" w14:textId="77777777" w:rsidR="001D53B8" w:rsidRPr="00EF410B" w:rsidRDefault="001D53B8" w:rsidP="001D53B8">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0BB31D8C" w14:textId="77777777" w:rsidR="001D53B8" w:rsidRPr="00EF410B" w:rsidRDefault="001D53B8" w:rsidP="001D53B8">
      <w:pPr>
        <w:tabs>
          <w:tab w:val="clear" w:pos="567"/>
        </w:tabs>
        <w:spacing w:line="240" w:lineRule="auto"/>
        <w:rPr>
          <w:lang w:val="fr-FR"/>
        </w:rPr>
      </w:pPr>
    </w:p>
    <w:p w14:paraId="718149FD" w14:textId="77777777" w:rsidR="001D53B8" w:rsidRDefault="001D53B8" w:rsidP="001D53B8">
      <w:pPr>
        <w:pStyle w:val="CommentText"/>
        <w:spacing w:line="240" w:lineRule="auto"/>
        <w:rPr>
          <w:sz w:val="22"/>
        </w:rPr>
      </w:pPr>
      <w:r>
        <w:rPr>
          <w:sz w:val="22"/>
        </w:rPr>
        <w:t>Omvoh 100 mg</w:t>
      </w:r>
    </w:p>
    <w:p w14:paraId="6C3449AF" w14:textId="31F96AE2" w:rsidR="00153DB7" w:rsidRPr="00EF410B" w:rsidRDefault="00153DB7" w:rsidP="001D53B8">
      <w:pPr>
        <w:pStyle w:val="CommentText"/>
        <w:spacing w:line="240" w:lineRule="auto"/>
        <w:rPr>
          <w:sz w:val="22"/>
          <w:szCs w:val="22"/>
        </w:rPr>
      </w:pPr>
      <w:r>
        <w:rPr>
          <w:sz w:val="22"/>
        </w:rPr>
        <w:t>Omvoh 200 mg</w:t>
      </w:r>
    </w:p>
    <w:p w14:paraId="08006FB7" w14:textId="77777777" w:rsidR="001D53B8" w:rsidRPr="00EF410B" w:rsidRDefault="001D53B8" w:rsidP="001D53B8">
      <w:pPr>
        <w:pStyle w:val="CommentText"/>
        <w:spacing w:line="240" w:lineRule="auto"/>
        <w:rPr>
          <w:sz w:val="22"/>
          <w:szCs w:val="22"/>
          <w:lang w:val="fr-FR"/>
        </w:rPr>
      </w:pPr>
    </w:p>
    <w:p w14:paraId="13CA7C40" w14:textId="77777777" w:rsidR="001D53B8" w:rsidRPr="00EF410B" w:rsidRDefault="001D53B8" w:rsidP="001D53B8">
      <w:pPr>
        <w:spacing w:line="240" w:lineRule="auto"/>
        <w:rPr>
          <w:szCs w:val="22"/>
          <w:shd w:val="clear" w:color="auto" w:fill="CCCCCC"/>
          <w:lang w:val="fr-FR"/>
        </w:rPr>
      </w:pPr>
    </w:p>
    <w:p w14:paraId="5A0D62A3" w14:textId="77777777" w:rsidR="001D53B8" w:rsidRPr="00EF410B" w:rsidRDefault="001D53B8" w:rsidP="001D53B8">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4E8DFAAE" w14:textId="77777777" w:rsidR="001D53B8" w:rsidRPr="00EF410B" w:rsidRDefault="001D53B8" w:rsidP="001D53B8">
      <w:pPr>
        <w:tabs>
          <w:tab w:val="left" w:pos="720"/>
        </w:tabs>
        <w:spacing w:line="240" w:lineRule="auto"/>
        <w:rPr>
          <w:lang w:val="fr-FR"/>
        </w:rPr>
      </w:pPr>
    </w:p>
    <w:p w14:paraId="37D6BB87" w14:textId="77777777" w:rsidR="001D53B8" w:rsidRPr="00A77600" w:rsidRDefault="001D53B8" w:rsidP="001D53B8">
      <w:pPr>
        <w:spacing w:line="240" w:lineRule="auto"/>
        <w:rPr>
          <w:noProof/>
          <w:szCs w:val="22"/>
          <w:shd w:val="clear" w:color="auto" w:fill="CCCCCC"/>
        </w:rPr>
      </w:pPr>
      <w:r>
        <w:rPr>
          <w:highlight w:val="lightGray"/>
        </w:rPr>
        <w:t>Todimensjonal strekkode, inkludert unik identitet.</w:t>
      </w:r>
    </w:p>
    <w:p w14:paraId="43E50D79" w14:textId="77777777" w:rsidR="001D53B8" w:rsidRPr="00A77600" w:rsidRDefault="001D53B8" w:rsidP="001D53B8">
      <w:pPr>
        <w:tabs>
          <w:tab w:val="left" w:pos="720"/>
        </w:tabs>
        <w:spacing w:line="240" w:lineRule="auto"/>
        <w:rPr>
          <w:noProof/>
        </w:rPr>
      </w:pPr>
    </w:p>
    <w:p w14:paraId="4542B638" w14:textId="77777777" w:rsidR="001D53B8" w:rsidRPr="00A77600" w:rsidRDefault="001D53B8" w:rsidP="001D53B8">
      <w:pPr>
        <w:tabs>
          <w:tab w:val="left" w:pos="720"/>
        </w:tabs>
        <w:spacing w:line="240" w:lineRule="auto"/>
        <w:rPr>
          <w:noProof/>
        </w:rPr>
      </w:pPr>
    </w:p>
    <w:p w14:paraId="2B556553" w14:textId="77777777" w:rsidR="001D53B8" w:rsidRPr="00A77600" w:rsidRDefault="001D53B8" w:rsidP="001D53B8">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061CF8F9" w14:textId="77777777" w:rsidR="001D53B8" w:rsidRPr="00A77600" w:rsidRDefault="001D53B8" w:rsidP="001D53B8">
      <w:pPr>
        <w:keepNext/>
        <w:tabs>
          <w:tab w:val="left" w:pos="720"/>
        </w:tabs>
        <w:spacing w:line="240" w:lineRule="auto"/>
        <w:rPr>
          <w:noProof/>
        </w:rPr>
      </w:pPr>
    </w:p>
    <w:p w14:paraId="20881770" w14:textId="77777777" w:rsidR="001D53B8" w:rsidRPr="00E05396" w:rsidRDefault="001D53B8" w:rsidP="001D53B8">
      <w:pPr>
        <w:keepNext/>
        <w:rPr>
          <w:szCs w:val="22"/>
        </w:rPr>
      </w:pPr>
      <w:r>
        <w:t>PC</w:t>
      </w:r>
    </w:p>
    <w:p w14:paraId="1FF7F942" w14:textId="77777777" w:rsidR="001D53B8" w:rsidRPr="00E05396" w:rsidRDefault="001D53B8" w:rsidP="001D53B8">
      <w:pPr>
        <w:rPr>
          <w:szCs w:val="22"/>
        </w:rPr>
      </w:pPr>
      <w:r>
        <w:t>SN</w:t>
      </w:r>
    </w:p>
    <w:p w14:paraId="07221D17" w14:textId="77777777" w:rsidR="001D53B8" w:rsidRDefault="001D53B8" w:rsidP="001D53B8">
      <w:pPr>
        <w:pStyle w:val="CommentText"/>
        <w:spacing w:line="240" w:lineRule="auto"/>
        <w:rPr>
          <w:sz w:val="22"/>
        </w:rPr>
      </w:pPr>
      <w:r>
        <w:rPr>
          <w:sz w:val="22"/>
        </w:rPr>
        <w:lastRenderedPageBreak/>
        <w:t>NN</w:t>
      </w:r>
    </w:p>
    <w:p w14:paraId="42C2B31A" w14:textId="77777777" w:rsidR="001D53B8" w:rsidRPr="00451A3D" w:rsidRDefault="001D53B8" w:rsidP="001D53B8">
      <w:pPr>
        <w:pStyle w:val="CommentText"/>
        <w:spacing w:line="240" w:lineRule="auto"/>
        <w:rPr>
          <w:sz w:val="22"/>
        </w:rPr>
      </w:pPr>
      <w:r>
        <w:br w:type="page"/>
      </w:r>
    </w:p>
    <w:p w14:paraId="425DCBAE" w14:textId="77777777" w:rsidR="001D53B8"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235BA6E2"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0E1DE952" w14:textId="34550B2C"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YTTERESKE FOR MULTIPAKNING (</w:t>
      </w:r>
      <w:r w:rsidR="00996E03">
        <w:rPr>
          <w:b/>
        </w:rPr>
        <w:t>inkludert blue box</w:t>
      </w:r>
      <w:r>
        <w:rPr>
          <w:b/>
        </w:rPr>
        <w:t>)</w:t>
      </w:r>
    </w:p>
    <w:p w14:paraId="2C8CB1A0" w14:textId="77777777" w:rsidR="001D53B8" w:rsidRPr="00451A3D" w:rsidRDefault="001D53B8" w:rsidP="001D53B8">
      <w:pPr>
        <w:tabs>
          <w:tab w:val="clear" w:pos="567"/>
        </w:tabs>
        <w:spacing w:line="240" w:lineRule="auto"/>
        <w:rPr>
          <w:noProof/>
        </w:rPr>
      </w:pPr>
    </w:p>
    <w:p w14:paraId="2C8721DD" w14:textId="77777777" w:rsidR="001D53B8" w:rsidRPr="00451A3D" w:rsidRDefault="001D53B8" w:rsidP="001D53B8">
      <w:pPr>
        <w:tabs>
          <w:tab w:val="clear" w:pos="567"/>
        </w:tabs>
        <w:spacing w:line="240" w:lineRule="auto"/>
        <w:rPr>
          <w:noProof/>
        </w:rPr>
      </w:pPr>
    </w:p>
    <w:p w14:paraId="572AF3D9" w14:textId="50C4EB5F"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VAULT_ND_91dcc00f-e323-4c09-9f1a-083aa0523fbd \* MERGEFORMAT </w:instrText>
      </w:r>
      <w:r w:rsidR="00544F61">
        <w:rPr>
          <w:b/>
        </w:rPr>
        <w:fldChar w:fldCharType="separate"/>
      </w:r>
      <w:r w:rsidR="00544F61">
        <w:rPr>
          <w:b/>
        </w:rPr>
        <w:t xml:space="preserve"> </w:t>
      </w:r>
      <w:r w:rsidR="00544F61">
        <w:rPr>
          <w:b/>
        </w:rPr>
        <w:fldChar w:fldCharType="end"/>
      </w:r>
    </w:p>
    <w:p w14:paraId="25D9C07F" w14:textId="77777777" w:rsidR="001D53B8" w:rsidRPr="00451A3D" w:rsidRDefault="001D53B8" w:rsidP="001D53B8">
      <w:pPr>
        <w:tabs>
          <w:tab w:val="clear" w:pos="567"/>
        </w:tabs>
        <w:spacing w:line="240" w:lineRule="auto"/>
        <w:rPr>
          <w:noProof/>
        </w:rPr>
      </w:pPr>
    </w:p>
    <w:p w14:paraId="23391535" w14:textId="77777777" w:rsidR="00153DB7" w:rsidRDefault="001D53B8" w:rsidP="001D53B8">
      <w:pPr>
        <w:tabs>
          <w:tab w:val="clear" w:pos="567"/>
        </w:tabs>
        <w:spacing w:line="240" w:lineRule="auto"/>
      </w:pPr>
      <w:r>
        <w:t>Omvoh 100 mg</w:t>
      </w:r>
    </w:p>
    <w:p w14:paraId="4B7DB090" w14:textId="77777777" w:rsidR="00153DB7" w:rsidRDefault="00153DB7" w:rsidP="001D53B8">
      <w:pPr>
        <w:tabs>
          <w:tab w:val="clear" w:pos="567"/>
        </w:tabs>
        <w:spacing w:line="240" w:lineRule="auto"/>
      </w:pPr>
      <w:r>
        <w:t>Omvoh 200 mg</w:t>
      </w:r>
    </w:p>
    <w:p w14:paraId="2DBA9ADC" w14:textId="0426453A" w:rsidR="001D53B8" w:rsidRPr="00451A3D" w:rsidRDefault="001D53B8" w:rsidP="001D53B8">
      <w:pPr>
        <w:tabs>
          <w:tab w:val="clear" w:pos="567"/>
        </w:tabs>
        <w:spacing w:line="240" w:lineRule="auto"/>
        <w:rPr>
          <w:noProof/>
        </w:rPr>
      </w:pPr>
      <w:r>
        <w:t>injeksjonsvæske, oppløsning i ferdigfylt penn</w:t>
      </w:r>
    </w:p>
    <w:p w14:paraId="6AD3B1C7" w14:textId="77777777" w:rsidR="001D53B8" w:rsidRPr="00451A3D" w:rsidRDefault="001D53B8" w:rsidP="001D53B8">
      <w:pPr>
        <w:tabs>
          <w:tab w:val="clear" w:pos="567"/>
        </w:tabs>
        <w:spacing w:line="240" w:lineRule="auto"/>
        <w:rPr>
          <w:noProof/>
        </w:rPr>
      </w:pPr>
      <w:r>
        <w:t>mirikizumab</w:t>
      </w:r>
    </w:p>
    <w:p w14:paraId="5658008D" w14:textId="77777777" w:rsidR="001D53B8" w:rsidRPr="00451A3D" w:rsidRDefault="001D53B8" w:rsidP="001D53B8">
      <w:pPr>
        <w:tabs>
          <w:tab w:val="clear" w:pos="567"/>
        </w:tabs>
        <w:spacing w:line="240" w:lineRule="auto"/>
        <w:rPr>
          <w:noProof/>
        </w:rPr>
      </w:pPr>
    </w:p>
    <w:p w14:paraId="0919F260" w14:textId="77777777" w:rsidR="001D53B8" w:rsidRPr="00451A3D" w:rsidRDefault="001D53B8" w:rsidP="001D53B8">
      <w:pPr>
        <w:tabs>
          <w:tab w:val="clear" w:pos="567"/>
        </w:tabs>
        <w:spacing w:line="240" w:lineRule="auto"/>
        <w:rPr>
          <w:noProof/>
        </w:rPr>
      </w:pPr>
    </w:p>
    <w:p w14:paraId="4373F57C" w14:textId="277AFCEF"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VAULT_ND_e64c43b8-73c4-4089-9dc8-bba37d9da3e4 \* MERGEFORMAT </w:instrText>
      </w:r>
      <w:r w:rsidR="00544F61">
        <w:rPr>
          <w:b/>
        </w:rPr>
        <w:fldChar w:fldCharType="separate"/>
      </w:r>
      <w:r w:rsidR="00544F61">
        <w:rPr>
          <w:b/>
        </w:rPr>
        <w:t xml:space="preserve"> </w:t>
      </w:r>
      <w:r w:rsidR="00544F61">
        <w:rPr>
          <w:b/>
        </w:rPr>
        <w:fldChar w:fldCharType="end"/>
      </w:r>
    </w:p>
    <w:p w14:paraId="529D811E" w14:textId="77777777" w:rsidR="001D53B8" w:rsidRPr="00451A3D" w:rsidRDefault="001D53B8" w:rsidP="001D53B8">
      <w:pPr>
        <w:tabs>
          <w:tab w:val="clear" w:pos="567"/>
        </w:tabs>
        <w:spacing w:line="240" w:lineRule="auto"/>
        <w:rPr>
          <w:noProof/>
          <w:szCs w:val="22"/>
        </w:rPr>
      </w:pPr>
    </w:p>
    <w:p w14:paraId="0D4155BB" w14:textId="77777777" w:rsidR="00153DB7" w:rsidRPr="00451A3D" w:rsidRDefault="00153DB7" w:rsidP="00153DB7">
      <w:pPr>
        <w:tabs>
          <w:tab w:val="clear" w:pos="567"/>
        </w:tabs>
        <w:spacing w:line="240" w:lineRule="auto"/>
        <w:rPr>
          <w:noProof/>
          <w:szCs w:val="22"/>
        </w:rPr>
      </w:pPr>
      <w:r>
        <w:t>Hver ferdigfylte penn inneholder 100 mg mirikizumab i 1 ml oppløsning.</w:t>
      </w:r>
    </w:p>
    <w:p w14:paraId="1E82B1B7" w14:textId="77777777" w:rsidR="00153DB7" w:rsidRPr="00451A3D" w:rsidRDefault="00153DB7" w:rsidP="00153DB7">
      <w:pPr>
        <w:tabs>
          <w:tab w:val="clear" w:pos="567"/>
        </w:tabs>
        <w:spacing w:line="240" w:lineRule="auto"/>
        <w:rPr>
          <w:noProof/>
          <w:szCs w:val="22"/>
        </w:rPr>
      </w:pPr>
      <w:r>
        <w:t>Hver ferdigfylte penn inneholder 200 mg mirikizumab i 2 ml oppløsning.</w:t>
      </w:r>
    </w:p>
    <w:p w14:paraId="6BAC1FF4" w14:textId="77777777" w:rsidR="001D53B8" w:rsidRPr="00451A3D" w:rsidRDefault="001D53B8" w:rsidP="001D53B8">
      <w:pPr>
        <w:tabs>
          <w:tab w:val="clear" w:pos="567"/>
        </w:tabs>
        <w:spacing w:line="240" w:lineRule="auto"/>
        <w:rPr>
          <w:noProof/>
          <w:szCs w:val="22"/>
        </w:rPr>
      </w:pPr>
    </w:p>
    <w:p w14:paraId="4552D1BF" w14:textId="77777777" w:rsidR="001D53B8" w:rsidRPr="00451A3D" w:rsidRDefault="001D53B8" w:rsidP="001D53B8">
      <w:pPr>
        <w:tabs>
          <w:tab w:val="clear" w:pos="567"/>
        </w:tabs>
        <w:spacing w:line="240" w:lineRule="auto"/>
        <w:rPr>
          <w:noProof/>
          <w:szCs w:val="22"/>
        </w:rPr>
      </w:pPr>
    </w:p>
    <w:p w14:paraId="15455AD7" w14:textId="53D4ECC3"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VAULT_ND_22df9442-558b-48be-9ffa-75eaf7d7f5ba \* MERGEFORMAT </w:instrText>
      </w:r>
      <w:r w:rsidR="00544F61">
        <w:rPr>
          <w:b/>
        </w:rPr>
        <w:fldChar w:fldCharType="separate"/>
      </w:r>
      <w:r w:rsidR="00544F61">
        <w:rPr>
          <w:b/>
        </w:rPr>
        <w:t xml:space="preserve"> </w:t>
      </w:r>
      <w:r w:rsidR="00544F61">
        <w:rPr>
          <w:b/>
        </w:rPr>
        <w:fldChar w:fldCharType="end"/>
      </w:r>
    </w:p>
    <w:p w14:paraId="20BAA467" w14:textId="77777777" w:rsidR="001D53B8" w:rsidRPr="00451A3D" w:rsidRDefault="001D53B8" w:rsidP="001D53B8">
      <w:pPr>
        <w:tabs>
          <w:tab w:val="clear" w:pos="567"/>
        </w:tabs>
        <w:spacing w:line="240" w:lineRule="auto"/>
      </w:pPr>
    </w:p>
    <w:p w14:paraId="3341C308" w14:textId="409496C6" w:rsidR="001D53B8" w:rsidRPr="00451A3D" w:rsidRDefault="001D53B8" w:rsidP="001D53B8">
      <w:pPr>
        <w:spacing w:line="240" w:lineRule="auto"/>
      </w:pPr>
      <w:r>
        <w:t xml:space="preserve">Hjelpestoffer: histidin, </w:t>
      </w:r>
      <w:r w:rsidR="00073352">
        <w:t>histidinmonohydroklorid</w:t>
      </w:r>
      <w:r>
        <w:t>, natriumklorid, mannitol</w:t>
      </w:r>
      <w:r w:rsidR="00864661">
        <w:t xml:space="preserve"> (E 421)</w:t>
      </w:r>
      <w:r>
        <w:t>, polysorbat 80</w:t>
      </w:r>
      <w:r w:rsidR="00864661">
        <w:t xml:space="preserve"> (E 433)</w:t>
      </w:r>
      <w:r>
        <w:t xml:space="preserve">, vann til injeksjonsvæsker. </w:t>
      </w:r>
      <w:r>
        <w:rPr>
          <w:highlight w:val="lightGray"/>
        </w:rPr>
        <w:t>Se pakningsvedlegget for ytterligere informasjon.</w:t>
      </w:r>
    </w:p>
    <w:p w14:paraId="7CE3EBE9" w14:textId="77777777" w:rsidR="001D53B8" w:rsidRPr="00451A3D" w:rsidRDefault="001D53B8" w:rsidP="001D53B8">
      <w:pPr>
        <w:tabs>
          <w:tab w:val="clear" w:pos="567"/>
        </w:tabs>
        <w:spacing w:line="240" w:lineRule="auto"/>
        <w:rPr>
          <w:noProof/>
        </w:rPr>
      </w:pPr>
    </w:p>
    <w:p w14:paraId="4EDE39F6" w14:textId="77777777" w:rsidR="001D53B8" w:rsidRPr="00451A3D" w:rsidRDefault="001D53B8" w:rsidP="001D53B8">
      <w:pPr>
        <w:tabs>
          <w:tab w:val="clear" w:pos="567"/>
        </w:tabs>
        <w:spacing w:line="240" w:lineRule="auto"/>
        <w:rPr>
          <w:noProof/>
        </w:rPr>
      </w:pPr>
    </w:p>
    <w:p w14:paraId="3E6276FF" w14:textId="478B34F3"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VAULT_ND_9d105ee8-71b3-4c23-844c-399268870ff7 \* MERGEFORMAT </w:instrText>
      </w:r>
      <w:r w:rsidR="00544F61">
        <w:rPr>
          <w:b/>
        </w:rPr>
        <w:fldChar w:fldCharType="separate"/>
      </w:r>
      <w:r w:rsidR="00544F61">
        <w:rPr>
          <w:b/>
        </w:rPr>
        <w:t xml:space="preserve"> </w:t>
      </w:r>
      <w:r w:rsidR="00544F61">
        <w:rPr>
          <w:b/>
        </w:rPr>
        <w:fldChar w:fldCharType="end"/>
      </w:r>
    </w:p>
    <w:p w14:paraId="627BEC4D" w14:textId="77777777" w:rsidR="001D53B8" w:rsidRPr="00451A3D" w:rsidRDefault="001D53B8" w:rsidP="001D53B8">
      <w:pPr>
        <w:tabs>
          <w:tab w:val="clear" w:pos="567"/>
        </w:tabs>
        <w:spacing w:line="240" w:lineRule="auto"/>
        <w:rPr>
          <w:i/>
          <w:noProof/>
        </w:rPr>
      </w:pPr>
    </w:p>
    <w:p w14:paraId="472533BE" w14:textId="77777777" w:rsidR="001D53B8" w:rsidRPr="00451A3D" w:rsidRDefault="001D53B8" w:rsidP="001D53B8">
      <w:pPr>
        <w:tabs>
          <w:tab w:val="clear" w:pos="567"/>
        </w:tabs>
        <w:spacing w:line="240" w:lineRule="auto"/>
        <w:rPr>
          <w:noProof/>
        </w:rPr>
      </w:pPr>
      <w:r>
        <w:rPr>
          <w:highlight w:val="lightGray"/>
        </w:rPr>
        <w:t>Injeksjonsvæske, oppløsning</w:t>
      </w:r>
    </w:p>
    <w:p w14:paraId="793EDDD5" w14:textId="1949DF2F" w:rsidR="001D53B8" w:rsidRPr="00F458A0" w:rsidRDefault="001D53B8" w:rsidP="001D53B8">
      <w:pPr>
        <w:tabs>
          <w:tab w:val="clear" w:pos="567"/>
        </w:tabs>
        <w:spacing w:line="240" w:lineRule="auto"/>
      </w:pPr>
      <w:r>
        <w:t xml:space="preserve">Multipakning: </w:t>
      </w:r>
      <w:r w:rsidR="00623ED9">
        <w:t>3</w:t>
      </w:r>
      <w:r>
        <w:t> pakninger</w:t>
      </w:r>
      <w:r w:rsidR="00623ED9">
        <w:t xml:space="preserve"> som inneholder 1 </w:t>
      </w:r>
      <w:r>
        <w:t>ferdigfylt penn med 1</w:t>
      </w:r>
      <w:r w:rsidR="00864661">
        <w:t>00</w:t>
      </w:r>
      <w:r>
        <w:t> m</w:t>
      </w:r>
      <w:r w:rsidR="00864661">
        <w:t>g</w:t>
      </w:r>
      <w:r>
        <w:t xml:space="preserve"> </w:t>
      </w:r>
      <w:r w:rsidR="00623ED9">
        <w:t>og 1 ferdigfylt penn med 2</w:t>
      </w:r>
      <w:r w:rsidR="00864661">
        <w:t>00</w:t>
      </w:r>
      <w:r w:rsidR="00623ED9">
        <w:t> m</w:t>
      </w:r>
      <w:r w:rsidR="00864661">
        <w:t>g</w:t>
      </w:r>
    </w:p>
    <w:p w14:paraId="207CB0AD" w14:textId="77777777" w:rsidR="001D53B8" w:rsidRPr="00451A3D" w:rsidRDefault="001D53B8" w:rsidP="001D53B8">
      <w:pPr>
        <w:tabs>
          <w:tab w:val="clear" w:pos="567"/>
        </w:tabs>
        <w:spacing w:line="240" w:lineRule="auto"/>
        <w:rPr>
          <w:noProof/>
        </w:rPr>
      </w:pPr>
    </w:p>
    <w:p w14:paraId="6A929F9B" w14:textId="77777777" w:rsidR="001D53B8" w:rsidRPr="00451A3D" w:rsidRDefault="001D53B8" w:rsidP="001D53B8">
      <w:pPr>
        <w:tabs>
          <w:tab w:val="clear" w:pos="567"/>
        </w:tabs>
        <w:spacing w:line="240" w:lineRule="auto"/>
        <w:rPr>
          <w:noProof/>
        </w:rPr>
      </w:pPr>
    </w:p>
    <w:p w14:paraId="1601F772" w14:textId="2B5E9397"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VAULT_ND_586d0680-c0ab-4622-a56d-b99629a9a479 \* MERGEFORMAT </w:instrText>
      </w:r>
      <w:r w:rsidR="00544F61">
        <w:rPr>
          <w:b/>
        </w:rPr>
        <w:fldChar w:fldCharType="separate"/>
      </w:r>
      <w:r w:rsidR="00544F61">
        <w:rPr>
          <w:b/>
        </w:rPr>
        <w:t xml:space="preserve"> </w:t>
      </w:r>
      <w:r w:rsidR="00544F61">
        <w:rPr>
          <w:b/>
        </w:rPr>
        <w:fldChar w:fldCharType="end"/>
      </w:r>
    </w:p>
    <w:p w14:paraId="647E86BC" w14:textId="77777777" w:rsidR="001D53B8" w:rsidRPr="00451A3D" w:rsidRDefault="001D53B8" w:rsidP="001D53B8">
      <w:pPr>
        <w:tabs>
          <w:tab w:val="clear" w:pos="567"/>
        </w:tabs>
        <w:spacing w:line="240" w:lineRule="auto"/>
        <w:rPr>
          <w:i/>
          <w:noProof/>
        </w:rPr>
      </w:pPr>
    </w:p>
    <w:p w14:paraId="6503CE95" w14:textId="77777777" w:rsidR="001D53B8" w:rsidRPr="00451A3D" w:rsidRDefault="001D53B8" w:rsidP="001D53B8">
      <w:pPr>
        <w:tabs>
          <w:tab w:val="clear" w:pos="567"/>
        </w:tabs>
        <w:spacing w:line="240" w:lineRule="auto"/>
        <w:rPr>
          <w:noProof/>
        </w:rPr>
      </w:pPr>
      <w:r>
        <w:t>Kun til engangsbruk.</w:t>
      </w:r>
    </w:p>
    <w:p w14:paraId="5E1926BC" w14:textId="77777777" w:rsidR="001D53B8" w:rsidRPr="00451A3D" w:rsidRDefault="001D53B8" w:rsidP="001D53B8">
      <w:pPr>
        <w:tabs>
          <w:tab w:val="clear" w:pos="567"/>
        </w:tabs>
        <w:spacing w:line="240" w:lineRule="auto"/>
        <w:rPr>
          <w:noProof/>
        </w:rPr>
      </w:pPr>
      <w:r>
        <w:t>Les pakningsvedlegget før bruk.</w:t>
      </w:r>
    </w:p>
    <w:p w14:paraId="05EFD6C3" w14:textId="77777777" w:rsidR="001D53B8" w:rsidRPr="00451A3D" w:rsidRDefault="001D53B8" w:rsidP="001D53B8">
      <w:pPr>
        <w:tabs>
          <w:tab w:val="clear" w:pos="567"/>
        </w:tabs>
        <w:spacing w:line="240" w:lineRule="auto"/>
        <w:rPr>
          <w:noProof/>
        </w:rPr>
      </w:pPr>
      <w:r>
        <w:t>Subkutan bruk.</w:t>
      </w:r>
    </w:p>
    <w:p w14:paraId="5D0EAFDC" w14:textId="77777777" w:rsidR="001D53B8" w:rsidRPr="00451A3D" w:rsidRDefault="001D53B8" w:rsidP="001D53B8">
      <w:pPr>
        <w:keepNext/>
        <w:tabs>
          <w:tab w:val="clear" w:pos="567"/>
        </w:tabs>
        <w:spacing w:line="240" w:lineRule="auto"/>
        <w:rPr>
          <w:szCs w:val="22"/>
        </w:rPr>
      </w:pPr>
      <w:r>
        <w:t>Skal ikke ristes.</w:t>
      </w:r>
    </w:p>
    <w:p w14:paraId="177D6D88" w14:textId="77777777" w:rsidR="001D53B8" w:rsidRPr="00451A3D" w:rsidRDefault="001D53B8" w:rsidP="001D53B8">
      <w:pPr>
        <w:tabs>
          <w:tab w:val="clear" w:pos="567"/>
        </w:tabs>
        <w:spacing w:line="240" w:lineRule="auto"/>
        <w:rPr>
          <w:noProof/>
        </w:rPr>
      </w:pPr>
    </w:p>
    <w:p w14:paraId="41DFAF61" w14:textId="77777777" w:rsidR="001D53B8" w:rsidRPr="00451A3D" w:rsidRDefault="001D53B8" w:rsidP="001D53B8">
      <w:pPr>
        <w:tabs>
          <w:tab w:val="clear" w:pos="567"/>
        </w:tabs>
        <w:spacing w:line="240" w:lineRule="auto"/>
        <w:rPr>
          <w:noProof/>
        </w:rPr>
      </w:pPr>
    </w:p>
    <w:p w14:paraId="3D580630" w14:textId="5938A2C0"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VAULT_ND_44775be5-e20c-44a3-9ffe-73c0cdaec189 \* MERGEFORMAT </w:instrText>
      </w:r>
      <w:r w:rsidR="00544F61">
        <w:rPr>
          <w:b/>
        </w:rPr>
        <w:fldChar w:fldCharType="separate"/>
      </w:r>
      <w:r w:rsidR="00544F61">
        <w:rPr>
          <w:b/>
        </w:rPr>
        <w:t xml:space="preserve"> </w:t>
      </w:r>
      <w:r w:rsidR="00544F61">
        <w:rPr>
          <w:b/>
        </w:rPr>
        <w:fldChar w:fldCharType="end"/>
      </w:r>
    </w:p>
    <w:p w14:paraId="74F23321" w14:textId="77777777" w:rsidR="001D53B8" w:rsidRPr="00451A3D" w:rsidRDefault="001D53B8" w:rsidP="001D53B8">
      <w:pPr>
        <w:keepNext/>
        <w:tabs>
          <w:tab w:val="clear" w:pos="567"/>
        </w:tabs>
        <w:spacing w:line="240" w:lineRule="auto"/>
        <w:rPr>
          <w:noProof/>
        </w:rPr>
      </w:pPr>
    </w:p>
    <w:p w14:paraId="0AA07513" w14:textId="3AFD47DA" w:rsidR="001D53B8" w:rsidRPr="00451A3D" w:rsidRDefault="001D53B8" w:rsidP="001D53B8">
      <w:pPr>
        <w:keepNext/>
        <w:tabs>
          <w:tab w:val="clear" w:pos="567"/>
        </w:tabs>
        <w:spacing w:line="240" w:lineRule="auto"/>
        <w:outlineLvl w:val="0"/>
        <w:rPr>
          <w:noProof/>
        </w:rPr>
      </w:pPr>
      <w:r>
        <w:t>Oppbevares utilgjengelig for barn.</w:t>
      </w:r>
      <w:fldSimple w:instr=" DOCVARIABLE vault_nd_0548b94e-1548-48ae-9aae-b50bc4f4f9f3 \* MERGEFORMAT ">
        <w:r w:rsidR="00544F61">
          <w:t xml:space="preserve"> </w:t>
        </w:r>
      </w:fldSimple>
    </w:p>
    <w:p w14:paraId="56BB215C" w14:textId="77777777" w:rsidR="001D53B8" w:rsidRPr="00451A3D" w:rsidRDefault="001D53B8" w:rsidP="001D53B8">
      <w:pPr>
        <w:tabs>
          <w:tab w:val="clear" w:pos="567"/>
        </w:tabs>
        <w:spacing w:line="240" w:lineRule="auto"/>
        <w:rPr>
          <w:noProof/>
        </w:rPr>
      </w:pPr>
    </w:p>
    <w:p w14:paraId="63FBA667" w14:textId="77777777" w:rsidR="001D53B8" w:rsidRPr="00451A3D" w:rsidRDefault="001D53B8" w:rsidP="001D53B8">
      <w:pPr>
        <w:tabs>
          <w:tab w:val="clear" w:pos="567"/>
        </w:tabs>
        <w:spacing w:line="240" w:lineRule="auto"/>
        <w:rPr>
          <w:noProof/>
        </w:rPr>
      </w:pPr>
    </w:p>
    <w:p w14:paraId="482BB168" w14:textId="62A6B45B"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VAULT_ND_e33080bb-2b69-42c1-b03a-6eb00da5df40 \* MERGEFORMAT </w:instrText>
      </w:r>
      <w:r w:rsidR="00544F61">
        <w:rPr>
          <w:b/>
        </w:rPr>
        <w:fldChar w:fldCharType="separate"/>
      </w:r>
      <w:r w:rsidR="00544F61">
        <w:rPr>
          <w:b/>
        </w:rPr>
        <w:t xml:space="preserve"> </w:t>
      </w:r>
      <w:r w:rsidR="00544F61">
        <w:rPr>
          <w:b/>
        </w:rPr>
        <w:fldChar w:fldCharType="end"/>
      </w:r>
    </w:p>
    <w:p w14:paraId="4F41C383" w14:textId="77777777" w:rsidR="001D53B8" w:rsidRPr="00451A3D" w:rsidRDefault="001D53B8" w:rsidP="001D53B8">
      <w:pPr>
        <w:tabs>
          <w:tab w:val="clear" w:pos="567"/>
        </w:tabs>
        <w:spacing w:line="240" w:lineRule="auto"/>
        <w:rPr>
          <w:noProof/>
        </w:rPr>
      </w:pPr>
    </w:p>
    <w:p w14:paraId="28F6658A" w14:textId="77777777" w:rsidR="001D53B8" w:rsidRPr="00451A3D" w:rsidRDefault="001D53B8" w:rsidP="001D53B8">
      <w:pPr>
        <w:tabs>
          <w:tab w:val="clear" w:pos="567"/>
          <w:tab w:val="left" w:pos="749"/>
        </w:tabs>
        <w:spacing w:line="240" w:lineRule="auto"/>
        <w:rPr>
          <w:noProof/>
        </w:rPr>
      </w:pPr>
    </w:p>
    <w:p w14:paraId="0FA216A8" w14:textId="61A3CAB2"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8.</w:t>
      </w:r>
      <w:r>
        <w:rPr>
          <w:b/>
        </w:rPr>
        <w:tab/>
        <w:t>UTLØPSDATO</w:t>
      </w:r>
      <w:r w:rsidR="00544F61">
        <w:rPr>
          <w:b/>
        </w:rPr>
        <w:fldChar w:fldCharType="begin"/>
      </w:r>
      <w:r w:rsidR="00544F61">
        <w:rPr>
          <w:b/>
        </w:rPr>
        <w:instrText xml:space="preserve"> DOCVARIABLE VAULT_ND_1b7dcd01-fc1d-4b8f-b91f-1b664a9c1422 \* MERGEFORMAT </w:instrText>
      </w:r>
      <w:r w:rsidR="00544F61">
        <w:rPr>
          <w:b/>
        </w:rPr>
        <w:fldChar w:fldCharType="separate"/>
      </w:r>
      <w:r w:rsidR="00544F61">
        <w:rPr>
          <w:b/>
        </w:rPr>
        <w:t xml:space="preserve"> </w:t>
      </w:r>
      <w:r w:rsidR="00544F61">
        <w:rPr>
          <w:b/>
        </w:rPr>
        <w:fldChar w:fldCharType="end"/>
      </w:r>
    </w:p>
    <w:p w14:paraId="584BF55C" w14:textId="77777777" w:rsidR="001D53B8" w:rsidRPr="00451A3D" w:rsidRDefault="001D53B8" w:rsidP="001D53B8">
      <w:pPr>
        <w:keepNext/>
        <w:tabs>
          <w:tab w:val="clear" w:pos="567"/>
        </w:tabs>
        <w:spacing w:line="240" w:lineRule="auto"/>
        <w:rPr>
          <w:i/>
          <w:noProof/>
        </w:rPr>
      </w:pPr>
    </w:p>
    <w:p w14:paraId="7510AB73" w14:textId="77777777" w:rsidR="001D53B8" w:rsidRPr="00451A3D" w:rsidRDefault="001D53B8" w:rsidP="001D53B8">
      <w:pPr>
        <w:keepNext/>
        <w:tabs>
          <w:tab w:val="clear" w:pos="567"/>
        </w:tabs>
        <w:spacing w:line="240" w:lineRule="auto"/>
        <w:rPr>
          <w:noProof/>
        </w:rPr>
      </w:pPr>
      <w:r>
        <w:t>EXP</w:t>
      </w:r>
    </w:p>
    <w:p w14:paraId="1B8E6399" w14:textId="77777777" w:rsidR="001D53B8" w:rsidRPr="00451A3D" w:rsidRDefault="001D53B8" w:rsidP="001D53B8">
      <w:pPr>
        <w:tabs>
          <w:tab w:val="clear" w:pos="567"/>
        </w:tabs>
        <w:spacing w:line="240" w:lineRule="auto"/>
        <w:rPr>
          <w:noProof/>
        </w:rPr>
      </w:pPr>
    </w:p>
    <w:p w14:paraId="408FB222" w14:textId="77777777" w:rsidR="001D53B8" w:rsidRPr="00451A3D" w:rsidRDefault="001D53B8" w:rsidP="001D53B8">
      <w:pPr>
        <w:tabs>
          <w:tab w:val="clear" w:pos="567"/>
        </w:tabs>
        <w:spacing w:line="240" w:lineRule="auto"/>
        <w:rPr>
          <w:noProof/>
        </w:rPr>
      </w:pPr>
    </w:p>
    <w:p w14:paraId="63B19C1D" w14:textId="111CF710" w:rsidR="001D53B8" w:rsidRPr="00451A3D"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lastRenderedPageBreak/>
        <w:t>9.</w:t>
      </w:r>
      <w:r>
        <w:rPr>
          <w:b/>
        </w:rPr>
        <w:tab/>
        <w:t>OPPBEVARINGSBETINGELSER</w:t>
      </w:r>
      <w:r w:rsidR="00544F61">
        <w:rPr>
          <w:b/>
        </w:rPr>
        <w:fldChar w:fldCharType="begin"/>
      </w:r>
      <w:r w:rsidR="00544F61">
        <w:rPr>
          <w:b/>
        </w:rPr>
        <w:instrText xml:space="preserve"> DOCVARIABLE VAULT_ND_6f830621-e8f7-4fb6-b75e-3b1678e16e29 \* MERGEFORMAT </w:instrText>
      </w:r>
      <w:r w:rsidR="00544F61">
        <w:rPr>
          <w:b/>
        </w:rPr>
        <w:fldChar w:fldCharType="separate"/>
      </w:r>
      <w:r w:rsidR="00544F61">
        <w:rPr>
          <w:b/>
        </w:rPr>
        <w:t xml:space="preserve"> </w:t>
      </w:r>
      <w:r w:rsidR="00544F61">
        <w:rPr>
          <w:b/>
        </w:rPr>
        <w:fldChar w:fldCharType="end"/>
      </w:r>
    </w:p>
    <w:p w14:paraId="2FBEF59A" w14:textId="77777777" w:rsidR="001D53B8" w:rsidRPr="00451A3D" w:rsidRDefault="001D53B8" w:rsidP="001D53B8">
      <w:pPr>
        <w:keepNext/>
        <w:tabs>
          <w:tab w:val="clear" w:pos="567"/>
        </w:tabs>
        <w:spacing w:line="240" w:lineRule="auto"/>
        <w:rPr>
          <w:i/>
          <w:noProof/>
        </w:rPr>
      </w:pPr>
    </w:p>
    <w:p w14:paraId="4BE0F275" w14:textId="77777777" w:rsidR="001D53B8" w:rsidRPr="00451A3D" w:rsidRDefault="001D53B8" w:rsidP="001D53B8">
      <w:pPr>
        <w:keepNext/>
        <w:spacing w:line="240" w:lineRule="auto"/>
      </w:pPr>
      <w:r>
        <w:t>Oppbevares i kjøleskap.</w:t>
      </w:r>
    </w:p>
    <w:p w14:paraId="0FC2405C" w14:textId="77777777" w:rsidR="001D53B8" w:rsidRPr="00451A3D" w:rsidRDefault="001D53B8" w:rsidP="001D53B8">
      <w:pPr>
        <w:keepNext/>
        <w:spacing w:line="240" w:lineRule="auto"/>
        <w:rPr>
          <w:noProof/>
        </w:rPr>
      </w:pPr>
      <w:r>
        <w:t>Skal ikke fryses.</w:t>
      </w:r>
    </w:p>
    <w:p w14:paraId="2A2BB256" w14:textId="77777777" w:rsidR="001D53B8" w:rsidRPr="00451A3D" w:rsidRDefault="001D53B8" w:rsidP="001D53B8">
      <w:pPr>
        <w:spacing w:line="240" w:lineRule="auto"/>
        <w:rPr>
          <w:noProof/>
        </w:rPr>
      </w:pPr>
      <w:r>
        <w:t>Oppbevares i originalemballasjen for å beskytte mot lys.</w:t>
      </w:r>
    </w:p>
    <w:p w14:paraId="69654776" w14:textId="77777777" w:rsidR="001D53B8" w:rsidRPr="00451A3D" w:rsidRDefault="001D53B8" w:rsidP="001D53B8">
      <w:pPr>
        <w:pStyle w:val="Default"/>
        <w:rPr>
          <w:sz w:val="22"/>
        </w:rPr>
      </w:pPr>
    </w:p>
    <w:p w14:paraId="6D7358E0" w14:textId="77777777" w:rsidR="001D53B8" w:rsidRPr="00451A3D" w:rsidRDefault="001D53B8" w:rsidP="001D53B8">
      <w:pPr>
        <w:tabs>
          <w:tab w:val="clear" w:pos="567"/>
        </w:tabs>
        <w:spacing w:line="240" w:lineRule="auto"/>
        <w:ind w:left="567" w:hanging="567"/>
        <w:rPr>
          <w:noProof/>
        </w:rPr>
      </w:pPr>
    </w:p>
    <w:p w14:paraId="7D256F80" w14:textId="44E1EB4C"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VAULT_ND_e190943d-ef82-45e3-9b1e-1064034c3dbd \* MERGEFORMAT </w:instrText>
      </w:r>
      <w:r w:rsidR="00544F61">
        <w:rPr>
          <w:b/>
        </w:rPr>
        <w:fldChar w:fldCharType="separate"/>
      </w:r>
      <w:r w:rsidR="00544F61">
        <w:rPr>
          <w:b/>
        </w:rPr>
        <w:t xml:space="preserve"> </w:t>
      </w:r>
      <w:r w:rsidR="00544F61">
        <w:rPr>
          <w:b/>
        </w:rPr>
        <w:fldChar w:fldCharType="end"/>
      </w:r>
    </w:p>
    <w:p w14:paraId="20337185" w14:textId="77777777" w:rsidR="001D53B8" w:rsidRPr="00451A3D" w:rsidRDefault="001D53B8" w:rsidP="001D53B8">
      <w:pPr>
        <w:tabs>
          <w:tab w:val="clear" w:pos="567"/>
        </w:tabs>
        <w:spacing w:line="240" w:lineRule="auto"/>
        <w:rPr>
          <w:i/>
          <w:noProof/>
        </w:rPr>
      </w:pPr>
    </w:p>
    <w:p w14:paraId="7096C412" w14:textId="77777777" w:rsidR="001D53B8" w:rsidRPr="00451A3D" w:rsidRDefault="001D53B8" w:rsidP="001D53B8">
      <w:pPr>
        <w:tabs>
          <w:tab w:val="clear" w:pos="567"/>
        </w:tabs>
        <w:spacing w:line="240" w:lineRule="auto"/>
        <w:rPr>
          <w:noProof/>
          <w:szCs w:val="22"/>
        </w:rPr>
      </w:pPr>
    </w:p>
    <w:p w14:paraId="62ECCEB0" w14:textId="510884C4"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VAULT_ND_e6aefb75-9e8f-4f88-86ef-8ef2f805ef53 \* MERGEFORMAT </w:instrText>
      </w:r>
      <w:r w:rsidR="00544F61">
        <w:rPr>
          <w:b/>
        </w:rPr>
        <w:fldChar w:fldCharType="separate"/>
      </w:r>
      <w:r w:rsidR="00544F61">
        <w:rPr>
          <w:b/>
        </w:rPr>
        <w:t xml:space="preserve"> </w:t>
      </w:r>
      <w:r w:rsidR="00544F61">
        <w:rPr>
          <w:b/>
        </w:rPr>
        <w:fldChar w:fldCharType="end"/>
      </w:r>
    </w:p>
    <w:p w14:paraId="31C2225C" w14:textId="77777777" w:rsidR="001D53B8" w:rsidRPr="00451A3D" w:rsidRDefault="001D53B8" w:rsidP="001D53B8">
      <w:pPr>
        <w:keepNext/>
        <w:tabs>
          <w:tab w:val="clear" w:pos="567"/>
        </w:tabs>
        <w:spacing w:line="240" w:lineRule="auto"/>
        <w:rPr>
          <w:i/>
          <w:noProof/>
        </w:rPr>
      </w:pPr>
    </w:p>
    <w:p w14:paraId="7FACF6E3" w14:textId="77777777" w:rsidR="001D53B8" w:rsidRPr="00D23CA7" w:rsidRDefault="001D53B8" w:rsidP="001D53B8">
      <w:pPr>
        <w:pStyle w:val="Default"/>
        <w:keepNext/>
        <w:jc w:val="both"/>
        <w:rPr>
          <w:color w:val="auto"/>
          <w:sz w:val="22"/>
        </w:rPr>
      </w:pPr>
      <w:r>
        <w:rPr>
          <w:color w:val="auto"/>
          <w:sz w:val="22"/>
        </w:rPr>
        <w:t>Eli Lilly Nederland B.V.</w:t>
      </w:r>
    </w:p>
    <w:p w14:paraId="29887002" w14:textId="77777777" w:rsidR="001D53B8" w:rsidRPr="00A83E2B" w:rsidRDefault="001D53B8" w:rsidP="001D53B8">
      <w:pPr>
        <w:keepNext/>
        <w:tabs>
          <w:tab w:val="clear" w:pos="567"/>
        </w:tabs>
        <w:spacing w:line="240" w:lineRule="auto"/>
        <w:rPr>
          <w:szCs w:val="22"/>
        </w:rPr>
      </w:pPr>
      <w:r>
        <w:t>Papendorpseweg 83, 3528 BJ Utrecht</w:t>
      </w:r>
    </w:p>
    <w:p w14:paraId="723DB4D8" w14:textId="77777777" w:rsidR="001D53B8" w:rsidRPr="00451A3D" w:rsidRDefault="001D53B8" w:rsidP="001D53B8">
      <w:pPr>
        <w:tabs>
          <w:tab w:val="clear" w:pos="567"/>
        </w:tabs>
        <w:spacing w:line="240" w:lineRule="auto"/>
        <w:rPr>
          <w:noProof/>
        </w:rPr>
      </w:pPr>
      <w:r>
        <w:t>Nederland</w:t>
      </w:r>
    </w:p>
    <w:p w14:paraId="444FC48B" w14:textId="77777777" w:rsidR="001D53B8" w:rsidRPr="00451A3D" w:rsidRDefault="001D53B8" w:rsidP="001D53B8">
      <w:pPr>
        <w:tabs>
          <w:tab w:val="clear" w:pos="567"/>
        </w:tabs>
        <w:spacing w:line="240" w:lineRule="auto"/>
        <w:rPr>
          <w:noProof/>
        </w:rPr>
      </w:pPr>
    </w:p>
    <w:p w14:paraId="4333EEEC" w14:textId="77777777" w:rsidR="001D53B8" w:rsidRPr="00451A3D" w:rsidRDefault="001D53B8" w:rsidP="001D53B8">
      <w:pPr>
        <w:tabs>
          <w:tab w:val="clear" w:pos="567"/>
        </w:tabs>
        <w:spacing w:line="240" w:lineRule="auto"/>
        <w:rPr>
          <w:noProof/>
        </w:rPr>
      </w:pPr>
    </w:p>
    <w:p w14:paraId="3A61B930" w14:textId="30189C02"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VAULT_ND_67628780-f35c-4691-b242-7cd0225bb0be \* MERGEFORMAT </w:instrText>
      </w:r>
      <w:r w:rsidR="00544F61">
        <w:rPr>
          <w:b/>
        </w:rPr>
        <w:fldChar w:fldCharType="separate"/>
      </w:r>
      <w:r w:rsidR="00544F61">
        <w:rPr>
          <w:b/>
        </w:rPr>
        <w:t xml:space="preserve"> </w:t>
      </w:r>
      <w:r w:rsidR="00544F61">
        <w:rPr>
          <w:b/>
        </w:rPr>
        <w:fldChar w:fldCharType="end"/>
      </w:r>
    </w:p>
    <w:p w14:paraId="520A3E07" w14:textId="77777777" w:rsidR="001D53B8" w:rsidRPr="00451A3D" w:rsidRDefault="001D53B8" w:rsidP="001D53B8">
      <w:pPr>
        <w:keepNext/>
        <w:tabs>
          <w:tab w:val="clear" w:pos="567"/>
        </w:tabs>
        <w:spacing w:line="240" w:lineRule="auto"/>
        <w:rPr>
          <w:noProof/>
        </w:rPr>
      </w:pPr>
    </w:p>
    <w:p w14:paraId="3F9971A7" w14:textId="77777777" w:rsidR="0041034A" w:rsidRPr="000A73F0" w:rsidRDefault="0041034A" w:rsidP="0041034A">
      <w:pPr>
        <w:keepNext/>
        <w:tabs>
          <w:tab w:val="clear" w:pos="567"/>
        </w:tabs>
        <w:spacing w:line="240" w:lineRule="auto"/>
        <w:outlineLvl w:val="0"/>
        <w:rPr>
          <w:rFonts w:cs="Verdana"/>
        </w:rPr>
      </w:pPr>
      <w:r w:rsidRPr="000A73F0">
        <w:rPr>
          <w:rFonts w:cs="Verdana"/>
        </w:rPr>
        <w:t>EU/1/23/1736/010</w:t>
      </w:r>
      <w:r w:rsidRPr="000A73F0">
        <w:rPr>
          <w:rFonts w:cs="Verdana"/>
        </w:rPr>
        <w:fldChar w:fldCharType="begin"/>
      </w:r>
      <w:r w:rsidRPr="000A73F0">
        <w:rPr>
          <w:rFonts w:cs="Verdana"/>
        </w:rPr>
        <w:instrText xml:space="preserve"> DOCVARIABLE VAULT_ND_25491304-4197-4ed4-95b2-6439513ebbc7 \* MERGEFORMAT </w:instrText>
      </w:r>
      <w:r w:rsidRPr="000A73F0">
        <w:rPr>
          <w:rFonts w:cs="Verdana"/>
        </w:rPr>
        <w:fldChar w:fldCharType="separate"/>
      </w:r>
      <w:r w:rsidRPr="000A73F0">
        <w:rPr>
          <w:rFonts w:cs="Verdana"/>
        </w:rPr>
        <w:t xml:space="preserve"> </w:t>
      </w:r>
      <w:r w:rsidRPr="000A73F0">
        <w:rPr>
          <w:rFonts w:cs="Verdana"/>
        </w:rPr>
        <w:fldChar w:fldCharType="end"/>
      </w:r>
    </w:p>
    <w:p w14:paraId="5E2B8EFA" w14:textId="77777777" w:rsidR="001D53B8" w:rsidRPr="004503A7" w:rsidRDefault="001D53B8" w:rsidP="001D53B8">
      <w:pPr>
        <w:tabs>
          <w:tab w:val="clear" w:pos="567"/>
        </w:tabs>
        <w:spacing w:line="240" w:lineRule="auto"/>
      </w:pPr>
    </w:p>
    <w:p w14:paraId="4818FC77" w14:textId="77777777" w:rsidR="001D53B8" w:rsidRPr="004503A7" w:rsidRDefault="001D53B8" w:rsidP="001D53B8">
      <w:pPr>
        <w:tabs>
          <w:tab w:val="clear" w:pos="567"/>
        </w:tabs>
        <w:spacing w:line="240" w:lineRule="auto"/>
      </w:pPr>
    </w:p>
    <w:p w14:paraId="019A2D70" w14:textId="05EC424C"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VAULT_ND_c850bcb8-9e9b-46d4-87aa-175e089a83a3 \* MERGEFORMAT </w:instrText>
      </w:r>
      <w:r w:rsidR="00544F61">
        <w:rPr>
          <w:b/>
        </w:rPr>
        <w:fldChar w:fldCharType="separate"/>
      </w:r>
      <w:r w:rsidR="00544F61">
        <w:rPr>
          <w:b/>
        </w:rPr>
        <w:t xml:space="preserve"> </w:t>
      </w:r>
      <w:r w:rsidR="00544F61">
        <w:rPr>
          <w:b/>
        </w:rPr>
        <w:fldChar w:fldCharType="end"/>
      </w:r>
    </w:p>
    <w:p w14:paraId="12CDCAC0" w14:textId="77777777" w:rsidR="001D53B8" w:rsidRPr="00451A3D" w:rsidRDefault="001D53B8" w:rsidP="001D53B8">
      <w:pPr>
        <w:tabs>
          <w:tab w:val="clear" w:pos="567"/>
        </w:tabs>
        <w:spacing w:line="240" w:lineRule="auto"/>
        <w:rPr>
          <w:noProof/>
        </w:rPr>
      </w:pPr>
    </w:p>
    <w:p w14:paraId="7BE7EFE7" w14:textId="77777777" w:rsidR="001D53B8" w:rsidRPr="00451A3D" w:rsidRDefault="001D53B8" w:rsidP="001D53B8">
      <w:pPr>
        <w:tabs>
          <w:tab w:val="clear" w:pos="567"/>
        </w:tabs>
        <w:spacing w:line="240" w:lineRule="auto"/>
        <w:rPr>
          <w:noProof/>
        </w:rPr>
      </w:pPr>
      <w:r>
        <w:t>Lot</w:t>
      </w:r>
    </w:p>
    <w:p w14:paraId="0BEB798E" w14:textId="77777777" w:rsidR="001D53B8" w:rsidRPr="00451A3D" w:rsidRDefault="001D53B8" w:rsidP="001D53B8">
      <w:pPr>
        <w:tabs>
          <w:tab w:val="clear" w:pos="567"/>
        </w:tabs>
        <w:spacing w:line="240" w:lineRule="auto"/>
        <w:rPr>
          <w:noProof/>
        </w:rPr>
      </w:pPr>
    </w:p>
    <w:p w14:paraId="63A2E56C" w14:textId="77777777" w:rsidR="001D53B8" w:rsidRPr="00451A3D" w:rsidRDefault="001D53B8" w:rsidP="001D53B8">
      <w:pPr>
        <w:tabs>
          <w:tab w:val="clear" w:pos="567"/>
        </w:tabs>
        <w:spacing w:line="240" w:lineRule="auto"/>
        <w:rPr>
          <w:noProof/>
        </w:rPr>
      </w:pPr>
    </w:p>
    <w:p w14:paraId="7B4839D8" w14:textId="34F0BA2A"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VAULT_ND_412db8f3-eb73-462e-8aba-63516b1f4045 \* MERGEFORMAT </w:instrText>
      </w:r>
      <w:r w:rsidR="00544F61">
        <w:rPr>
          <w:b/>
        </w:rPr>
        <w:fldChar w:fldCharType="separate"/>
      </w:r>
      <w:r w:rsidR="00544F61">
        <w:rPr>
          <w:b/>
        </w:rPr>
        <w:t xml:space="preserve"> </w:t>
      </w:r>
      <w:r w:rsidR="00544F61">
        <w:rPr>
          <w:b/>
        </w:rPr>
        <w:fldChar w:fldCharType="end"/>
      </w:r>
    </w:p>
    <w:p w14:paraId="1CE01CF7" w14:textId="77777777" w:rsidR="001D53B8" w:rsidRPr="00451A3D" w:rsidRDefault="001D53B8" w:rsidP="001D53B8">
      <w:pPr>
        <w:suppressLineNumbers/>
        <w:spacing w:line="240" w:lineRule="auto"/>
        <w:rPr>
          <w:noProof/>
          <w:szCs w:val="22"/>
        </w:rPr>
      </w:pPr>
    </w:p>
    <w:p w14:paraId="5CC3EF31" w14:textId="77777777" w:rsidR="001D53B8" w:rsidRPr="00451A3D" w:rsidRDefault="001D53B8" w:rsidP="001D53B8">
      <w:pPr>
        <w:tabs>
          <w:tab w:val="clear" w:pos="567"/>
        </w:tabs>
        <w:spacing w:line="240" w:lineRule="auto"/>
        <w:rPr>
          <w:noProof/>
        </w:rPr>
      </w:pPr>
    </w:p>
    <w:p w14:paraId="63BC253B" w14:textId="7C3D499B" w:rsidR="001D53B8" w:rsidRPr="00451A3D" w:rsidRDefault="001D53B8" w:rsidP="001D53B8">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VAULT_ND_f4f42c07-05f8-4640-8694-01639a412cf9 \* MERGEFORMAT </w:instrText>
      </w:r>
      <w:r w:rsidR="00544F61">
        <w:rPr>
          <w:b/>
        </w:rPr>
        <w:fldChar w:fldCharType="separate"/>
      </w:r>
      <w:r w:rsidR="00544F61">
        <w:rPr>
          <w:b/>
        </w:rPr>
        <w:t xml:space="preserve"> </w:t>
      </w:r>
      <w:r w:rsidR="00544F61">
        <w:rPr>
          <w:b/>
        </w:rPr>
        <w:fldChar w:fldCharType="end"/>
      </w:r>
    </w:p>
    <w:p w14:paraId="43ED40FE" w14:textId="77777777" w:rsidR="001D53B8" w:rsidRPr="00451A3D" w:rsidRDefault="001D53B8" w:rsidP="001D53B8">
      <w:pPr>
        <w:tabs>
          <w:tab w:val="clear" w:pos="567"/>
        </w:tabs>
        <w:spacing w:line="240" w:lineRule="auto"/>
        <w:rPr>
          <w:i/>
          <w:noProof/>
        </w:rPr>
      </w:pPr>
    </w:p>
    <w:p w14:paraId="7FE33413" w14:textId="77777777" w:rsidR="001D53B8" w:rsidRPr="00451A3D" w:rsidRDefault="001D53B8" w:rsidP="001D53B8">
      <w:pPr>
        <w:tabs>
          <w:tab w:val="clear" w:pos="567"/>
        </w:tabs>
        <w:spacing w:line="240" w:lineRule="auto"/>
        <w:rPr>
          <w:i/>
          <w:noProof/>
          <w:szCs w:val="22"/>
        </w:rPr>
      </w:pPr>
    </w:p>
    <w:p w14:paraId="4A51BB02" w14:textId="77777777" w:rsidR="001D53B8" w:rsidRPr="00EF410B" w:rsidRDefault="001D53B8" w:rsidP="001D53B8">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3C800A2D" w14:textId="77777777" w:rsidR="001D53B8" w:rsidRPr="00EF410B" w:rsidRDefault="001D53B8" w:rsidP="001D53B8">
      <w:pPr>
        <w:tabs>
          <w:tab w:val="clear" w:pos="567"/>
        </w:tabs>
        <w:spacing w:line="240" w:lineRule="auto"/>
        <w:rPr>
          <w:lang w:val="fr-FR"/>
        </w:rPr>
      </w:pPr>
    </w:p>
    <w:p w14:paraId="17134102" w14:textId="77777777" w:rsidR="001D53B8" w:rsidRDefault="001D53B8" w:rsidP="001D53B8">
      <w:pPr>
        <w:pStyle w:val="CommentText"/>
        <w:spacing w:line="240" w:lineRule="auto"/>
        <w:rPr>
          <w:sz w:val="22"/>
        </w:rPr>
      </w:pPr>
      <w:r>
        <w:rPr>
          <w:sz w:val="22"/>
        </w:rPr>
        <w:t>Omvoh 100 mg</w:t>
      </w:r>
    </w:p>
    <w:p w14:paraId="3825ADD4" w14:textId="539EE68D" w:rsidR="0041034A" w:rsidRPr="00EF410B" w:rsidRDefault="0041034A" w:rsidP="001D53B8">
      <w:pPr>
        <w:pStyle w:val="CommentText"/>
        <w:spacing w:line="240" w:lineRule="auto"/>
        <w:rPr>
          <w:sz w:val="22"/>
          <w:szCs w:val="22"/>
        </w:rPr>
      </w:pPr>
      <w:r>
        <w:rPr>
          <w:sz w:val="22"/>
        </w:rPr>
        <w:t>Omvoh 200 mg</w:t>
      </w:r>
    </w:p>
    <w:p w14:paraId="58B1A957" w14:textId="77777777" w:rsidR="001D53B8" w:rsidRPr="00EF410B" w:rsidRDefault="001D53B8" w:rsidP="001D53B8">
      <w:pPr>
        <w:pStyle w:val="CommentText"/>
        <w:spacing w:line="240" w:lineRule="auto"/>
        <w:rPr>
          <w:sz w:val="22"/>
          <w:szCs w:val="22"/>
          <w:lang w:val="fr-FR"/>
        </w:rPr>
      </w:pPr>
    </w:p>
    <w:p w14:paraId="32BA509D" w14:textId="77777777" w:rsidR="001D53B8" w:rsidRPr="00EF410B" w:rsidRDefault="001D53B8" w:rsidP="001D53B8">
      <w:pPr>
        <w:spacing w:line="240" w:lineRule="auto"/>
        <w:rPr>
          <w:szCs w:val="22"/>
          <w:shd w:val="clear" w:color="auto" w:fill="CCCCCC"/>
          <w:lang w:val="fr-FR"/>
        </w:rPr>
      </w:pPr>
    </w:p>
    <w:p w14:paraId="30B360FE" w14:textId="77777777" w:rsidR="001D53B8" w:rsidRPr="00EF410B" w:rsidRDefault="001D53B8" w:rsidP="001D53B8">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6C9CAE76" w14:textId="77777777" w:rsidR="001D53B8" w:rsidRPr="00EF410B" w:rsidRDefault="001D53B8" w:rsidP="001D53B8">
      <w:pPr>
        <w:tabs>
          <w:tab w:val="left" w:pos="720"/>
        </w:tabs>
        <w:spacing w:line="240" w:lineRule="auto"/>
        <w:rPr>
          <w:lang w:val="fr-FR"/>
        </w:rPr>
      </w:pPr>
    </w:p>
    <w:p w14:paraId="51DDDBED" w14:textId="77777777" w:rsidR="001D53B8" w:rsidRPr="00A77600" w:rsidRDefault="001D53B8" w:rsidP="001D53B8">
      <w:pPr>
        <w:spacing w:line="240" w:lineRule="auto"/>
        <w:rPr>
          <w:noProof/>
          <w:szCs w:val="22"/>
          <w:shd w:val="clear" w:color="auto" w:fill="CCCCCC"/>
        </w:rPr>
      </w:pPr>
      <w:r>
        <w:rPr>
          <w:highlight w:val="lightGray"/>
        </w:rPr>
        <w:t>Todimensjonal strekkode, inkludert unik identitet.</w:t>
      </w:r>
    </w:p>
    <w:p w14:paraId="474B0510" w14:textId="77777777" w:rsidR="001D53B8" w:rsidRPr="00A77600" w:rsidRDefault="001D53B8" w:rsidP="001D53B8">
      <w:pPr>
        <w:tabs>
          <w:tab w:val="left" w:pos="720"/>
        </w:tabs>
        <w:spacing w:line="240" w:lineRule="auto"/>
        <w:rPr>
          <w:noProof/>
        </w:rPr>
      </w:pPr>
    </w:p>
    <w:p w14:paraId="240E1B38" w14:textId="77777777" w:rsidR="001D53B8" w:rsidRPr="00A77600" w:rsidRDefault="001D53B8" w:rsidP="001D53B8">
      <w:pPr>
        <w:tabs>
          <w:tab w:val="left" w:pos="720"/>
        </w:tabs>
        <w:spacing w:line="240" w:lineRule="auto"/>
        <w:rPr>
          <w:noProof/>
        </w:rPr>
      </w:pPr>
    </w:p>
    <w:p w14:paraId="4C36F61B" w14:textId="77777777" w:rsidR="001D53B8" w:rsidRPr="00A77600" w:rsidRDefault="001D53B8" w:rsidP="001D53B8">
      <w:pPr>
        <w:keepNext/>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738C3D93" w14:textId="77777777" w:rsidR="001D53B8" w:rsidRPr="00A77600" w:rsidRDefault="001D53B8" w:rsidP="001D53B8">
      <w:pPr>
        <w:keepNext/>
        <w:tabs>
          <w:tab w:val="left" w:pos="720"/>
        </w:tabs>
        <w:spacing w:line="240" w:lineRule="auto"/>
        <w:rPr>
          <w:noProof/>
        </w:rPr>
      </w:pPr>
    </w:p>
    <w:p w14:paraId="66233373" w14:textId="77777777" w:rsidR="001D53B8" w:rsidRPr="00E05396" w:rsidRDefault="001D53B8" w:rsidP="001D53B8">
      <w:pPr>
        <w:keepNext/>
        <w:rPr>
          <w:szCs w:val="22"/>
        </w:rPr>
      </w:pPr>
      <w:r>
        <w:t>PC</w:t>
      </w:r>
    </w:p>
    <w:p w14:paraId="6F79B723" w14:textId="77777777" w:rsidR="001D53B8" w:rsidRPr="00E05396" w:rsidRDefault="001D53B8" w:rsidP="001D53B8">
      <w:pPr>
        <w:keepNext/>
        <w:rPr>
          <w:szCs w:val="22"/>
        </w:rPr>
      </w:pPr>
      <w:r>
        <w:t>SN</w:t>
      </w:r>
    </w:p>
    <w:p w14:paraId="2B73BD4A" w14:textId="77777777" w:rsidR="001D53B8" w:rsidRDefault="001D53B8" w:rsidP="001D53B8">
      <w:pPr>
        <w:pStyle w:val="CommentText"/>
        <w:keepNext/>
        <w:spacing w:line="240" w:lineRule="auto"/>
        <w:rPr>
          <w:sz w:val="22"/>
        </w:rPr>
      </w:pPr>
      <w:r>
        <w:rPr>
          <w:sz w:val="22"/>
        </w:rPr>
        <w:t>NN</w:t>
      </w:r>
    </w:p>
    <w:p w14:paraId="1231983A" w14:textId="77777777" w:rsidR="001D53B8" w:rsidRDefault="001D53B8" w:rsidP="001D53B8">
      <w:pPr>
        <w:pStyle w:val="CommentText"/>
        <w:keepNext/>
        <w:spacing w:line="240" w:lineRule="auto"/>
        <w:rPr>
          <w:b/>
          <w:noProof/>
          <w:szCs w:val="22"/>
        </w:rPr>
      </w:pPr>
      <w:r>
        <w:br w:type="page"/>
      </w:r>
    </w:p>
    <w:p w14:paraId="13A9A278" w14:textId="77777777" w:rsidR="001D53B8"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OPPLYSNINGER SOM SKAL ANGIS PÅ DEN YTRE EMBALLASJE</w:t>
      </w:r>
    </w:p>
    <w:p w14:paraId="6DCA8E50"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0EC28029"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INDRE ESKE, DEL AV MULTIPAKNING (uten Blue Box-tekst)</w:t>
      </w:r>
    </w:p>
    <w:p w14:paraId="56BB6A5A" w14:textId="77777777" w:rsidR="001D53B8" w:rsidRPr="00451A3D" w:rsidRDefault="001D53B8" w:rsidP="001D53B8">
      <w:pPr>
        <w:tabs>
          <w:tab w:val="clear" w:pos="567"/>
        </w:tabs>
        <w:spacing w:line="240" w:lineRule="auto"/>
        <w:rPr>
          <w:noProof/>
        </w:rPr>
      </w:pPr>
    </w:p>
    <w:p w14:paraId="6EEBE725" w14:textId="77777777" w:rsidR="001D53B8" w:rsidRPr="00451A3D" w:rsidRDefault="001D53B8" w:rsidP="001D53B8">
      <w:pPr>
        <w:tabs>
          <w:tab w:val="clear" w:pos="567"/>
        </w:tabs>
        <w:spacing w:line="240" w:lineRule="auto"/>
        <w:rPr>
          <w:noProof/>
        </w:rPr>
      </w:pPr>
    </w:p>
    <w:p w14:paraId="6B0F5838" w14:textId="760881C2"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1.</w:t>
      </w:r>
      <w:r>
        <w:rPr>
          <w:b/>
        </w:rPr>
        <w:tab/>
        <w:t>LEGEMIDLETS NAVN</w:t>
      </w:r>
      <w:r w:rsidR="00544F61">
        <w:rPr>
          <w:b/>
        </w:rPr>
        <w:fldChar w:fldCharType="begin"/>
      </w:r>
      <w:r w:rsidR="00544F61">
        <w:rPr>
          <w:b/>
        </w:rPr>
        <w:instrText xml:space="preserve"> DOCVARIABLE VAULT_ND_81bb9d75-ca12-418e-a5cc-a5148dbc10d0 \* MERGEFORMAT </w:instrText>
      </w:r>
      <w:r w:rsidR="00544F61">
        <w:rPr>
          <w:b/>
        </w:rPr>
        <w:fldChar w:fldCharType="separate"/>
      </w:r>
      <w:r w:rsidR="00544F61">
        <w:rPr>
          <w:b/>
        </w:rPr>
        <w:t xml:space="preserve"> </w:t>
      </w:r>
      <w:r w:rsidR="00544F61">
        <w:rPr>
          <w:b/>
        </w:rPr>
        <w:fldChar w:fldCharType="end"/>
      </w:r>
    </w:p>
    <w:p w14:paraId="46B85E32" w14:textId="77777777" w:rsidR="001D53B8" w:rsidRPr="00451A3D" w:rsidRDefault="001D53B8" w:rsidP="001D53B8">
      <w:pPr>
        <w:tabs>
          <w:tab w:val="clear" w:pos="567"/>
        </w:tabs>
        <w:spacing w:line="240" w:lineRule="auto"/>
        <w:rPr>
          <w:noProof/>
        </w:rPr>
      </w:pPr>
    </w:p>
    <w:p w14:paraId="0DA96BD6" w14:textId="77777777" w:rsidR="0041034A" w:rsidRDefault="001D53B8" w:rsidP="001D53B8">
      <w:pPr>
        <w:tabs>
          <w:tab w:val="clear" w:pos="567"/>
        </w:tabs>
        <w:spacing w:line="240" w:lineRule="auto"/>
      </w:pPr>
      <w:r>
        <w:t>Omvoh 100 mg</w:t>
      </w:r>
    </w:p>
    <w:p w14:paraId="6A694ADB" w14:textId="77777777" w:rsidR="0041034A" w:rsidRDefault="0041034A" w:rsidP="001D53B8">
      <w:pPr>
        <w:tabs>
          <w:tab w:val="clear" w:pos="567"/>
        </w:tabs>
        <w:spacing w:line="240" w:lineRule="auto"/>
      </w:pPr>
      <w:r>
        <w:t>Omvoh 200 mg</w:t>
      </w:r>
    </w:p>
    <w:p w14:paraId="2A0275C3" w14:textId="2F5AAC96" w:rsidR="001D53B8" w:rsidRPr="00451A3D" w:rsidRDefault="001D53B8" w:rsidP="001D53B8">
      <w:pPr>
        <w:tabs>
          <w:tab w:val="clear" w:pos="567"/>
        </w:tabs>
        <w:spacing w:line="240" w:lineRule="auto"/>
        <w:rPr>
          <w:noProof/>
        </w:rPr>
      </w:pPr>
      <w:r>
        <w:t>injeksjonsvæske, oppløsning i ferdigfylt penn</w:t>
      </w:r>
    </w:p>
    <w:p w14:paraId="3B6C8C43" w14:textId="77777777" w:rsidR="001D53B8" w:rsidRPr="00451A3D" w:rsidRDefault="001D53B8" w:rsidP="001D53B8">
      <w:pPr>
        <w:tabs>
          <w:tab w:val="clear" w:pos="567"/>
        </w:tabs>
        <w:spacing w:line="240" w:lineRule="auto"/>
        <w:rPr>
          <w:noProof/>
        </w:rPr>
      </w:pPr>
      <w:r>
        <w:t>mirikizumab</w:t>
      </w:r>
    </w:p>
    <w:p w14:paraId="4E4DB8AF" w14:textId="77777777" w:rsidR="001D53B8" w:rsidRPr="00451A3D" w:rsidRDefault="001D53B8" w:rsidP="001D53B8">
      <w:pPr>
        <w:tabs>
          <w:tab w:val="clear" w:pos="567"/>
        </w:tabs>
        <w:spacing w:line="240" w:lineRule="auto"/>
        <w:rPr>
          <w:noProof/>
        </w:rPr>
      </w:pPr>
    </w:p>
    <w:p w14:paraId="16B30351" w14:textId="77777777" w:rsidR="001D53B8" w:rsidRPr="00451A3D" w:rsidRDefault="001D53B8" w:rsidP="001D53B8">
      <w:pPr>
        <w:tabs>
          <w:tab w:val="clear" w:pos="567"/>
        </w:tabs>
        <w:spacing w:line="240" w:lineRule="auto"/>
        <w:rPr>
          <w:noProof/>
        </w:rPr>
      </w:pPr>
    </w:p>
    <w:p w14:paraId="6C9309EC" w14:textId="28170354"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
      </w:pPr>
      <w:r>
        <w:rPr>
          <w:b/>
        </w:rPr>
        <w:t>2.</w:t>
      </w:r>
      <w:r>
        <w:rPr>
          <w:b/>
        </w:rPr>
        <w:tab/>
        <w:t>DEKLARASJON AV VIRKESTOFF(ER)</w:t>
      </w:r>
      <w:r w:rsidR="00544F61">
        <w:rPr>
          <w:b/>
        </w:rPr>
        <w:fldChar w:fldCharType="begin"/>
      </w:r>
      <w:r w:rsidR="00544F61">
        <w:rPr>
          <w:b/>
        </w:rPr>
        <w:instrText xml:space="preserve"> DOCVARIABLE VAULT_ND_dad3776e-874d-44ef-9791-e7f38ff0caa9 \* MERGEFORMAT </w:instrText>
      </w:r>
      <w:r w:rsidR="00544F61">
        <w:rPr>
          <w:b/>
        </w:rPr>
        <w:fldChar w:fldCharType="separate"/>
      </w:r>
      <w:r w:rsidR="00544F61">
        <w:rPr>
          <w:b/>
        </w:rPr>
        <w:t xml:space="preserve"> </w:t>
      </w:r>
      <w:r w:rsidR="00544F61">
        <w:rPr>
          <w:b/>
        </w:rPr>
        <w:fldChar w:fldCharType="end"/>
      </w:r>
    </w:p>
    <w:p w14:paraId="5FF09838" w14:textId="77777777" w:rsidR="001D53B8" w:rsidRPr="00451A3D" w:rsidRDefault="001D53B8" w:rsidP="001D53B8">
      <w:pPr>
        <w:tabs>
          <w:tab w:val="clear" w:pos="567"/>
        </w:tabs>
        <w:spacing w:line="240" w:lineRule="auto"/>
        <w:rPr>
          <w:noProof/>
          <w:szCs w:val="22"/>
        </w:rPr>
      </w:pPr>
    </w:p>
    <w:p w14:paraId="56959EB8" w14:textId="77777777" w:rsidR="0041034A" w:rsidRPr="00451A3D" w:rsidRDefault="0041034A" w:rsidP="0041034A">
      <w:pPr>
        <w:tabs>
          <w:tab w:val="clear" w:pos="567"/>
        </w:tabs>
        <w:spacing w:line="240" w:lineRule="auto"/>
        <w:rPr>
          <w:noProof/>
          <w:szCs w:val="22"/>
        </w:rPr>
      </w:pPr>
      <w:r>
        <w:t>Hver ferdigfylte penn inneholder 100 mg mirikizumab i 1 ml oppløsning.</w:t>
      </w:r>
    </w:p>
    <w:p w14:paraId="44F6D861" w14:textId="77777777" w:rsidR="0041034A" w:rsidRPr="00451A3D" w:rsidRDefault="0041034A" w:rsidP="0041034A">
      <w:pPr>
        <w:tabs>
          <w:tab w:val="clear" w:pos="567"/>
        </w:tabs>
        <w:spacing w:line="240" w:lineRule="auto"/>
        <w:rPr>
          <w:noProof/>
          <w:szCs w:val="22"/>
        </w:rPr>
      </w:pPr>
      <w:r>
        <w:t>Hver ferdigfylte penn inneholder 200 mg mirikizumab i 2 ml oppløsning.</w:t>
      </w:r>
    </w:p>
    <w:p w14:paraId="79CA84F1" w14:textId="77777777" w:rsidR="001D53B8" w:rsidRPr="00451A3D" w:rsidRDefault="001D53B8" w:rsidP="001D53B8">
      <w:pPr>
        <w:tabs>
          <w:tab w:val="clear" w:pos="567"/>
        </w:tabs>
        <w:spacing w:line="240" w:lineRule="auto"/>
        <w:rPr>
          <w:noProof/>
          <w:szCs w:val="22"/>
        </w:rPr>
      </w:pPr>
    </w:p>
    <w:p w14:paraId="695B1D4A" w14:textId="77777777" w:rsidR="001D53B8" w:rsidRPr="00451A3D" w:rsidRDefault="001D53B8" w:rsidP="001D53B8">
      <w:pPr>
        <w:tabs>
          <w:tab w:val="clear" w:pos="567"/>
        </w:tabs>
        <w:spacing w:line="240" w:lineRule="auto"/>
        <w:rPr>
          <w:noProof/>
          <w:szCs w:val="22"/>
        </w:rPr>
      </w:pPr>
    </w:p>
    <w:p w14:paraId="677F96F1" w14:textId="375A6DA6"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3.</w:t>
      </w:r>
      <w:r>
        <w:rPr>
          <w:b/>
        </w:rPr>
        <w:tab/>
        <w:t>LISTE OVER HJELPESTOFFER</w:t>
      </w:r>
      <w:r w:rsidR="00544F61">
        <w:rPr>
          <w:b/>
        </w:rPr>
        <w:fldChar w:fldCharType="begin"/>
      </w:r>
      <w:r w:rsidR="00544F61">
        <w:rPr>
          <w:b/>
        </w:rPr>
        <w:instrText xml:space="preserve"> DOCVARIABLE VAULT_ND_bfa7ed44-92b6-4923-a0e5-ce1647475b39 \* MERGEFORMAT </w:instrText>
      </w:r>
      <w:r w:rsidR="00544F61">
        <w:rPr>
          <w:b/>
        </w:rPr>
        <w:fldChar w:fldCharType="separate"/>
      </w:r>
      <w:r w:rsidR="00544F61">
        <w:rPr>
          <w:b/>
        </w:rPr>
        <w:t xml:space="preserve"> </w:t>
      </w:r>
      <w:r w:rsidR="00544F61">
        <w:rPr>
          <w:b/>
        </w:rPr>
        <w:fldChar w:fldCharType="end"/>
      </w:r>
    </w:p>
    <w:p w14:paraId="24CE8D72" w14:textId="77777777" w:rsidR="001D53B8" w:rsidRPr="00451A3D" w:rsidRDefault="001D53B8" w:rsidP="001D53B8">
      <w:pPr>
        <w:tabs>
          <w:tab w:val="clear" w:pos="567"/>
        </w:tabs>
        <w:spacing w:line="240" w:lineRule="auto"/>
      </w:pPr>
    </w:p>
    <w:p w14:paraId="2315057D" w14:textId="74667030" w:rsidR="001D53B8" w:rsidRPr="00451A3D" w:rsidRDefault="001D53B8" w:rsidP="001D53B8">
      <w:pPr>
        <w:spacing w:line="240" w:lineRule="auto"/>
      </w:pPr>
      <w:r>
        <w:t xml:space="preserve">Hjelpestoffer: histidin, </w:t>
      </w:r>
      <w:r w:rsidR="00073352">
        <w:t>histidinmonohydroklorid</w:t>
      </w:r>
      <w:r>
        <w:t xml:space="preserve"> natriumklorid, mannitol</w:t>
      </w:r>
      <w:r w:rsidR="00996E03">
        <w:t xml:space="preserve"> (E421)</w:t>
      </w:r>
      <w:r>
        <w:t>, polysorbat 80</w:t>
      </w:r>
      <w:r w:rsidR="00996E03">
        <w:t xml:space="preserve"> (E</w:t>
      </w:r>
      <w:r w:rsidR="00617BF5">
        <w:t> </w:t>
      </w:r>
      <w:r w:rsidR="00996E03">
        <w:t>433)</w:t>
      </w:r>
      <w:r>
        <w:t xml:space="preserve">, vann til injeksjonsvæsker. </w:t>
      </w:r>
      <w:r>
        <w:rPr>
          <w:highlight w:val="lightGray"/>
        </w:rPr>
        <w:t>Se pakningsvedlegget for ytterligere informasjon.</w:t>
      </w:r>
    </w:p>
    <w:p w14:paraId="7880534A" w14:textId="77777777" w:rsidR="001D53B8" w:rsidRPr="00451A3D" w:rsidRDefault="001D53B8" w:rsidP="001D53B8">
      <w:pPr>
        <w:tabs>
          <w:tab w:val="clear" w:pos="567"/>
        </w:tabs>
        <w:spacing w:line="240" w:lineRule="auto"/>
        <w:rPr>
          <w:noProof/>
        </w:rPr>
      </w:pPr>
    </w:p>
    <w:p w14:paraId="6E0837A4" w14:textId="77777777" w:rsidR="001D53B8" w:rsidRPr="00451A3D" w:rsidRDefault="001D53B8" w:rsidP="001D53B8">
      <w:pPr>
        <w:tabs>
          <w:tab w:val="clear" w:pos="567"/>
        </w:tabs>
        <w:spacing w:line="240" w:lineRule="auto"/>
        <w:rPr>
          <w:noProof/>
        </w:rPr>
      </w:pPr>
    </w:p>
    <w:p w14:paraId="4C4B6EDC" w14:textId="74E20719"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4.</w:t>
      </w:r>
      <w:r>
        <w:rPr>
          <w:b/>
        </w:rPr>
        <w:tab/>
        <w:t>LEGEMIDDELFORM OG INNHOLD (PAKNINGSSTØRRELSE)</w:t>
      </w:r>
      <w:r w:rsidR="00544F61">
        <w:rPr>
          <w:b/>
        </w:rPr>
        <w:fldChar w:fldCharType="begin"/>
      </w:r>
      <w:r w:rsidR="00544F61">
        <w:rPr>
          <w:b/>
        </w:rPr>
        <w:instrText xml:space="preserve"> DOCVARIABLE VAULT_ND_cd5ea819-134c-4a06-8cf3-da2ac0f0b47d \* MERGEFORMAT </w:instrText>
      </w:r>
      <w:r w:rsidR="00544F61">
        <w:rPr>
          <w:b/>
        </w:rPr>
        <w:fldChar w:fldCharType="separate"/>
      </w:r>
      <w:r w:rsidR="00544F61">
        <w:rPr>
          <w:b/>
        </w:rPr>
        <w:t xml:space="preserve"> </w:t>
      </w:r>
      <w:r w:rsidR="00544F61">
        <w:rPr>
          <w:b/>
        </w:rPr>
        <w:fldChar w:fldCharType="end"/>
      </w:r>
    </w:p>
    <w:p w14:paraId="04E8D780" w14:textId="77777777" w:rsidR="001D53B8" w:rsidRPr="00451A3D" w:rsidRDefault="001D53B8" w:rsidP="001D53B8">
      <w:pPr>
        <w:tabs>
          <w:tab w:val="clear" w:pos="567"/>
        </w:tabs>
        <w:spacing w:line="240" w:lineRule="auto"/>
        <w:rPr>
          <w:i/>
          <w:noProof/>
        </w:rPr>
      </w:pPr>
    </w:p>
    <w:p w14:paraId="739FFA5A" w14:textId="77777777" w:rsidR="001D53B8" w:rsidRPr="00451A3D" w:rsidRDefault="001D53B8" w:rsidP="001D53B8">
      <w:pPr>
        <w:tabs>
          <w:tab w:val="clear" w:pos="567"/>
        </w:tabs>
        <w:spacing w:line="240" w:lineRule="auto"/>
        <w:rPr>
          <w:noProof/>
        </w:rPr>
      </w:pPr>
      <w:r>
        <w:rPr>
          <w:highlight w:val="lightGray"/>
        </w:rPr>
        <w:t>Injeksjonsvæske, oppløsning</w:t>
      </w:r>
    </w:p>
    <w:p w14:paraId="3DB82C0A" w14:textId="69B99E93" w:rsidR="00AF06C8" w:rsidRDefault="00AF06C8" w:rsidP="00AF06C8">
      <w:pPr>
        <w:tabs>
          <w:tab w:val="clear" w:pos="567"/>
        </w:tabs>
        <w:spacing w:line="240" w:lineRule="auto"/>
      </w:pPr>
      <w:r>
        <w:t>1 ferdigfylt penn med 1</w:t>
      </w:r>
      <w:r w:rsidR="00864661">
        <w:t>00</w:t>
      </w:r>
      <w:r>
        <w:t> m</w:t>
      </w:r>
      <w:r w:rsidR="00864661">
        <w:t>g</w:t>
      </w:r>
      <w:r w:rsidR="003E2D16">
        <w:t xml:space="preserve"> </w:t>
      </w:r>
      <w:r>
        <w:t>og 1 ferdigfylt penn med 2</w:t>
      </w:r>
      <w:r w:rsidR="00864661">
        <w:t>00</w:t>
      </w:r>
      <w:r>
        <w:t> m</w:t>
      </w:r>
      <w:r w:rsidR="00864661">
        <w:t>g</w:t>
      </w:r>
    </w:p>
    <w:p w14:paraId="01BDFCE4" w14:textId="77777777" w:rsidR="001F65A0" w:rsidRPr="00616783" w:rsidRDefault="001F65A0" w:rsidP="001F65A0">
      <w:pPr>
        <w:tabs>
          <w:tab w:val="clear" w:pos="567"/>
        </w:tabs>
        <w:spacing w:line="240" w:lineRule="auto"/>
        <w:rPr>
          <w:noProof/>
        </w:rPr>
      </w:pPr>
      <w:r>
        <w:t>Komponentene i en multipakning kan ikke selges separat.</w:t>
      </w:r>
    </w:p>
    <w:p w14:paraId="54533519" w14:textId="77777777" w:rsidR="001F65A0" w:rsidRPr="00F458A0" w:rsidRDefault="001F65A0" w:rsidP="00AF06C8">
      <w:pPr>
        <w:tabs>
          <w:tab w:val="clear" w:pos="567"/>
        </w:tabs>
        <w:spacing w:line="240" w:lineRule="auto"/>
      </w:pPr>
    </w:p>
    <w:p w14:paraId="491C4510" w14:textId="341BE369" w:rsidR="001D53B8" w:rsidRPr="00451A3D" w:rsidRDefault="00AF06C8" w:rsidP="001D53B8">
      <w:pPr>
        <w:tabs>
          <w:tab w:val="clear" w:pos="567"/>
        </w:tabs>
        <w:spacing w:line="240" w:lineRule="auto"/>
        <w:rPr>
          <w:noProof/>
        </w:rPr>
      </w:pPr>
      <w:r>
        <w:rPr>
          <w:noProof/>
        </w:rPr>
        <w:drawing>
          <wp:inline distT="0" distB="0" distL="0" distR="0" wp14:anchorId="2CEFF5E8" wp14:editId="0CB9990E">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5C926541" w14:textId="77777777" w:rsidR="001D53B8" w:rsidRPr="00451A3D" w:rsidRDefault="001D53B8" w:rsidP="001D53B8">
      <w:pPr>
        <w:tabs>
          <w:tab w:val="clear" w:pos="567"/>
        </w:tabs>
        <w:spacing w:line="240" w:lineRule="auto"/>
        <w:rPr>
          <w:noProof/>
        </w:rPr>
      </w:pPr>
    </w:p>
    <w:p w14:paraId="774364C6" w14:textId="541696BA" w:rsidR="001D53B8" w:rsidRPr="004C71A7"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5.</w:t>
      </w:r>
      <w:r>
        <w:rPr>
          <w:b/>
        </w:rPr>
        <w:tab/>
        <w:t>ADMINISTRASJONSMÅTE OG -VEI(ER)</w:t>
      </w:r>
      <w:r w:rsidR="00544F61">
        <w:rPr>
          <w:b/>
        </w:rPr>
        <w:fldChar w:fldCharType="begin"/>
      </w:r>
      <w:r w:rsidR="00544F61">
        <w:rPr>
          <w:b/>
        </w:rPr>
        <w:instrText xml:space="preserve"> DOCVARIABLE VAULT_ND_f5026dc7-2371-40b2-a78f-1bf4f1db6a51 \* MERGEFORMAT </w:instrText>
      </w:r>
      <w:r w:rsidR="00544F61">
        <w:rPr>
          <w:b/>
        </w:rPr>
        <w:fldChar w:fldCharType="separate"/>
      </w:r>
      <w:r w:rsidR="00544F61">
        <w:rPr>
          <w:b/>
        </w:rPr>
        <w:t xml:space="preserve"> </w:t>
      </w:r>
      <w:r w:rsidR="00544F61">
        <w:rPr>
          <w:b/>
        </w:rPr>
        <w:fldChar w:fldCharType="end"/>
      </w:r>
    </w:p>
    <w:p w14:paraId="6F7DEAED" w14:textId="77777777" w:rsidR="001D53B8" w:rsidRPr="00451A3D" w:rsidRDefault="001D53B8" w:rsidP="001D53B8">
      <w:pPr>
        <w:tabs>
          <w:tab w:val="clear" w:pos="567"/>
        </w:tabs>
        <w:spacing w:line="240" w:lineRule="auto"/>
        <w:rPr>
          <w:i/>
          <w:noProof/>
        </w:rPr>
      </w:pPr>
    </w:p>
    <w:p w14:paraId="4CAA6E9F" w14:textId="77777777" w:rsidR="001D53B8" w:rsidRPr="00451A3D" w:rsidRDefault="001D53B8" w:rsidP="001D53B8">
      <w:pPr>
        <w:tabs>
          <w:tab w:val="clear" w:pos="567"/>
        </w:tabs>
        <w:spacing w:line="240" w:lineRule="auto"/>
        <w:rPr>
          <w:noProof/>
        </w:rPr>
      </w:pPr>
      <w:r>
        <w:t>Kun til engangsbruk.</w:t>
      </w:r>
    </w:p>
    <w:p w14:paraId="4162B296" w14:textId="77777777" w:rsidR="001D53B8" w:rsidRPr="00451A3D" w:rsidRDefault="001D53B8" w:rsidP="001D53B8">
      <w:pPr>
        <w:tabs>
          <w:tab w:val="clear" w:pos="567"/>
        </w:tabs>
        <w:spacing w:line="240" w:lineRule="auto"/>
        <w:rPr>
          <w:noProof/>
        </w:rPr>
      </w:pPr>
      <w:r>
        <w:t>Les pakningsvedlegget før bruk.</w:t>
      </w:r>
    </w:p>
    <w:p w14:paraId="026A02C2" w14:textId="77777777" w:rsidR="001D53B8" w:rsidRPr="00451A3D" w:rsidRDefault="001D53B8" w:rsidP="001D53B8">
      <w:pPr>
        <w:tabs>
          <w:tab w:val="clear" w:pos="567"/>
        </w:tabs>
        <w:spacing w:line="240" w:lineRule="auto"/>
        <w:rPr>
          <w:noProof/>
        </w:rPr>
      </w:pPr>
      <w:r>
        <w:t>Subkutan bruk.</w:t>
      </w:r>
    </w:p>
    <w:p w14:paraId="37F86CEC" w14:textId="77777777" w:rsidR="001D53B8" w:rsidRPr="00451A3D" w:rsidRDefault="001D53B8" w:rsidP="001D53B8">
      <w:pPr>
        <w:keepNext/>
        <w:tabs>
          <w:tab w:val="clear" w:pos="567"/>
        </w:tabs>
        <w:spacing w:line="240" w:lineRule="auto"/>
        <w:rPr>
          <w:szCs w:val="22"/>
        </w:rPr>
      </w:pPr>
      <w:r>
        <w:t>Skal ikke ristes.</w:t>
      </w:r>
    </w:p>
    <w:p w14:paraId="5077662A" w14:textId="77777777" w:rsidR="001D53B8" w:rsidRPr="00451A3D" w:rsidRDefault="001D53B8" w:rsidP="001D53B8">
      <w:pPr>
        <w:tabs>
          <w:tab w:val="clear" w:pos="567"/>
        </w:tabs>
        <w:spacing w:line="240" w:lineRule="auto"/>
        <w:rPr>
          <w:noProof/>
        </w:rPr>
      </w:pPr>
    </w:p>
    <w:p w14:paraId="0F972E3B" w14:textId="77777777" w:rsidR="001D53B8" w:rsidRPr="00451A3D" w:rsidRDefault="001D53B8" w:rsidP="001D53B8">
      <w:pPr>
        <w:tabs>
          <w:tab w:val="clear" w:pos="567"/>
        </w:tabs>
        <w:spacing w:line="240" w:lineRule="auto"/>
        <w:rPr>
          <w:noProof/>
        </w:rPr>
      </w:pPr>
    </w:p>
    <w:p w14:paraId="35D54029" w14:textId="206A4E1D"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6.</w:t>
      </w:r>
      <w:r>
        <w:rPr>
          <w:b/>
        </w:rPr>
        <w:tab/>
        <w:t>ADVARSEL OM AT LEGEMIDLET SKAL OPPBEVARES UTILGJENGELIG FOR BARN</w:t>
      </w:r>
      <w:r w:rsidR="00544F61">
        <w:rPr>
          <w:b/>
        </w:rPr>
        <w:fldChar w:fldCharType="begin"/>
      </w:r>
      <w:r w:rsidR="00544F61">
        <w:rPr>
          <w:b/>
        </w:rPr>
        <w:instrText xml:space="preserve"> DOCVARIABLE VAULT_ND_f31d6f8d-7ca1-4899-91ce-aaa4dc469ac7 \* MERGEFORMAT </w:instrText>
      </w:r>
      <w:r w:rsidR="00544F61">
        <w:rPr>
          <w:b/>
        </w:rPr>
        <w:fldChar w:fldCharType="separate"/>
      </w:r>
      <w:r w:rsidR="00544F61">
        <w:rPr>
          <w:b/>
        </w:rPr>
        <w:t xml:space="preserve"> </w:t>
      </w:r>
      <w:r w:rsidR="00544F61">
        <w:rPr>
          <w:b/>
        </w:rPr>
        <w:fldChar w:fldCharType="end"/>
      </w:r>
    </w:p>
    <w:p w14:paraId="510B3D9C" w14:textId="77777777" w:rsidR="001D53B8" w:rsidRPr="00451A3D" w:rsidRDefault="001D53B8" w:rsidP="001D53B8">
      <w:pPr>
        <w:keepNext/>
        <w:tabs>
          <w:tab w:val="clear" w:pos="567"/>
        </w:tabs>
        <w:spacing w:line="240" w:lineRule="auto"/>
        <w:rPr>
          <w:noProof/>
        </w:rPr>
      </w:pPr>
    </w:p>
    <w:p w14:paraId="374765E9" w14:textId="43008A44" w:rsidR="001D53B8" w:rsidRPr="00451A3D" w:rsidRDefault="001D53B8" w:rsidP="001D53B8">
      <w:pPr>
        <w:keepNext/>
        <w:tabs>
          <w:tab w:val="clear" w:pos="567"/>
        </w:tabs>
        <w:spacing w:line="240" w:lineRule="auto"/>
        <w:outlineLvl w:val="0"/>
        <w:rPr>
          <w:noProof/>
        </w:rPr>
      </w:pPr>
      <w:r>
        <w:t>Oppbevares utilgjengelig for barn.</w:t>
      </w:r>
      <w:fldSimple w:instr=" DOCVARIABLE vault_nd_09b94e9f-990a-4aa5-aed7-c35dd2fa3f97 \* MERGEFORMAT ">
        <w:r w:rsidR="00544F61">
          <w:t xml:space="preserve"> </w:t>
        </w:r>
      </w:fldSimple>
    </w:p>
    <w:p w14:paraId="491D661F" w14:textId="77777777" w:rsidR="001D53B8" w:rsidRDefault="001D53B8" w:rsidP="001D53B8">
      <w:pPr>
        <w:tabs>
          <w:tab w:val="clear" w:pos="567"/>
        </w:tabs>
        <w:spacing w:line="240" w:lineRule="auto"/>
        <w:rPr>
          <w:noProof/>
        </w:rPr>
      </w:pPr>
    </w:p>
    <w:p w14:paraId="07E3A23C" w14:textId="77777777" w:rsidR="001D53B8" w:rsidRPr="00451A3D" w:rsidRDefault="001D53B8" w:rsidP="001D53B8">
      <w:pPr>
        <w:tabs>
          <w:tab w:val="clear" w:pos="567"/>
        </w:tabs>
        <w:spacing w:line="240" w:lineRule="auto"/>
        <w:rPr>
          <w:noProof/>
        </w:rPr>
      </w:pPr>
    </w:p>
    <w:p w14:paraId="42D38BA6" w14:textId="66A5ABF4"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t>7.</w:t>
      </w:r>
      <w:r>
        <w:rPr>
          <w:b/>
        </w:rPr>
        <w:tab/>
        <w:t>EVENTUELLE ANDRE SPESIELLE ADVARSLER</w:t>
      </w:r>
      <w:r w:rsidR="00544F61">
        <w:rPr>
          <w:b/>
        </w:rPr>
        <w:fldChar w:fldCharType="begin"/>
      </w:r>
      <w:r w:rsidR="00544F61">
        <w:rPr>
          <w:b/>
        </w:rPr>
        <w:instrText xml:space="preserve"> DOCVARIABLE VAULT_ND_f5af4857-db2e-4f2c-8f42-27b318c51700 \* MERGEFORMAT </w:instrText>
      </w:r>
      <w:r w:rsidR="00544F61">
        <w:rPr>
          <w:b/>
        </w:rPr>
        <w:fldChar w:fldCharType="separate"/>
      </w:r>
      <w:r w:rsidR="00544F61">
        <w:rPr>
          <w:b/>
        </w:rPr>
        <w:t xml:space="preserve"> </w:t>
      </w:r>
      <w:r w:rsidR="00544F61">
        <w:rPr>
          <w:b/>
        </w:rPr>
        <w:fldChar w:fldCharType="end"/>
      </w:r>
    </w:p>
    <w:p w14:paraId="48A12D74" w14:textId="77777777" w:rsidR="001D53B8" w:rsidRPr="00451A3D" w:rsidRDefault="001D53B8" w:rsidP="001D53B8">
      <w:pPr>
        <w:tabs>
          <w:tab w:val="clear" w:pos="567"/>
        </w:tabs>
        <w:spacing w:line="240" w:lineRule="auto"/>
        <w:rPr>
          <w:noProof/>
        </w:rPr>
      </w:pPr>
    </w:p>
    <w:p w14:paraId="6A59A649" w14:textId="77777777" w:rsidR="001D53B8" w:rsidRPr="00451A3D" w:rsidRDefault="001D53B8" w:rsidP="001D53B8">
      <w:pPr>
        <w:tabs>
          <w:tab w:val="clear" w:pos="567"/>
          <w:tab w:val="left" w:pos="749"/>
        </w:tabs>
        <w:spacing w:line="240" w:lineRule="auto"/>
        <w:rPr>
          <w:noProof/>
        </w:rPr>
      </w:pPr>
    </w:p>
    <w:p w14:paraId="0C4D34FC" w14:textId="33AE450C" w:rsidR="001D53B8" w:rsidRPr="004C71A7"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rPr>
      </w:pPr>
      <w:r>
        <w:rPr>
          <w:b/>
        </w:rPr>
        <w:lastRenderedPageBreak/>
        <w:t>8.</w:t>
      </w:r>
      <w:r>
        <w:rPr>
          <w:b/>
        </w:rPr>
        <w:tab/>
        <w:t>UTLØPSDATO</w:t>
      </w:r>
      <w:r w:rsidR="00544F61">
        <w:rPr>
          <w:b/>
        </w:rPr>
        <w:fldChar w:fldCharType="begin"/>
      </w:r>
      <w:r w:rsidR="00544F61">
        <w:rPr>
          <w:b/>
        </w:rPr>
        <w:instrText xml:space="preserve"> DOCVARIABLE VAULT_ND_bcf21060-d84d-44c7-a072-8ee1cbaef925 \* MERGEFORMAT </w:instrText>
      </w:r>
      <w:r w:rsidR="00544F61">
        <w:rPr>
          <w:b/>
        </w:rPr>
        <w:fldChar w:fldCharType="separate"/>
      </w:r>
      <w:r w:rsidR="00544F61">
        <w:rPr>
          <w:b/>
        </w:rPr>
        <w:t xml:space="preserve"> </w:t>
      </w:r>
      <w:r w:rsidR="00544F61">
        <w:rPr>
          <w:b/>
        </w:rPr>
        <w:fldChar w:fldCharType="end"/>
      </w:r>
    </w:p>
    <w:p w14:paraId="08F661B2" w14:textId="77777777" w:rsidR="001D53B8" w:rsidRPr="00451A3D" w:rsidRDefault="001D53B8" w:rsidP="001D53B8">
      <w:pPr>
        <w:keepNext/>
        <w:tabs>
          <w:tab w:val="clear" w:pos="567"/>
        </w:tabs>
        <w:spacing w:line="240" w:lineRule="auto"/>
        <w:rPr>
          <w:i/>
          <w:noProof/>
        </w:rPr>
      </w:pPr>
    </w:p>
    <w:p w14:paraId="6F0E9B57" w14:textId="77777777" w:rsidR="001D53B8" w:rsidRPr="00451A3D" w:rsidRDefault="001D53B8" w:rsidP="001D53B8">
      <w:pPr>
        <w:keepNext/>
        <w:tabs>
          <w:tab w:val="clear" w:pos="567"/>
        </w:tabs>
        <w:spacing w:line="240" w:lineRule="auto"/>
        <w:rPr>
          <w:noProof/>
        </w:rPr>
      </w:pPr>
      <w:r>
        <w:t>EXP</w:t>
      </w:r>
    </w:p>
    <w:p w14:paraId="1E6A42DB" w14:textId="77777777" w:rsidR="001D53B8" w:rsidRPr="00451A3D" w:rsidRDefault="001D53B8" w:rsidP="001D53B8">
      <w:pPr>
        <w:tabs>
          <w:tab w:val="clear" w:pos="567"/>
        </w:tabs>
        <w:spacing w:line="240" w:lineRule="auto"/>
        <w:rPr>
          <w:noProof/>
        </w:rPr>
      </w:pPr>
    </w:p>
    <w:p w14:paraId="6D9394E9" w14:textId="77777777" w:rsidR="001D53B8" w:rsidRPr="00451A3D" w:rsidRDefault="001D53B8" w:rsidP="001D53B8">
      <w:pPr>
        <w:tabs>
          <w:tab w:val="clear" w:pos="567"/>
        </w:tabs>
        <w:spacing w:line="240" w:lineRule="auto"/>
        <w:rPr>
          <w:noProof/>
        </w:rPr>
      </w:pPr>
    </w:p>
    <w:p w14:paraId="51C4A82D" w14:textId="10B64A53" w:rsidR="001D53B8" w:rsidRPr="00451A3D" w:rsidRDefault="001D53B8" w:rsidP="001D53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rPr>
      </w:pPr>
      <w:r>
        <w:rPr>
          <w:b/>
        </w:rPr>
        <w:t>9.</w:t>
      </w:r>
      <w:r>
        <w:rPr>
          <w:b/>
        </w:rPr>
        <w:tab/>
        <w:t>OPPBEVARINGSBETINGELSER</w:t>
      </w:r>
      <w:r w:rsidR="00544F61">
        <w:rPr>
          <w:b/>
        </w:rPr>
        <w:fldChar w:fldCharType="begin"/>
      </w:r>
      <w:r w:rsidR="00544F61">
        <w:rPr>
          <w:b/>
        </w:rPr>
        <w:instrText xml:space="preserve"> DOCVARIABLE VAULT_ND_c854e6c6-90f1-448d-89d3-8fb641d3efa3 \* MERGEFORMAT </w:instrText>
      </w:r>
      <w:r w:rsidR="00544F61">
        <w:rPr>
          <w:b/>
        </w:rPr>
        <w:fldChar w:fldCharType="separate"/>
      </w:r>
      <w:r w:rsidR="00544F61">
        <w:rPr>
          <w:b/>
        </w:rPr>
        <w:t xml:space="preserve"> </w:t>
      </w:r>
      <w:r w:rsidR="00544F61">
        <w:rPr>
          <w:b/>
        </w:rPr>
        <w:fldChar w:fldCharType="end"/>
      </w:r>
    </w:p>
    <w:p w14:paraId="0074B82B" w14:textId="77777777" w:rsidR="001D53B8" w:rsidRPr="00451A3D" w:rsidRDefault="001D53B8" w:rsidP="001D53B8">
      <w:pPr>
        <w:keepNext/>
        <w:tabs>
          <w:tab w:val="clear" w:pos="567"/>
        </w:tabs>
        <w:spacing w:line="240" w:lineRule="auto"/>
        <w:rPr>
          <w:i/>
          <w:noProof/>
        </w:rPr>
      </w:pPr>
    </w:p>
    <w:p w14:paraId="18C9F9BA" w14:textId="77777777" w:rsidR="001D53B8" w:rsidRPr="00451A3D" w:rsidRDefault="001D53B8" w:rsidP="001D53B8">
      <w:pPr>
        <w:keepNext/>
        <w:spacing w:line="240" w:lineRule="auto"/>
      </w:pPr>
      <w:r>
        <w:t>Oppbevares i kjøleskap.</w:t>
      </w:r>
    </w:p>
    <w:p w14:paraId="177E1F94" w14:textId="77777777" w:rsidR="001D53B8" w:rsidRPr="00451A3D" w:rsidRDefault="001D53B8" w:rsidP="001D53B8">
      <w:pPr>
        <w:keepNext/>
        <w:spacing w:line="240" w:lineRule="auto"/>
        <w:rPr>
          <w:noProof/>
        </w:rPr>
      </w:pPr>
      <w:r>
        <w:t>Skal ikke fryses.</w:t>
      </w:r>
    </w:p>
    <w:p w14:paraId="5C8E28EC" w14:textId="77777777" w:rsidR="001D53B8" w:rsidRPr="00451A3D" w:rsidRDefault="001D53B8" w:rsidP="001D53B8">
      <w:pPr>
        <w:spacing w:line="240" w:lineRule="auto"/>
        <w:rPr>
          <w:noProof/>
        </w:rPr>
      </w:pPr>
      <w:r>
        <w:t>Oppbevares i originalemballasjen for å beskytte mot lys.</w:t>
      </w:r>
    </w:p>
    <w:p w14:paraId="54C4D81D" w14:textId="77777777" w:rsidR="001D53B8" w:rsidRPr="00451A3D" w:rsidRDefault="001D53B8" w:rsidP="001D53B8">
      <w:pPr>
        <w:pStyle w:val="Default"/>
        <w:rPr>
          <w:sz w:val="22"/>
        </w:rPr>
      </w:pPr>
    </w:p>
    <w:p w14:paraId="1EA3A1C3" w14:textId="77777777" w:rsidR="001D53B8" w:rsidRPr="00451A3D" w:rsidRDefault="001D53B8" w:rsidP="001D53B8">
      <w:pPr>
        <w:tabs>
          <w:tab w:val="clear" w:pos="567"/>
        </w:tabs>
        <w:spacing w:line="240" w:lineRule="auto"/>
        <w:ind w:left="567" w:hanging="567"/>
        <w:rPr>
          <w:noProof/>
        </w:rPr>
      </w:pPr>
    </w:p>
    <w:p w14:paraId="0681656C" w14:textId="382F0DF4"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10.</w:t>
      </w:r>
      <w:r>
        <w:rPr>
          <w:b/>
        </w:rPr>
        <w:tab/>
        <w:t>EVENTUELLE SPESIELLE FORHOLDSREGLER VED DESTRUKSJON AV UBRUKTE LEGEMIDLER ELLER AVFALL</w:t>
      </w:r>
      <w:r w:rsidR="00544F61">
        <w:rPr>
          <w:b/>
        </w:rPr>
        <w:fldChar w:fldCharType="begin"/>
      </w:r>
      <w:r w:rsidR="00544F61">
        <w:rPr>
          <w:b/>
        </w:rPr>
        <w:instrText xml:space="preserve"> DOCVARIABLE VAULT_ND_a98a3cac-3c53-4f93-809f-0ccdeba7f79c \* MERGEFORMAT </w:instrText>
      </w:r>
      <w:r w:rsidR="00544F61">
        <w:rPr>
          <w:b/>
        </w:rPr>
        <w:fldChar w:fldCharType="separate"/>
      </w:r>
      <w:r w:rsidR="00544F61">
        <w:rPr>
          <w:b/>
        </w:rPr>
        <w:t xml:space="preserve"> </w:t>
      </w:r>
      <w:r w:rsidR="00544F61">
        <w:rPr>
          <w:b/>
        </w:rPr>
        <w:fldChar w:fldCharType="end"/>
      </w:r>
    </w:p>
    <w:p w14:paraId="2D1CA0D3" w14:textId="77777777" w:rsidR="001D53B8" w:rsidRPr="00451A3D" w:rsidRDefault="001D53B8" w:rsidP="001D53B8">
      <w:pPr>
        <w:tabs>
          <w:tab w:val="clear" w:pos="567"/>
        </w:tabs>
        <w:spacing w:line="240" w:lineRule="auto"/>
        <w:rPr>
          <w:i/>
          <w:noProof/>
        </w:rPr>
      </w:pPr>
    </w:p>
    <w:p w14:paraId="3E528828" w14:textId="77777777" w:rsidR="001D53B8" w:rsidRPr="00451A3D" w:rsidRDefault="001D53B8" w:rsidP="001D53B8">
      <w:pPr>
        <w:tabs>
          <w:tab w:val="clear" w:pos="567"/>
        </w:tabs>
        <w:spacing w:line="240" w:lineRule="auto"/>
        <w:rPr>
          <w:noProof/>
          <w:szCs w:val="22"/>
        </w:rPr>
      </w:pPr>
    </w:p>
    <w:p w14:paraId="7F3E47A3" w14:textId="2E2D7955"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b/>
          <w:noProof/>
        </w:rPr>
      </w:pPr>
      <w:r>
        <w:rPr>
          <w:b/>
        </w:rPr>
        <w:t>11.</w:t>
      </w:r>
      <w:r>
        <w:rPr>
          <w:b/>
        </w:rPr>
        <w:tab/>
        <w:t>NAVN OG ADRESSE PÅ INNEHAVEREN AV MARKEDSFØRINGSTILLATELSEN</w:t>
      </w:r>
      <w:r w:rsidR="00544F61">
        <w:rPr>
          <w:b/>
        </w:rPr>
        <w:fldChar w:fldCharType="begin"/>
      </w:r>
      <w:r w:rsidR="00544F61">
        <w:rPr>
          <w:b/>
        </w:rPr>
        <w:instrText xml:space="preserve"> DOCVARIABLE VAULT_ND_435cf962-154e-43b0-b757-c18a5254297d \* MERGEFORMAT </w:instrText>
      </w:r>
      <w:r w:rsidR="00544F61">
        <w:rPr>
          <w:b/>
        </w:rPr>
        <w:fldChar w:fldCharType="separate"/>
      </w:r>
      <w:r w:rsidR="00544F61">
        <w:rPr>
          <w:b/>
        </w:rPr>
        <w:t xml:space="preserve"> </w:t>
      </w:r>
      <w:r w:rsidR="00544F61">
        <w:rPr>
          <w:b/>
        </w:rPr>
        <w:fldChar w:fldCharType="end"/>
      </w:r>
    </w:p>
    <w:p w14:paraId="134F21A4" w14:textId="77777777" w:rsidR="001D53B8" w:rsidRPr="00451A3D" w:rsidRDefault="001D53B8" w:rsidP="001D53B8">
      <w:pPr>
        <w:keepNext/>
        <w:tabs>
          <w:tab w:val="clear" w:pos="567"/>
        </w:tabs>
        <w:spacing w:line="240" w:lineRule="auto"/>
        <w:rPr>
          <w:i/>
          <w:noProof/>
        </w:rPr>
      </w:pPr>
    </w:p>
    <w:p w14:paraId="5DCA59EE" w14:textId="77777777" w:rsidR="001D53B8" w:rsidRPr="00D23CA7" w:rsidRDefault="001D53B8" w:rsidP="001D53B8">
      <w:pPr>
        <w:pStyle w:val="Default"/>
        <w:keepNext/>
        <w:jc w:val="both"/>
        <w:rPr>
          <w:color w:val="auto"/>
          <w:sz w:val="22"/>
        </w:rPr>
      </w:pPr>
      <w:r>
        <w:rPr>
          <w:color w:val="auto"/>
          <w:sz w:val="22"/>
        </w:rPr>
        <w:t>Eli Lilly Nederland B.V.</w:t>
      </w:r>
    </w:p>
    <w:p w14:paraId="36E8F8FF" w14:textId="77777777" w:rsidR="001D53B8" w:rsidRPr="00A83E2B" w:rsidRDefault="001D53B8" w:rsidP="001D53B8">
      <w:pPr>
        <w:keepNext/>
        <w:tabs>
          <w:tab w:val="clear" w:pos="567"/>
        </w:tabs>
        <w:spacing w:line="240" w:lineRule="auto"/>
        <w:rPr>
          <w:szCs w:val="22"/>
        </w:rPr>
      </w:pPr>
      <w:r>
        <w:t>Papendorpseweg 83, 3528 BJ Utrecht</w:t>
      </w:r>
    </w:p>
    <w:p w14:paraId="22A519F1" w14:textId="77777777" w:rsidR="001D53B8" w:rsidRPr="00451A3D" w:rsidRDefault="001D53B8" w:rsidP="001D53B8">
      <w:pPr>
        <w:tabs>
          <w:tab w:val="clear" w:pos="567"/>
        </w:tabs>
        <w:spacing w:line="240" w:lineRule="auto"/>
        <w:rPr>
          <w:noProof/>
        </w:rPr>
      </w:pPr>
      <w:r>
        <w:t>Nederland</w:t>
      </w:r>
    </w:p>
    <w:p w14:paraId="32E0FB15" w14:textId="77777777" w:rsidR="001D53B8" w:rsidRPr="00451A3D" w:rsidRDefault="001D53B8" w:rsidP="001D53B8">
      <w:pPr>
        <w:tabs>
          <w:tab w:val="clear" w:pos="567"/>
        </w:tabs>
        <w:spacing w:line="240" w:lineRule="auto"/>
        <w:rPr>
          <w:noProof/>
        </w:rPr>
      </w:pPr>
    </w:p>
    <w:p w14:paraId="7C0D27DF" w14:textId="77777777" w:rsidR="001D53B8" w:rsidRPr="00451A3D" w:rsidRDefault="001D53B8" w:rsidP="001D53B8">
      <w:pPr>
        <w:tabs>
          <w:tab w:val="clear" w:pos="567"/>
        </w:tabs>
        <w:spacing w:line="240" w:lineRule="auto"/>
        <w:rPr>
          <w:noProof/>
        </w:rPr>
      </w:pPr>
    </w:p>
    <w:p w14:paraId="1FBF8EA6" w14:textId="368419FA" w:rsidR="001D53B8" w:rsidRPr="00451A3D" w:rsidRDefault="001D53B8" w:rsidP="001D53B8">
      <w:pPr>
        <w:keepNext/>
        <w:pBdr>
          <w:top w:val="single" w:sz="4" w:space="1" w:color="auto"/>
          <w:left w:val="single" w:sz="4" w:space="4" w:color="auto"/>
          <w:bottom w:val="single" w:sz="4" w:space="1" w:color="auto"/>
          <w:right w:val="single" w:sz="4" w:space="4" w:color="auto"/>
        </w:pBdr>
        <w:spacing w:line="240" w:lineRule="auto"/>
        <w:outlineLvl w:val="0"/>
        <w:rPr>
          <w:noProof/>
        </w:rPr>
      </w:pPr>
      <w:r>
        <w:rPr>
          <w:b/>
        </w:rPr>
        <w:t>12.</w:t>
      </w:r>
      <w:r>
        <w:rPr>
          <w:b/>
        </w:rPr>
        <w:tab/>
        <w:t>MARKEDSFØRINGSTILLATELSESNUMMER (NUMRE)</w:t>
      </w:r>
      <w:r w:rsidR="00544F61">
        <w:rPr>
          <w:b/>
        </w:rPr>
        <w:fldChar w:fldCharType="begin"/>
      </w:r>
      <w:r w:rsidR="00544F61">
        <w:rPr>
          <w:b/>
        </w:rPr>
        <w:instrText xml:space="preserve"> DOCVARIABLE VAULT_ND_62c0b129-325b-49fb-8123-8baa738d94c5 \* MERGEFORMAT </w:instrText>
      </w:r>
      <w:r w:rsidR="00544F61">
        <w:rPr>
          <w:b/>
        </w:rPr>
        <w:fldChar w:fldCharType="separate"/>
      </w:r>
      <w:r w:rsidR="00544F61">
        <w:rPr>
          <w:b/>
        </w:rPr>
        <w:t xml:space="preserve"> </w:t>
      </w:r>
      <w:r w:rsidR="00544F61">
        <w:rPr>
          <w:b/>
        </w:rPr>
        <w:fldChar w:fldCharType="end"/>
      </w:r>
    </w:p>
    <w:p w14:paraId="12D03ADE" w14:textId="77777777" w:rsidR="001D53B8" w:rsidRPr="00451A3D" w:rsidRDefault="001D53B8" w:rsidP="001D53B8">
      <w:pPr>
        <w:keepNext/>
        <w:tabs>
          <w:tab w:val="clear" w:pos="567"/>
        </w:tabs>
        <w:spacing w:line="240" w:lineRule="auto"/>
        <w:rPr>
          <w:noProof/>
        </w:rPr>
      </w:pPr>
    </w:p>
    <w:p w14:paraId="3D221991" w14:textId="77777777" w:rsidR="003E2D16" w:rsidRPr="000A73F0" w:rsidRDefault="003E2D16" w:rsidP="003E2D16">
      <w:pPr>
        <w:keepNext/>
        <w:tabs>
          <w:tab w:val="clear" w:pos="567"/>
        </w:tabs>
        <w:spacing w:line="240" w:lineRule="auto"/>
        <w:outlineLvl w:val="0"/>
        <w:rPr>
          <w:rFonts w:cs="Verdana"/>
        </w:rPr>
      </w:pPr>
      <w:r w:rsidRPr="000A73F0">
        <w:rPr>
          <w:rFonts w:cs="Verdana"/>
        </w:rPr>
        <w:t>EU/1/23/1736/010</w:t>
      </w:r>
      <w:r w:rsidRPr="000A73F0">
        <w:rPr>
          <w:rFonts w:cs="Verdana"/>
        </w:rPr>
        <w:fldChar w:fldCharType="begin"/>
      </w:r>
      <w:r w:rsidRPr="000A73F0">
        <w:rPr>
          <w:rFonts w:cs="Verdana"/>
        </w:rPr>
        <w:instrText xml:space="preserve"> DOCVARIABLE VAULT_ND_58f2e2da-c1ed-4254-983c-3128cb441fe2 \* MERGEFORMAT </w:instrText>
      </w:r>
      <w:r w:rsidRPr="000A73F0">
        <w:rPr>
          <w:rFonts w:cs="Verdana"/>
        </w:rPr>
        <w:fldChar w:fldCharType="separate"/>
      </w:r>
      <w:r w:rsidRPr="000A73F0">
        <w:rPr>
          <w:rFonts w:cs="Verdana"/>
        </w:rPr>
        <w:t xml:space="preserve"> </w:t>
      </w:r>
      <w:r w:rsidRPr="000A73F0">
        <w:rPr>
          <w:rFonts w:cs="Verdana"/>
        </w:rPr>
        <w:fldChar w:fldCharType="end"/>
      </w:r>
    </w:p>
    <w:p w14:paraId="14B1BABD" w14:textId="77777777" w:rsidR="001D53B8" w:rsidRPr="004503A7" w:rsidRDefault="001D53B8" w:rsidP="001D53B8">
      <w:pPr>
        <w:tabs>
          <w:tab w:val="clear" w:pos="567"/>
        </w:tabs>
        <w:spacing w:line="240" w:lineRule="auto"/>
      </w:pPr>
    </w:p>
    <w:p w14:paraId="0155B31D" w14:textId="77777777" w:rsidR="001D53B8" w:rsidRPr="004503A7" w:rsidRDefault="001D53B8" w:rsidP="001D53B8">
      <w:pPr>
        <w:tabs>
          <w:tab w:val="clear" w:pos="567"/>
        </w:tabs>
        <w:spacing w:line="240" w:lineRule="auto"/>
      </w:pPr>
    </w:p>
    <w:p w14:paraId="4FC519D4" w14:textId="18A6CB00"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noProof/>
        </w:rPr>
      </w:pPr>
      <w:r>
        <w:rPr>
          <w:b/>
        </w:rPr>
        <w:t>13.</w:t>
      </w:r>
      <w:r>
        <w:rPr>
          <w:b/>
        </w:rPr>
        <w:tab/>
        <w:t>PRODUKSJONSNUMMER</w:t>
      </w:r>
      <w:r w:rsidR="00544F61">
        <w:rPr>
          <w:b/>
        </w:rPr>
        <w:fldChar w:fldCharType="begin"/>
      </w:r>
      <w:r w:rsidR="00544F61">
        <w:rPr>
          <w:b/>
        </w:rPr>
        <w:instrText xml:space="preserve"> DOCVARIABLE VAULT_ND_df7d465f-3337-417e-ba1d-a2f055248db9 \* MERGEFORMAT </w:instrText>
      </w:r>
      <w:r w:rsidR="00544F61">
        <w:rPr>
          <w:b/>
        </w:rPr>
        <w:fldChar w:fldCharType="separate"/>
      </w:r>
      <w:r w:rsidR="00544F61">
        <w:rPr>
          <w:b/>
        </w:rPr>
        <w:t xml:space="preserve"> </w:t>
      </w:r>
      <w:r w:rsidR="00544F61">
        <w:rPr>
          <w:b/>
        </w:rPr>
        <w:fldChar w:fldCharType="end"/>
      </w:r>
    </w:p>
    <w:p w14:paraId="577CBFFE" w14:textId="77777777" w:rsidR="001D53B8" w:rsidRPr="00451A3D" w:rsidRDefault="001D53B8" w:rsidP="001D53B8">
      <w:pPr>
        <w:tabs>
          <w:tab w:val="clear" w:pos="567"/>
        </w:tabs>
        <w:spacing w:line="240" w:lineRule="auto"/>
        <w:rPr>
          <w:noProof/>
        </w:rPr>
      </w:pPr>
    </w:p>
    <w:p w14:paraId="67DE60BE" w14:textId="77777777" w:rsidR="001D53B8" w:rsidRPr="00451A3D" w:rsidRDefault="001D53B8" w:rsidP="001D53B8">
      <w:pPr>
        <w:tabs>
          <w:tab w:val="clear" w:pos="567"/>
        </w:tabs>
        <w:spacing w:line="240" w:lineRule="auto"/>
        <w:rPr>
          <w:noProof/>
        </w:rPr>
      </w:pPr>
      <w:r>
        <w:t>Lot</w:t>
      </w:r>
    </w:p>
    <w:p w14:paraId="59324153" w14:textId="77777777" w:rsidR="001D53B8" w:rsidRPr="00451A3D" w:rsidRDefault="001D53B8" w:rsidP="001D53B8">
      <w:pPr>
        <w:tabs>
          <w:tab w:val="clear" w:pos="567"/>
        </w:tabs>
        <w:spacing w:line="240" w:lineRule="auto"/>
        <w:rPr>
          <w:noProof/>
        </w:rPr>
      </w:pPr>
    </w:p>
    <w:p w14:paraId="7800E0FE" w14:textId="77777777" w:rsidR="001D53B8" w:rsidRPr="00451A3D" w:rsidRDefault="001D53B8" w:rsidP="001D53B8">
      <w:pPr>
        <w:tabs>
          <w:tab w:val="clear" w:pos="567"/>
        </w:tabs>
        <w:spacing w:line="240" w:lineRule="auto"/>
        <w:rPr>
          <w:noProof/>
        </w:rPr>
      </w:pPr>
    </w:p>
    <w:p w14:paraId="54C47A4A" w14:textId="156A7980"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noProof/>
        </w:rPr>
      </w:pPr>
      <w:r>
        <w:rPr>
          <w:b/>
        </w:rPr>
        <w:t>14.</w:t>
      </w:r>
      <w:r>
        <w:rPr>
          <w:b/>
        </w:rPr>
        <w:tab/>
        <w:t>GENERELL KLASSIFIKASJON FOR UTLEVERING</w:t>
      </w:r>
      <w:r w:rsidR="00544F61">
        <w:rPr>
          <w:b/>
        </w:rPr>
        <w:fldChar w:fldCharType="begin"/>
      </w:r>
      <w:r w:rsidR="00544F61">
        <w:rPr>
          <w:b/>
        </w:rPr>
        <w:instrText xml:space="preserve"> DOCVARIABLE VAULT_ND_33a9034a-c31d-4fea-a394-6a2fca25aac9 \* MERGEFORMAT </w:instrText>
      </w:r>
      <w:r w:rsidR="00544F61">
        <w:rPr>
          <w:b/>
        </w:rPr>
        <w:fldChar w:fldCharType="separate"/>
      </w:r>
      <w:r w:rsidR="00544F61">
        <w:rPr>
          <w:b/>
        </w:rPr>
        <w:t xml:space="preserve"> </w:t>
      </w:r>
      <w:r w:rsidR="00544F61">
        <w:rPr>
          <w:b/>
        </w:rPr>
        <w:fldChar w:fldCharType="end"/>
      </w:r>
    </w:p>
    <w:p w14:paraId="10945934" w14:textId="77777777" w:rsidR="001D53B8" w:rsidRPr="00451A3D" w:rsidRDefault="001D53B8" w:rsidP="001D53B8">
      <w:pPr>
        <w:suppressLineNumbers/>
        <w:spacing w:line="240" w:lineRule="auto"/>
        <w:rPr>
          <w:noProof/>
          <w:szCs w:val="22"/>
        </w:rPr>
      </w:pPr>
    </w:p>
    <w:p w14:paraId="262EDE15" w14:textId="77777777" w:rsidR="001D53B8" w:rsidRPr="00451A3D" w:rsidRDefault="001D53B8" w:rsidP="001D53B8">
      <w:pPr>
        <w:tabs>
          <w:tab w:val="clear" w:pos="567"/>
        </w:tabs>
        <w:spacing w:line="240" w:lineRule="auto"/>
        <w:rPr>
          <w:noProof/>
        </w:rPr>
      </w:pPr>
    </w:p>
    <w:p w14:paraId="6F0A9C53" w14:textId="26EDB20B" w:rsidR="001D53B8" w:rsidRPr="00451A3D" w:rsidRDefault="001D53B8" w:rsidP="001D53B8">
      <w:pPr>
        <w:pBdr>
          <w:top w:val="single" w:sz="4" w:space="2" w:color="auto"/>
          <w:left w:val="single" w:sz="4" w:space="4" w:color="auto"/>
          <w:bottom w:val="single" w:sz="4" w:space="1" w:color="auto"/>
          <w:right w:val="single" w:sz="4" w:space="4" w:color="auto"/>
        </w:pBdr>
        <w:spacing w:line="240" w:lineRule="auto"/>
        <w:outlineLvl w:val="0"/>
        <w:rPr>
          <w:noProof/>
        </w:rPr>
      </w:pPr>
      <w:r>
        <w:rPr>
          <w:b/>
        </w:rPr>
        <w:t>15.</w:t>
      </w:r>
      <w:r>
        <w:rPr>
          <w:b/>
        </w:rPr>
        <w:tab/>
        <w:t>BRUKSANVISNING</w:t>
      </w:r>
      <w:r w:rsidR="00544F61">
        <w:rPr>
          <w:b/>
        </w:rPr>
        <w:fldChar w:fldCharType="begin"/>
      </w:r>
      <w:r w:rsidR="00544F61">
        <w:rPr>
          <w:b/>
        </w:rPr>
        <w:instrText xml:space="preserve"> DOCVARIABLE VAULT_ND_6d0ec363-54b7-46a4-b79b-3e580c5ee7ae \* MERGEFORMAT </w:instrText>
      </w:r>
      <w:r w:rsidR="00544F61">
        <w:rPr>
          <w:b/>
        </w:rPr>
        <w:fldChar w:fldCharType="separate"/>
      </w:r>
      <w:r w:rsidR="00544F61">
        <w:rPr>
          <w:b/>
        </w:rPr>
        <w:t xml:space="preserve"> </w:t>
      </w:r>
      <w:r w:rsidR="00544F61">
        <w:rPr>
          <w:b/>
        </w:rPr>
        <w:fldChar w:fldCharType="end"/>
      </w:r>
    </w:p>
    <w:p w14:paraId="051C0E0C" w14:textId="77777777" w:rsidR="001D53B8" w:rsidRPr="00451A3D" w:rsidRDefault="001D53B8" w:rsidP="001D53B8">
      <w:pPr>
        <w:tabs>
          <w:tab w:val="clear" w:pos="567"/>
        </w:tabs>
        <w:spacing w:line="240" w:lineRule="auto"/>
        <w:rPr>
          <w:i/>
          <w:noProof/>
        </w:rPr>
      </w:pPr>
    </w:p>
    <w:p w14:paraId="2053996F" w14:textId="77777777" w:rsidR="001D53B8" w:rsidRPr="00451A3D" w:rsidRDefault="001D53B8" w:rsidP="001D53B8">
      <w:pPr>
        <w:tabs>
          <w:tab w:val="clear" w:pos="567"/>
        </w:tabs>
        <w:spacing w:line="240" w:lineRule="auto"/>
        <w:rPr>
          <w:i/>
          <w:noProof/>
          <w:szCs w:val="22"/>
        </w:rPr>
      </w:pPr>
    </w:p>
    <w:p w14:paraId="4231FE35" w14:textId="77777777" w:rsidR="001D53B8" w:rsidRPr="00EF410B" w:rsidRDefault="001D53B8" w:rsidP="001D53B8">
      <w:pPr>
        <w:pBdr>
          <w:top w:val="single" w:sz="4" w:space="1" w:color="auto"/>
          <w:left w:val="single" w:sz="4" w:space="4" w:color="auto"/>
          <w:bottom w:val="single" w:sz="4" w:space="0" w:color="auto"/>
          <w:right w:val="single" w:sz="4" w:space="4" w:color="auto"/>
        </w:pBdr>
        <w:spacing w:line="240" w:lineRule="auto"/>
        <w:rPr>
          <w:i/>
        </w:rPr>
      </w:pPr>
      <w:r>
        <w:rPr>
          <w:b/>
        </w:rPr>
        <w:t>16.</w:t>
      </w:r>
      <w:r>
        <w:rPr>
          <w:b/>
        </w:rPr>
        <w:tab/>
        <w:t>INFORMASJON PÅ BLINDESKRIFT</w:t>
      </w:r>
    </w:p>
    <w:p w14:paraId="12F20AA7" w14:textId="77777777" w:rsidR="001D53B8" w:rsidRPr="00EF410B" w:rsidRDefault="001D53B8" w:rsidP="001D53B8">
      <w:pPr>
        <w:tabs>
          <w:tab w:val="clear" w:pos="567"/>
        </w:tabs>
        <w:spacing w:line="240" w:lineRule="auto"/>
        <w:rPr>
          <w:lang w:val="fr-FR"/>
        </w:rPr>
      </w:pPr>
    </w:p>
    <w:p w14:paraId="6A8F6283" w14:textId="77777777" w:rsidR="001D53B8" w:rsidRDefault="001D53B8" w:rsidP="001D53B8">
      <w:pPr>
        <w:pStyle w:val="CommentText"/>
        <w:spacing w:line="240" w:lineRule="auto"/>
        <w:rPr>
          <w:sz w:val="22"/>
        </w:rPr>
      </w:pPr>
      <w:r>
        <w:rPr>
          <w:sz w:val="22"/>
        </w:rPr>
        <w:t>Omvoh 100 mg</w:t>
      </w:r>
    </w:p>
    <w:p w14:paraId="7D45927A" w14:textId="3B286524" w:rsidR="003E2D16" w:rsidRPr="00EF410B" w:rsidRDefault="003E2D16" w:rsidP="001D53B8">
      <w:pPr>
        <w:pStyle w:val="CommentText"/>
        <w:spacing w:line="240" w:lineRule="auto"/>
        <w:rPr>
          <w:sz w:val="22"/>
          <w:szCs w:val="22"/>
        </w:rPr>
      </w:pPr>
      <w:r>
        <w:rPr>
          <w:sz w:val="22"/>
        </w:rPr>
        <w:t>Omvoh 200 mg</w:t>
      </w:r>
    </w:p>
    <w:p w14:paraId="19C31E20" w14:textId="77777777" w:rsidR="001D53B8" w:rsidRPr="00EF410B" w:rsidRDefault="001D53B8" w:rsidP="001D53B8">
      <w:pPr>
        <w:pStyle w:val="CommentText"/>
        <w:spacing w:line="240" w:lineRule="auto"/>
        <w:rPr>
          <w:sz w:val="22"/>
          <w:szCs w:val="22"/>
          <w:lang w:val="fr-FR"/>
        </w:rPr>
      </w:pPr>
    </w:p>
    <w:p w14:paraId="6D675FA1" w14:textId="77777777" w:rsidR="001D53B8" w:rsidRPr="00EF410B" w:rsidRDefault="001D53B8" w:rsidP="001D53B8">
      <w:pPr>
        <w:spacing w:line="240" w:lineRule="auto"/>
        <w:rPr>
          <w:szCs w:val="22"/>
          <w:shd w:val="clear" w:color="auto" w:fill="CCCCCC"/>
          <w:lang w:val="fr-FR"/>
        </w:rPr>
      </w:pPr>
    </w:p>
    <w:p w14:paraId="31CC918F" w14:textId="77777777" w:rsidR="001D53B8" w:rsidRPr="00EF410B" w:rsidRDefault="001D53B8" w:rsidP="001D53B8">
      <w:pPr>
        <w:pBdr>
          <w:top w:val="single" w:sz="4" w:space="1" w:color="auto"/>
          <w:left w:val="single" w:sz="4" w:space="4" w:color="auto"/>
          <w:bottom w:val="single" w:sz="4" w:space="0" w:color="auto"/>
          <w:right w:val="single" w:sz="4" w:space="4" w:color="auto"/>
        </w:pBdr>
        <w:tabs>
          <w:tab w:val="left" w:pos="720"/>
        </w:tabs>
        <w:spacing w:line="240" w:lineRule="auto"/>
        <w:rPr>
          <w:i/>
        </w:rPr>
      </w:pPr>
      <w:r>
        <w:rPr>
          <w:b/>
        </w:rPr>
        <w:t>17.</w:t>
      </w:r>
      <w:r>
        <w:rPr>
          <w:b/>
        </w:rPr>
        <w:tab/>
        <w:t>SIKKERHETSANORDNING (UNIK IDENTITET) – TODIMENSJONAL STREKKODE</w:t>
      </w:r>
    </w:p>
    <w:p w14:paraId="0FF8EE59" w14:textId="77777777" w:rsidR="001D53B8" w:rsidRPr="00EF410B" w:rsidRDefault="001D53B8" w:rsidP="001D53B8">
      <w:pPr>
        <w:tabs>
          <w:tab w:val="left" w:pos="720"/>
        </w:tabs>
        <w:spacing w:line="240" w:lineRule="auto"/>
        <w:rPr>
          <w:lang w:val="fr-FR"/>
        </w:rPr>
      </w:pPr>
    </w:p>
    <w:p w14:paraId="5BDC862D" w14:textId="77777777" w:rsidR="001D53B8" w:rsidRPr="00EF410B" w:rsidRDefault="001D53B8" w:rsidP="001D53B8">
      <w:pPr>
        <w:tabs>
          <w:tab w:val="left" w:pos="720"/>
        </w:tabs>
        <w:spacing w:line="240" w:lineRule="auto"/>
        <w:rPr>
          <w:lang w:val="fr-FR"/>
        </w:rPr>
      </w:pPr>
    </w:p>
    <w:p w14:paraId="36144EE1" w14:textId="77777777" w:rsidR="001D53B8" w:rsidRPr="00A77600" w:rsidRDefault="001D53B8" w:rsidP="001D53B8">
      <w:pPr>
        <w:pBdr>
          <w:top w:val="single" w:sz="4" w:space="1" w:color="auto"/>
          <w:left w:val="single" w:sz="4" w:space="4" w:color="auto"/>
          <w:bottom w:val="single" w:sz="4" w:space="0" w:color="auto"/>
          <w:right w:val="single" w:sz="4" w:space="4" w:color="auto"/>
        </w:pBdr>
        <w:tabs>
          <w:tab w:val="left" w:pos="720"/>
        </w:tabs>
        <w:spacing w:line="240" w:lineRule="auto"/>
        <w:rPr>
          <w:i/>
          <w:noProof/>
        </w:rPr>
      </w:pPr>
      <w:r>
        <w:rPr>
          <w:b/>
        </w:rPr>
        <w:t>18.</w:t>
      </w:r>
      <w:r>
        <w:rPr>
          <w:b/>
        </w:rPr>
        <w:tab/>
        <w:t>SIKKERHETSANORDNING (UNIK IDENTITET) – I ET FORMAT LESBART FOR MENNESKER</w:t>
      </w:r>
    </w:p>
    <w:p w14:paraId="4422E21C" w14:textId="77777777" w:rsidR="001D53B8" w:rsidRPr="00451A3D" w:rsidRDefault="001D53B8" w:rsidP="001D53B8">
      <w:pPr>
        <w:pStyle w:val="CommentText"/>
        <w:spacing w:line="240" w:lineRule="auto"/>
        <w:rPr>
          <w:sz w:val="22"/>
          <w:szCs w:val="22"/>
        </w:rPr>
      </w:pPr>
      <w:r>
        <w:br w:type="page"/>
      </w:r>
    </w:p>
    <w:p w14:paraId="094913E2"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538C720F" w14:textId="77777777"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4E0082B0" w14:textId="180A61C6" w:rsidR="001D53B8" w:rsidRPr="00451A3D" w:rsidRDefault="001D53B8" w:rsidP="001D53B8">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FOR FERDIGFYLT PENN</w:t>
      </w:r>
      <w:r w:rsidR="00864661">
        <w:rPr>
          <w:b/>
        </w:rPr>
        <w:t xml:space="preserve"> 100 mg</w:t>
      </w:r>
    </w:p>
    <w:p w14:paraId="04A28098" w14:textId="77777777" w:rsidR="001D53B8" w:rsidRPr="00451A3D" w:rsidRDefault="001D53B8" w:rsidP="001D53B8">
      <w:pPr>
        <w:tabs>
          <w:tab w:val="clear" w:pos="567"/>
        </w:tabs>
        <w:spacing w:line="240" w:lineRule="auto"/>
        <w:rPr>
          <w:noProof/>
        </w:rPr>
      </w:pPr>
    </w:p>
    <w:p w14:paraId="692BF4D9" w14:textId="77777777" w:rsidR="001D53B8" w:rsidRPr="00451A3D" w:rsidRDefault="001D53B8" w:rsidP="001D53B8">
      <w:pPr>
        <w:tabs>
          <w:tab w:val="clear" w:pos="567"/>
        </w:tabs>
        <w:spacing w:line="240" w:lineRule="auto"/>
        <w:rPr>
          <w:noProof/>
        </w:rPr>
      </w:pPr>
    </w:p>
    <w:p w14:paraId="565D1A6C" w14:textId="683E5BFA"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VAULT_ND_515bc675-1eae-4e10-b208-930c5a903752 \* MERGEFORMAT </w:instrText>
      </w:r>
      <w:r w:rsidR="00544F61">
        <w:rPr>
          <w:b/>
        </w:rPr>
        <w:fldChar w:fldCharType="separate"/>
      </w:r>
      <w:r w:rsidR="00544F61">
        <w:rPr>
          <w:b/>
        </w:rPr>
        <w:t xml:space="preserve"> </w:t>
      </w:r>
      <w:r w:rsidR="00544F61">
        <w:rPr>
          <w:b/>
        </w:rPr>
        <w:fldChar w:fldCharType="end"/>
      </w:r>
    </w:p>
    <w:p w14:paraId="4CCB8929" w14:textId="77777777" w:rsidR="001D53B8" w:rsidRPr="00451A3D" w:rsidRDefault="001D53B8" w:rsidP="001D53B8">
      <w:pPr>
        <w:tabs>
          <w:tab w:val="clear" w:pos="567"/>
        </w:tabs>
        <w:spacing w:line="240" w:lineRule="auto"/>
        <w:rPr>
          <w:noProof/>
        </w:rPr>
      </w:pPr>
    </w:p>
    <w:p w14:paraId="35E61DA1" w14:textId="5E0F3FE0" w:rsidR="003E2D16" w:rsidRDefault="001D53B8" w:rsidP="001D53B8">
      <w:pPr>
        <w:tabs>
          <w:tab w:val="clear" w:pos="567"/>
        </w:tabs>
        <w:spacing w:line="240" w:lineRule="auto"/>
      </w:pPr>
      <w:r>
        <w:t>Omvoh 100 mg</w:t>
      </w:r>
      <w:r w:rsidR="003E2D16">
        <w:t xml:space="preserve"> injeksjonsvæske, oppløsning</w:t>
      </w:r>
    </w:p>
    <w:p w14:paraId="0957F93D" w14:textId="77777777" w:rsidR="001D53B8" w:rsidRPr="00451A3D" w:rsidRDefault="001D53B8" w:rsidP="001D53B8">
      <w:pPr>
        <w:tabs>
          <w:tab w:val="clear" w:pos="567"/>
        </w:tabs>
        <w:spacing w:line="240" w:lineRule="auto"/>
        <w:rPr>
          <w:noProof/>
        </w:rPr>
      </w:pPr>
      <w:r>
        <w:t>mirikizumab</w:t>
      </w:r>
    </w:p>
    <w:p w14:paraId="0F016118" w14:textId="77777777" w:rsidR="001D53B8" w:rsidRPr="00451A3D" w:rsidRDefault="001D53B8" w:rsidP="001D53B8">
      <w:pPr>
        <w:tabs>
          <w:tab w:val="clear" w:pos="567"/>
        </w:tabs>
        <w:spacing w:line="240" w:lineRule="auto"/>
        <w:rPr>
          <w:noProof/>
        </w:rPr>
      </w:pPr>
      <w:r>
        <w:t>Subkutan bruk</w:t>
      </w:r>
    </w:p>
    <w:p w14:paraId="42F69795" w14:textId="77777777" w:rsidR="001D53B8" w:rsidRPr="00451A3D" w:rsidRDefault="001D53B8" w:rsidP="001D53B8">
      <w:pPr>
        <w:tabs>
          <w:tab w:val="clear" w:pos="567"/>
        </w:tabs>
        <w:spacing w:line="240" w:lineRule="auto"/>
        <w:rPr>
          <w:noProof/>
        </w:rPr>
      </w:pPr>
    </w:p>
    <w:p w14:paraId="0921FC02" w14:textId="77777777" w:rsidR="001D53B8" w:rsidRPr="00451A3D" w:rsidRDefault="001D53B8" w:rsidP="001D53B8">
      <w:pPr>
        <w:tabs>
          <w:tab w:val="clear" w:pos="567"/>
        </w:tabs>
        <w:spacing w:line="240" w:lineRule="auto"/>
        <w:rPr>
          <w:noProof/>
        </w:rPr>
      </w:pPr>
    </w:p>
    <w:p w14:paraId="77CD9A23" w14:textId="34E1AFCA" w:rsidR="001D53B8" w:rsidRPr="004C71A7"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VAULT_ND_4ec45782-33a0-477b-831c-4c6d649b76ea \* MERGEFORMAT </w:instrText>
      </w:r>
      <w:r w:rsidR="00544F61">
        <w:rPr>
          <w:b/>
        </w:rPr>
        <w:fldChar w:fldCharType="separate"/>
      </w:r>
      <w:r w:rsidR="00544F61">
        <w:rPr>
          <w:b/>
        </w:rPr>
        <w:t xml:space="preserve"> </w:t>
      </w:r>
      <w:r w:rsidR="00544F61">
        <w:rPr>
          <w:b/>
        </w:rPr>
        <w:fldChar w:fldCharType="end"/>
      </w:r>
    </w:p>
    <w:p w14:paraId="259F2083" w14:textId="77777777" w:rsidR="001D53B8" w:rsidRPr="00451A3D" w:rsidRDefault="001D53B8" w:rsidP="001D53B8">
      <w:pPr>
        <w:tabs>
          <w:tab w:val="clear" w:pos="567"/>
        </w:tabs>
        <w:spacing w:line="240" w:lineRule="auto"/>
        <w:rPr>
          <w:i/>
          <w:noProof/>
        </w:rPr>
      </w:pPr>
    </w:p>
    <w:p w14:paraId="64AEF55D" w14:textId="77777777" w:rsidR="001D53B8" w:rsidRPr="00451A3D" w:rsidRDefault="001D53B8" w:rsidP="001D53B8">
      <w:pPr>
        <w:tabs>
          <w:tab w:val="clear" w:pos="567"/>
        </w:tabs>
        <w:spacing w:line="240" w:lineRule="auto"/>
        <w:rPr>
          <w:noProof/>
        </w:rPr>
      </w:pPr>
    </w:p>
    <w:p w14:paraId="2707DE55" w14:textId="199854B5" w:rsidR="001D53B8" w:rsidRPr="00451A3D"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VAULT_ND_b24e58ed-6453-4818-8eb6-9381b323e94b \* MERGEFORMAT </w:instrText>
      </w:r>
      <w:r w:rsidR="00544F61">
        <w:rPr>
          <w:b/>
        </w:rPr>
        <w:fldChar w:fldCharType="separate"/>
      </w:r>
      <w:r w:rsidR="00544F61">
        <w:rPr>
          <w:b/>
        </w:rPr>
        <w:t xml:space="preserve"> </w:t>
      </w:r>
      <w:r w:rsidR="00544F61">
        <w:rPr>
          <w:b/>
        </w:rPr>
        <w:fldChar w:fldCharType="end"/>
      </w:r>
    </w:p>
    <w:p w14:paraId="73E92BC8" w14:textId="77777777" w:rsidR="001D53B8" w:rsidRPr="00451A3D" w:rsidRDefault="001D53B8" w:rsidP="001D53B8">
      <w:pPr>
        <w:tabs>
          <w:tab w:val="clear" w:pos="567"/>
        </w:tabs>
        <w:spacing w:line="240" w:lineRule="auto"/>
        <w:rPr>
          <w:noProof/>
        </w:rPr>
      </w:pPr>
    </w:p>
    <w:p w14:paraId="53418DBE" w14:textId="77777777" w:rsidR="001D53B8" w:rsidRPr="00451A3D" w:rsidRDefault="001D53B8" w:rsidP="001D53B8">
      <w:pPr>
        <w:tabs>
          <w:tab w:val="clear" w:pos="567"/>
        </w:tabs>
        <w:spacing w:line="240" w:lineRule="auto"/>
        <w:rPr>
          <w:noProof/>
        </w:rPr>
      </w:pPr>
      <w:r>
        <w:t>EXP</w:t>
      </w:r>
    </w:p>
    <w:p w14:paraId="14E7960E" w14:textId="77777777" w:rsidR="001D53B8" w:rsidRPr="00451A3D" w:rsidRDefault="001D53B8" w:rsidP="001D53B8">
      <w:pPr>
        <w:tabs>
          <w:tab w:val="clear" w:pos="567"/>
        </w:tabs>
        <w:spacing w:line="240" w:lineRule="auto"/>
        <w:rPr>
          <w:noProof/>
        </w:rPr>
      </w:pPr>
    </w:p>
    <w:p w14:paraId="13745D5F" w14:textId="77777777" w:rsidR="001D53B8" w:rsidRPr="00451A3D" w:rsidRDefault="001D53B8" w:rsidP="001D53B8">
      <w:pPr>
        <w:tabs>
          <w:tab w:val="clear" w:pos="567"/>
        </w:tabs>
        <w:spacing w:line="240" w:lineRule="auto"/>
        <w:rPr>
          <w:noProof/>
        </w:rPr>
      </w:pPr>
    </w:p>
    <w:p w14:paraId="722EC785" w14:textId="56288951" w:rsidR="001D53B8" w:rsidRPr="004C71A7"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VAULT_ND_e030b082-a2c8-46af-9895-d52f2b9b9146 \* MERGEFORMAT </w:instrText>
      </w:r>
      <w:r w:rsidR="00544F61">
        <w:rPr>
          <w:b/>
        </w:rPr>
        <w:fldChar w:fldCharType="separate"/>
      </w:r>
      <w:r w:rsidR="00544F61">
        <w:rPr>
          <w:b/>
        </w:rPr>
        <w:t xml:space="preserve"> </w:t>
      </w:r>
      <w:r w:rsidR="00544F61">
        <w:rPr>
          <w:b/>
        </w:rPr>
        <w:fldChar w:fldCharType="end"/>
      </w:r>
    </w:p>
    <w:p w14:paraId="07A93A7F" w14:textId="77777777" w:rsidR="001D53B8" w:rsidRPr="00451A3D" w:rsidRDefault="001D53B8" w:rsidP="001D53B8">
      <w:pPr>
        <w:tabs>
          <w:tab w:val="clear" w:pos="567"/>
        </w:tabs>
        <w:spacing w:line="240" w:lineRule="auto"/>
        <w:ind w:right="113"/>
        <w:rPr>
          <w:i/>
          <w:noProof/>
        </w:rPr>
      </w:pPr>
    </w:p>
    <w:p w14:paraId="0235D350" w14:textId="77777777" w:rsidR="001D53B8" w:rsidRPr="00451A3D" w:rsidRDefault="001D53B8" w:rsidP="001D53B8">
      <w:pPr>
        <w:tabs>
          <w:tab w:val="clear" w:pos="567"/>
        </w:tabs>
        <w:spacing w:line="240" w:lineRule="auto"/>
        <w:ind w:right="113"/>
        <w:rPr>
          <w:noProof/>
        </w:rPr>
      </w:pPr>
      <w:r>
        <w:t>Lot</w:t>
      </w:r>
    </w:p>
    <w:p w14:paraId="65F847E0" w14:textId="77777777" w:rsidR="001D53B8" w:rsidRPr="00451A3D" w:rsidRDefault="001D53B8" w:rsidP="001D53B8">
      <w:pPr>
        <w:tabs>
          <w:tab w:val="clear" w:pos="567"/>
        </w:tabs>
        <w:spacing w:line="240" w:lineRule="auto"/>
        <w:ind w:right="113"/>
        <w:rPr>
          <w:noProof/>
        </w:rPr>
      </w:pPr>
    </w:p>
    <w:p w14:paraId="00EA55D7" w14:textId="77777777" w:rsidR="001D53B8" w:rsidRPr="00451A3D" w:rsidRDefault="001D53B8" w:rsidP="001D53B8">
      <w:pPr>
        <w:tabs>
          <w:tab w:val="clear" w:pos="567"/>
        </w:tabs>
        <w:spacing w:line="240" w:lineRule="auto"/>
        <w:ind w:right="113"/>
        <w:rPr>
          <w:noProof/>
        </w:rPr>
      </w:pPr>
    </w:p>
    <w:p w14:paraId="38EBCE15" w14:textId="37406499" w:rsidR="001D53B8" w:rsidRPr="004C71A7"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VAULT_ND_0d348919-09e7-41b7-92d5-9b8720187636 \* MERGEFORMAT </w:instrText>
      </w:r>
      <w:r w:rsidR="00544F61">
        <w:rPr>
          <w:b/>
        </w:rPr>
        <w:fldChar w:fldCharType="separate"/>
      </w:r>
      <w:r w:rsidR="00544F61">
        <w:rPr>
          <w:b/>
        </w:rPr>
        <w:t xml:space="preserve"> </w:t>
      </w:r>
      <w:r w:rsidR="00544F61">
        <w:rPr>
          <w:b/>
        </w:rPr>
        <w:fldChar w:fldCharType="end"/>
      </w:r>
    </w:p>
    <w:p w14:paraId="494DBF37" w14:textId="77777777" w:rsidR="001D53B8" w:rsidRPr="00451A3D" w:rsidRDefault="001D53B8" w:rsidP="001D53B8">
      <w:pPr>
        <w:tabs>
          <w:tab w:val="clear" w:pos="567"/>
        </w:tabs>
        <w:spacing w:line="240" w:lineRule="auto"/>
        <w:ind w:right="113"/>
        <w:rPr>
          <w:noProof/>
        </w:rPr>
      </w:pPr>
    </w:p>
    <w:p w14:paraId="46AD8024" w14:textId="77777777" w:rsidR="001D53B8" w:rsidRDefault="001D53B8" w:rsidP="001D53B8">
      <w:pPr>
        <w:spacing w:line="240" w:lineRule="auto"/>
        <w:ind w:right="-20"/>
      </w:pPr>
      <w:r>
        <w:t>1 ml</w:t>
      </w:r>
    </w:p>
    <w:p w14:paraId="0919B2C8" w14:textId="77777777" w:rsidR="001D53B8" w:rsidRPr="00451A3D" w:rsidRDefault="001D53B8" w:rsidP="001D53B8">
      <w:pPr>
        <w:tabs>
          <w:tab w:val="clear" w:pos="567"/>
        </w:tabs>
        <w:spacing w:line="240" w:lineRule="auto"/>
        <w:ind w:right="113"/>
        <w:rPr>
          <w:noProof/>
        </w:rPr>
      </w:pPr>
    </w:p>
    <w:p w14:paraId="39EC63FF" w14:textId="77777777" w:rsidR="001D53B8" w:rsidRPr="00451A3D" w:rsidRDefault="001D53B8" w:rsidP="001D53B8">
      <w:pPr>
        <w:tabs>
          <w:tab w:val="clear" w:pos="567"/>
        </w:tabs>
        <w:spacing w:line="240" w:lineRule="auto"/>
        <w:ind w:right="113"/>
        <w:rPr>
          <w:noProof/>
        </w:rPr>
      </w:pPr>
    </w:p>
    <w:p w14:paraId="3CC4F019" w14:textId="1706D921" w:rsidR="001D53B8" w:rsidRPr="004C71A7" w:rsidRDefault="001D53B8" w:rsidP="001D53B8">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VAULT_ND_aca7d1a3-b15d-4c94-947f-e58348c9f4d0 \* MERGEFORMAT </w:instrText>
      </w:r>
      <w:r w:rsidR="00544F61">
        <w:rPr>
          <w:b/>
        </w:rPr>
        <w:fldChar w:fldCharType="separate"/>
      </w:r>
      <w:r w:rsidR="00544F61">
        <w:rPr>
          <w:b/>
        </w:rPr>
        <w:t xml:space="preserve"> </w:t>
      </w:r>
      <w:r w:rsidR="00544F61">
        <w:rPr>
          <w:b/>
        </w:rPr>
        <w:fldChar w:fldCharType="end"/>
      </w:r>
    </w:p>
    <w:p w14:paraId="6A3BCD57" w14:textId="77777777" w:rsidR="001D53B8" w:rsidRPr="00451A3D" w:rsidRDefault="001D53B8" w:rsidP="001D53B8">
      <w:pPr>
        <w:tabs>
          <w:tab w:val="clear" w:pos="567"/>
        </w:tabs>
        <w:spacing w:line="240" w:lineRule="auto"/>
        <w:jc w:val="center"/>
        <w:rPr>
          <w:noProof/>
        </w:rPr>
      </w:pPr>
    </w:p>
    <w:p w14:paraId="13416FC7" w14:textId="0EF75888" w:rsidR="00864661" w:rsidRDefault="001D53B8" w:rsidP="001D53B8">
      <w:pPr>
        <w:tabs>
          <w:tab w:val="clear" w:pos="567"/>
        </w:tabs>
        <w:spacing w:line="240" w:lineRule="auto"/>
      </w:pPr>
      <w:r>
        <w:br w:type="page"/>
      </w:r>
    </w:p>
    <w:p w14:paraId="0B35A43C" w14:textId="77777777" w:rsidR="00864661" w:rsidRPr="00451A3D" w:rsidRDefault="00864661" w:rsidP="0086466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lastRenderedPageBreak/>
        <w:t>MINSTEKRAV TIL OPPLYSNINGER SOM SKAL ANGIS PÅ SMÅ INDRE EMBALLASJER</w:t>
      </w:r>
    </w:p>
    <w:p w14:paraId="23EA5AB4" w14:textId="77777777" w:rsidR="00864661" w:rsidRPr="00451A3D" w:rsidRDefault="00864661" w:rsidP="0086466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p>
    <w:p w14:paraId="70A67B1D" w14:textId="5C439ACF" w:rsidR="00864661" w:rsidRPr="00451A3D" w:rsidRDefault="00864661" w:rsidP="00864661">
      <w:pPr>
        <w:pBdr>
          <w:top w:val="single" w:sz="4" w:space="1" w:color="auto"/>
          <w:left w:val="single" w:sz="4" w:space="4" w:color="auto"/>
          <w:bottom w:val="single" w:sz="4" w:space="1" w:color="auto"/>
          <w:right w:val="single" w:sz="4" w:space="4" w:color="auto"/>
        </w:pBdr>
        <w:tabs>
          <w:tab w:val="clear" w:pos="567"/>
        </w:tabs>
        <w:spacing w:line="240" w:lineRule="auto"/>
        <w:rPr>
          <w:b/>
          <w:noProof/>
        </w:rPr>
      </w:pPr>
      <w:r>
        <w:rPr>
          <w:b/>
        </w:rPr>
        <w:t>ETIKETT FERDIGFYLT PENN 200 mg</w:t>
      </w:r>
    </w:p>
    <w:p w14:paraId="3DCDEB91" w14:textId="77777777" w:rsidR="00864661" w:rsidRPr="00451A3D" w:rsidRDefault="00864661" w:rsidP="00864661">
      <w:pPr>
        <w:tabs>
          <w:tab w:val="clear" w:pos="567"/>
        </w:tabs>
        <w:spacing w:line="240" w:lineRule="auto"/>
        <w:rPr>
          <w:noProof/>
        </w:rPr>
      </w:pPr>
    </w:p>
    <w:p w14:paraId="1FD2E009" w14:textId="77777777" w:rsidR="00864661" w:rsidRPr="00451A3D" w:rsidRDefault="00864661" w:rsidP="00864661">
      <w:pPr>
        <w:tabs>
          <w:tab w:val="clear" w:pos="567"/>
        </w:tabs>
        <w:spacing w:line="240" w:lineRule="auto"/>
        <w:rPr>
          <w:noProof/>
        </w:rPr>
      </w:pPr>
    </w:p>
    <w:p w14:paraId="77E9823F" w14:textId="1E378302" w:rsidR="00864661" w:rsidRPr="00451A3D"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1.</w:t>
      </w:r>
      <w:r>
        <w:rPr>
          <w:b/>
        </w:rPr>
        <w:tab/>
        <w:t>LEGEMIDLETS NAVN OG ADMINISTRASJONSVEI</w:t>
      </w:r>
      <w:r w:rsidR="00544F61">
        <w:rPr>
          <w:b/>
        </w:rPr>
        <w:fldChar w:fldCharType="begin"/>
      </w:r>
      <w:r w:rsidR="00544F61">
        <w:rPr>
          <w:b/>
        </w:rPr>
        <w:instrText xml:space="preserve"> DOCVARIABLE VAULT_ND_b624c20b-51ea-4063-b885-d565cbf69300 \* MERGEFORMAT </w:instrText>
      </w:r>
      <w:r w:rsidR="00544F61">
        <w:rPr>
          <w:b/>
        </w:rPr>
        <w:fldChar w:fldCharType="separate"/>
      </w:r>
      <w:r w:rsidR="00544F61">
        <w:rPr>
          <w:b/>
        </w:rPr>
        <w:t xml:space="preserve"> </w:t>
      </w:r>
      <w:r w:rsidR="00544F61">
        <w:rPr>
          <w:b/>
        </w:rPr>
        <w:fldChar w:fldCharType="end"/>
      </w:r>
    </w:p>
    <w:p w14:paraId="5436A7F1" w14:textId="77777777" w:rsidR="00864661" w:rsidRPr="00451A3D" w:rsidRDefault="00864661" w:rsidP="00864661">
      <w:pPr>
        <w:tabs>
          <w:tab w:val="clear" w:pos="567"/>
        </w:tabs>
        <w:spacing w:line="240" w:lineRule="auto"/>
        <w:rPr>
          <w:noProof/>
        </w:rPr>
      </w:pPr>
    </w:p>
    <w:p w14:paraId="4FD5A889" w14:textId="2FB24703" w:rsidR="00864661" w:rsidRDefault="00864661" w:rsidP="00864661">
      <w:pPr>
        <w:tabs>
          <w:tab w:val="clear" w:pos="567"/>
        </w:tabs>
        <w:spacing w:line="240" w:lineRule="auto"/>
      </w:pPr>
      <w:r>
        <w:t>Omvoh 200 mg injeksjonsvæske</w:t>
      </w:r>
      <w:r w:rsidR="00617BF5">
        <w:t>, oppløsning</w:t>
      </w:r>
    </w:p>
    <w:p w14:paraId="52AF5D65" w14:textId="77777777" w:rsidR="00864661" w:rsidRPr="00451A3D" w:rsidRDefault="00864661" w:rsidP="00864661">
      <w:pPr>
        <w:tabs>
          <w:tab w:val="clear" w:pos="567"/>
        </w:tabs>
        <w:spacing w:line="240" w:lineRule="auto"/>
        <w:rPr>
          <w:noProof/>
        </w:rPr>
      </w:pPr>
      <w:r>
        <w:t>mirikizumab</w:t>
      </w:r>
    </w:p>
    <w:p w14:paraId="0FD0D576" w14:textId="77777777" w:rsidR="001F65A0" w:rsidRPr="00451A3D" w:rsidRDefault="001F65A0" w:rsidP="001F65A0">
      <w:pPr>
        <w:tabs>
          <w:tab w:val="clear" w:pos="567"/>
        </w:tabs>
        <w:spacing w:line="240" w:lineRule="auto"/>
        <w:rPr>
          <w:noProof/>
        </w:rPr>
      </w:pPr>
      <w:r>
        <w:t>Subkutan bruk</w:t>
      </w:r>
    </w:p>
    <w:p w14:paraId="6315382E" w14:textId="77777777" w:rsidR="00864661" w:rsidRPr="00451A3D" w:rsidRDefault="00864661" w:rsidP="00864661">
      <w:pPr>
        <w:tabs>
          <w:tab w:val="clear" w:pos="567"/>
        </w:tabs>
        <w:spacing w:line="240" w:lineRule="auto"/>
        <w:rPr>
          <w:noProof/>
        </w:rPr>
      </w:pPr>
    </w:p>
    <w:p w14:paraId="40191A99" w14:textId="77777777" w:rsidR="00864661" w:rsidRPr="00451A3D" w:rsidRDefault="00864661" w:rsidP="00864661">
      <w:pPr>
        <w:tabs>
          <w:tab w:val="clear" w:pos="567"/>
        </w:tabs>
        <w:spacing w:line="240" w:lineRule="auto"/>
        <w:rPr>
          <w:noProof/>
        </w:rPr>
      </w:pPr>
    </w:p>
    <w:p w14:paraId="1E1E29EA" w14:textId="09B706E9" w:rsidR="00864661" w:rsidRPr="004C71A7"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2.</w:t>
      </w:r>
      <w:r>
        <w:rPr>
          <w:b/>
        </w:rPr>
        <w:tab/>
        <w:t>ADMINISTRASJONSMÅTE</w:t>
      </w:r>
      <w:r w:rsidR="00544F61">
        <w:rPr>
          <w:b/>
        </w:rPr>
        <w:fldChar w:fldCharType="begin"/>
      </w:r>
      <w:r w:rsidR="00544F61">
        <w:rPr>
          <w:b/>
        </w:rPr>
        <w:instrText xml:space="preserve"> DOCVARIABLE VAULT_ND_74fe5c4d-db3a-425d-aaa1-3050957b3441 \* MERGEFORMAT </w:instrText>
      </w:r>
      <w:r w:rsidR="00544F61">
        <w:rPr>
          <w:b/>
        </w:rPr>
        <w:fldChar w:fldCharType="separate"/>
      </w:r>
      <w:r w:rsidR="00544F61">
        <w:rPr>
          <w:b/>
        </w:rPr>
        <w:t xml:space="preserve"> </w:t>
      </w:r>
      <w:r w:rsidR="00544F61">
        <w:rPr>
          <w:b/>
        </w:rPr>
        <w:fldChar w:fldCharType="end"/>
      </w:r>
    </w:p>
    <w:p w14:paraId="063AB0AE" w14:textId="77777777" w:rsidR="00864661" w:rsidRPr="00451A3D" w:rsidRDefault="00864661" w:rsidP="00864661">
      <w:pPr>
        <w:tabs>
          <w:tab w:val="clear" w:pos="567"/>
        </w:tabs>
        <w:spacing w:line="240" w:lineRule="auto"/>
      </w:pPr>
    </w:p>
    <w:p w14:paraId="1498BF4E" w14:textId="77777777" w:rsidR="00864661" w:rsidRPr="00451A3D" w:rsidRDefault="00864661" w:rsidP="00864661">
      <w:pPr>
        <w:tabs>
          <w:tab w:val="clear" w:pos="567"/>
        </w:tabs>
        <w:spacing w:line="240" w:lineRule="auto"/>
        <w:rPr>
          <w:noProof/>
        </w:rPr>
      </w:pPr>
    </w:p>
    <w:p w14:paraId="42EFE0BD" w14:textId="1864FC23" w:rsidR="00864661" w:rsidRPr="00451A3D"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rPr>
      </w:pPr>
      <w:r>
        <w:rPr>
          <w:b/>
        </w:rPr>
        <w:t>3.</w:t>
      </w:r>
      <w:r>
        <w:rPr>
          <w:b/>
        </w:rPr>
        <w:tab/>
        <w:t>UTLØPSDATO</w:t>
      </w:r>
      <w:r w:rsidR="00544F61">
        <w:rPr>
          <w:b/>
        </w:rPr>
        <w:fldChar w:fldCharType="begin"/>
      </w:r>
      <w:r w:rsidR="00544F61">
        <w:rPr>
          <w:b/>
        </w:rPr>
        <w:instrText xml:space="preserve"> DOCVARIABLE VAULT_ND_8db95110-0d98-4878-af19-44c8e3d076d3 \* MERGEFORMAT </w:instrText>
      </w:r>
      <w:r w:rsidR="00544F61">
        <w:rPr>
          <w:b/>
        </w:rPr>
        <w:fldChar w:fldCharType="separate"/>
      </w:r>
      <w:r w:rsidR="00544F61">
        <w:rPr>
          <w:b/>
        </w:rPr>
        <w:t xml:space="preserve"> </w:t>
      </w:r>
      <w:r w:rsidR="00544F61">
        <w:rPr>
          <w:b/>
        </w:rPr>
        <w:fldChar w:fldCharType="end"/>
      </w:r>
    </w:p>
    <w:p w14:paraId="078D7E7E" w14:textId="77777777" w:rsidR="00864661" w:rsidRPr="00451A3D" w:rsidRDefault="00864661" w:rsidP="00864661">
      <w:pPr>
        <w:tabs>
          <w:tab w:val="clear" w:pos="567"/>
        </w:tabs>
        <w:spacing w:line="240" w:lineRule="auto"/>
        <w:rPr>
          <w:noProof/>
        </w:rPr>
      </w:pPr>
    </w:p>
    <w:p w14:paraId="5A3A545B" w14:textId="77777777" w:rsidR="00864661" w:rsidRPr="00451A3D" w:rsidRDefault="00864661" w:rsidP="00864661">
      <w:pPr>
        <w:tabs>
          <w:tab w:val="clear" w:pos="567"/>
        </w:tabs>
        <w:spacing w:line="240" w:lineRule="auto"/>
        <w:rPr>
          <w:noProof/>
        </w:rPr>
      </w:pPr>
      <w:r>
        <w:t>EXP</w:t>
      </w:r>
    </w:p>
    <w:p w14:paraId="0AC303D3" w14:textId="77777777" w:rsidR="00864661" w:rsidRPr="00451A3D" w:rsidRDefault="00864661" w:rsidP="00864661">
      <w:pPr>
        <w:tabs>
          <w:tab w:val="clear" w:pos="567"/>
        </w:tabs>
        <w:spacing w:line="240" w:lineRule="auto"/>
        <w:rPr>
          <w:noProof/>
        </w:rPr>
      </w:pPr>
    </w:p>
    <w:p w14:paraId="7676642E" w14:textId="77777777" w:rsidR="00864661" w:rsidRPr="00451A3D" w:rsidRDefault="00864661" w:rsidP="00864661">
      <w:pPr>
        <w:tabs>
          <w:tab w:val="clear" w:pos="567"/>
        </w:tabs>
        <w:spacing w:line="240" w:lineRule="auto"/>
        <w:rPr>
          <w:noProof/>
        </w:rPr>
      </w:pPr>
    </w:p>
    <w:p w14:paraId="36EE3132" w14:textId="7FFC5290" w:rsidR="00864661" w:rsidRPr="004C71A7"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4.</w:t>
      </w:r>
      <w:r>
        <w:rPr>
          <w:b/>
        </w:rPr>
        <w:tab/>
        <w:t>PRODUKSJONSNUMMER</w:t>
      </w:r>
      <w:r w:rsidR="00544F61">
        <w:rPr>
          <w:b/>
        </w:rPr>
        <w:fldChar w:fldCharType="begin"/>
      </w:r>
      <w:r w:rsidR="00544F61">
        <w:rPr>
          <w:b/>
        </w:rPr>
        <w:instrText xml:space="preserve"> DOCVARIABLE VAULT_ND_1762f614-546e-46b3-b28a-8a468ea6f446 \* MERGEFORMAT </w:instrText>
      </w:r>
      <w:r w:rsidR="00544F61">
        <w:rPr>
          <w:b/>
        </w:rPr>
        <w:fldChar w:fldCharType="separate"/>
      </w:r>
      <w:r w:rsidR="00544F61">
        <w:rPr>
          <w:b/>
        </w:rPr>
        <w:t xml:space="preserve"> </w:t>
      </w:r>
      <w:r w:rsidR="00544F61">
        <w:rPr>
          <w:b/>
        </w:rPr>
        <w:fldChar w:fldCharType="end"/>
      </w:r>
    </w:p>
    <w:p w14:paraId="6AE227FF" w14:textId="77777777" w:rsidR="00864661" w:rsidRPr="00451A3D" w:rsidRDefault="00864661" w:rsidP="00864661">
      <w:pPr>
        <w:tabs>
          <w:tab w:val="clear" w:pos="567"/>
        </w:tabs>
        <w:spacing w:line="240" w:lineRule="auto"/>
        <w:ind w:right="113"/>
        <w:rPr>
          <w:i/>
          <w:noProof/>
        </w:rPr>
      </w:pPr>
    </w:p>
    <w:p w14:paraId="012563DE" w14:textId="77777777" w:rsidR="00864661" w:rsidRPr="00451A3D" w:rsidRDefault="00864661" w:rsidP="00864661">
      <w:pPr>
        <w:tabs>
          <w:tab w:val="clear" w:pos="567"/>
        </w:tabs>
        <w:spacing w:line="240" w:lineRule="auto"/>
        <w:ind w:right="113"/>
        <w:rPr>
          <w:noProof/>
        </w:rPr>
      </w:pPr>
      <w:r>
        <w:t>Lot</w:t>
      </w:r>
    </w:p>
    <w:p w14:paraId="1274E370" w14:textId="77777777" w:rsidR="00864661" w:rsidRPr="00451A3D" w:rsidRDefault="00864661" w:rsidP="00864661">
      <w:pPr>
        <w:tabs>
          <w:tab w:val="clear" w:pos="567"/>
        </w:tabs>
        <w:spacing w:line="240" w:lineRule="auto"/>
        <w:ind w:right="113"/>
        <w:rPr>
          <w:noProof/>
        </w:rPr>
      </w:pPr>
    </w:p>
    <w:p w14:paraId="29460479" w14:textId="77777777" w:rsidR="00864661" w:rsidRPr="00451A3D" w:rsidRDefault="00864661" w:rsidP="00864661">
      <w:pPr>
        <w:tabs>
          <w:tab w:val="clear" w:pos="567"/>
        </w:tabs>
        <w:spacing w:line="240" w:lineRule="auto"/>
        <w:ind w:right="113"/>
        <w:rPr>
          <w:noProof/>
        </w:rPr>
      </w:pPr>
    </w:p>
    <w:p w14:paraId="7E26718E" w14:textId="499147F8" w:rsidR="00864661" w:rsidRPr="004C71A7"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5.</w:t>
      </w:r>
      <w:r>
        <w:rPr>
          <w:b/>
        </w:rPr>
        <w:tab/>
        <w:t>INNHOLD ANGITT ETTER VEKT, VOLUM ELLER ANTALL DOSER</w:t>
      </w:r>
      <w:r w:rsidR="00544F61">
        <w:rPr>
          <w:b/>
        </w:rPr>
        <w:fldChar w:fldCharType="begin"/>
      </w:r>
      <w:r w:rsidR="00544F61">
        <w:rPr>
          <w:b/>
        </w:rPr>
        <w:instrText xml:space="preserve"> DOCVARIABLE VAULT_ND_c9555467-c315-403d-b503-8d24f0aefaf7 \* MERGEFORMAT </w:instrText>
      </w:r>
      <w:r w:rsidR="00544F61">
        <w:rPr>
          <w:b/>
        </w:rPr>
        <w:fldChar w:fldCharType="separate"/>
      </w:r>
      <w:r w:rsidR="00544F61">
        <w:rPr>
          <w:b/>
        </w:rPr>
        <w:t xml:space="preserve"> </w:t>
      </w:r>
      <w:r w:rsidR="00544F61">
        <w:rPr>
          <w:b/>
        </w:rPr>
        <w:fldChar w:fldCharType="end"/>
      </w:r>
    </w:p>
    <w:p w14:paraId="23DF43BE" w14:textId="77777777" w:rsidR="00864661" w:rsidRPr="00451A3D" w:rsidRDefault="00864661" w:rsidP="00864661">
      <w:pPr>
        <w:spacing w:line="240" w:lineRule="auto"/>
        <w:ind w:right="-20"/>
        <w:rPr>
          <w:noProof/>
        </w:rPr>
      </w:pPr>
    </w:p>
    <w:p w14:paraId="4736A883" w14:textId="77777777" w:rsidR="00864661" w:rsidRDefault="00864661" w:rsidP="00864661">
      <w:pPr>
        <w:spacing w:line="240" w:lineRule="auto"/>
        <w:ind w:right="-20"/>
      </w:pPr>
      <w:r>
        <w:t>2 ml</w:t>
      </w:r>
    </w:p>
    <w:p w14:paraId="16EB974A" w14:textId="77777777" w:rsidR="00864661" w:rsidRPr="00451A3D" w:rsidRDefault="00864661" w:rsidP="00864661">
      <w:pPr>
        <w:tabs>
          <w:tab w:val="clear" w:pos="567"/>
        </w:tabs>
        <w:spacing w:line="240" w:lineRule="auto"/>
        <w:ind w:right="113"/>
        <w:rPr>
          <w:noProof/>
        </w:rPr>
      </w:pPr>
    </w:p>
    <w:p w14:paraId="6717A25C" w14:textId="77777777" w:rsidR="00864661" w:rsidRPr="00451A3D" w:rsidRDefault="00864661" w:rsidP="00864661">
      <w:pPr>
        <w:tabs>
          <w:tab w:val="clear" w:pos="567"/>
        </w:tabs>
        <w:spacing w:line="240" w:lineRule="auto"/>
        <w:ind w:right="113"/>
        <w:rPr>
          <w:noProof/>
        </w:rPr>
      </w:pPr>
    </w:p>
    <w:p w14:paraId="10BC9145" w14:textId="6A8A49D3" w:rsidR="00864661" w:rsidRPr="004C71A7" w:rsidRDefault="00864661" w:rsidP="00864661">
      <w:pPr>
        <w:pBdr>
          <w:top w:val="single" w:sz="4" w:space="1" w:color="auto"/>
          <w:left w:val="single" w:sz="4" w:space="4" w:color="auto"/>
          <w:bottom w:val="single" w:sz="4" w:space="1" w:color="auto"/>
          <w:right w:val="single" w:sz="4" w:space="4" w:color="auto"/>
        </w:pBdr>
        <w:spacing w:line="240" w:lineRule="auto"/>
        <w:outlineLvl w:val="0"/>
        <w:rPr>
          <w:b/>
          <w:noProof/>
          <w:highlight w:val="lightGray"/>
        </w:rPr>
      </w:pPr>
      <w:r>
        <w:rPr>
          <w:b/>
        </w:rPr>
        <w:t>6.</w:t>
      </w:r>
      <w:r>
        <w:rPr>
          <w:b/>
        </w:rPr>
        <w:tab/>
        <w:t>ANNET</w:t>
      </w:r>
      <w:r w:rsidR="00544F61">
        <w:rPr>
          <w:b/>
        </w:rPr>
        <w:fldChar w:fldCharType="begin"/>
      </w:r>
      <w:r w:rsidR="00544F61">
        <w:rPr>
          <w:b/>
        </w:rPr>
        <w:instrText xml:space="preserve"> DOCVARIABLE VAULT_ND_3b370365-d71d-414e-9d86-5b3a27900f3a \* MERGEFORMAT </w:instrText>
      </w:r>
      <w:r w:rsidR="00544F61">
        <w:rPr>
          <w:b/>
        </w:rPr>
        <w:fldChar w:fldCharType="separate"/>
      </w:r>
      <w:r w:rsidR="00544F61">
        <w:rPr>
          <w:b/>
        </w:rPr>
        <w:t xml:space="preserve"> </w:t>
      </w:r>
      <w:r w:rsidR="00544F61">
        <w:rPr>
          <w:b/>
        </w:rPr>
        <w:fldChar w:fldCharType="end"/>
      </w:r>
    </w:p>
    <w:p w14:paraId="420C119A" w14:textId="77777777" w:rsidR="00864661" w:rsidRDefault="00864661">
      <w:pPr>
        <w:tabs>
          <w:tab w:val="clear" w:pos="567"/>
        </w:tabs>
        <w:spacing w:line="240" w:lineRule="auto"/>
      </w:pPr>
      <w:r>
        <w:br w:type="page"/>
      </w:r>
    </w:p>
    <w:p w14:paraId="67A70F00" w14:textId="77777777" w:rsidR="001D53B8" w:rsidRPr="00451A3D" w:rsidRDefault="001D53B8" w:rsidP="001D53B8">
      <w:pPr>
        <w:tabs>
          <w:tab w:val="clear" w:pos="567"/>
        </w:tabs>
        <w:spacing w:line="240" w:lineRule="auto"/>
        <w:rPr>
          <w:b/>
        </w:rPr>
      </w:pPr>
    </w:p>
    <w:p w14:paraId="72C9C497" w14:textId="77777777" w:rsidR="008648C0" w:rsidRPr="00451A3D" w:rsidRDefault="008648C0" w:rsidP="008648C0">
      <w:pPr>
        <w:spacing w:line="240" w:lineRule="auto"/>
        <w:jc w:val="center"/>
        <w:outlineLvl w:val="0"/>
        <w:rPr>
          <w:b/>
          <w:noProof/>
        </w:rPr>
      </w:pPr>
    </w:p>
    <w:p w14:paraId="72C9C498" w14:textId="77777777" w:rsidR="008648C0" w:rsidRPr="00451A3D" w:rsidRDefault="008648C0" w:rsidP="008648C0">
      <w:pPr>
        <w:spacing w:line="240" w:lineRule="auto"/>
        <w:jc w:val="center"/>
        <w:outlineLvl w:val="0"/>
        <w:rPr>
          <w:b/>
          <w:noProof/>
        </w:rPr>
      </w:pPr>
    </w:p>
    <w:p w14:paraId="72C9C499" w14:textId="77777777" w:rsidR="008648C0" w:rsidRPr="00451A3D" w:rsidRDefault="008648C0" w:rsidP="008648C0">
      <w:pPr>
        <w:spacing w:line="240" w:lineRule="auto"/>
        <w:jc w:val="center"/>
        <w:outlineLvl w:val="0"/>
        <w:rPr>
          <w:b/>
          <w:noProof/>
        </w:rPr>
      </w:pPr>
    </w:p>
    <w:p w14:paraId="72C9C49A" w14:textId="77777777" w:rsidR="008648C0" w:rsidRPr="00451A3D" w:rsidRDefault="008648C0" w:rsidP="008648C0">
      <w:pPr>
        <w:spacing w:line="240" w:lineRule="auto"/>
        <w:jc w:val="center"/>
        <w:outlineLvl w:val="0"/>
        <w:rPr>
          <w:b/>
          <w:noProof/>
        </w:rPr>
      </w:pPr>
    </w:p>
    <w:p w14:paraId="72C9C49B" w14:textId="77777777" w:rsidR="008648C0" w:rsidRPr="00451A3D" w:rsidRDefault="008648C0" w:rsidP="008648C0">
      <w:pPr>
        <w:spacing w:line="240" w:lineRule="auto"/>
        <w:jc w:val="center"/>
        <w:outlineLvl w:val="0"/>
        <w:rPr>
          <w:b/>
          <w:noProof/>
        </w:rPr>
      </w:pPr>
    </w:p>
    <w:p w14:paraId="72C9C49C" w14:textId="77777777" w:rsidR="008648C0" w:rsidRPr="00451A3D" w:rsidRDefault="008648C0" w:rsidP="008648C0">
      <w:pPr>
        <w:spacing w:line="240" w:lineRule="auto"/>
        <w:jc w:val="center"/>
        <w:outlineLvl w:val="0"/>
        <w:rPr>
          <w:b/>
          <w:noProof/>
        </w:rPr>
      </w:pPr>
    </w:p>
    <w:p w14:paraId="72C9C49D" w14:textId="77777777" w:rsidR="008648C0" w:rsidRPr="00451A3D" w:rsidRDefault="008648C0" w:rsidP="008648C0">
      <w:pPr>
        <w:spacing w:line="240" w:lineRule="auto"/>
        <w:jc w:val="center"/>
        <w:outlineLvl w:val="0"/>
        <w:rPr>
          <w:b/>
          <w:noProof/>
        </w:rPr>
      </w:pPr>
    </w:p>
    <w:p w14:paraId="72C9C49E" w14:textId="77777777" w:rsidR="008648C0" w:rsidRPr="00451A3D" w:rsidRDefault="008648C0" w:rsidP="008648C0">
      <w:pPr>
        <w:spacing w:line="240" w:lineRule="auto"/>
        <w:jc w:val="center"/>
        <w:outlineLvl w:val="0"/>
        <w:rPr>
          <w:b/>
          <w:noProof/>
        </w:rPr>
      </w:pPr>
    </w:p>
    <w:p w14:paraId="72C9C49F" w14:textId="77777777" w:rsidR="008648C0" w:rsidRPr="00451A3D" w:rsidRDefault="008648C0" w:rsidP="008648C0">
      <w:pPr>
        <w:spacing w:line="240" w:lineRule="auto"/>
        <w:jc w:val="center"/>
        <w:outlineLvl w:val="0"/>
        <w:rPr>
          <w:b/>
          <w:noProof/>
        </w:rPr>
      </w:pPr>
    </w:p>
    <w:p w14:paraId="72C9C4A0" w14:textId="77777777" w:rsidR="008648C0" w:rsidRPr="00451A3D" w:rsidRDefault="008648C0" w:rsidP="008648C0">
      <w:pPr>
        <w:spacing w:line="240" w:lineRule="auto"/>
        <w:jc w:val="center"/>
        <w:outlineLvl w:val="0"/>
        <w:rPr>
          <w:b/>
          <w:noProof/>
        </w:rPr>
      </w:pPr>
    </w:p>
    <w:p w14:paraId="72C9C4A1" w14:textId="77777777" w:rsidR="008648C0" w:rsidRPr="00451A3D" w:rsidRDefault="008648C0" w:rsidP="008648C0">
      <w:pPr>
        <w:spacing w:line="240" w:lineRule="auto"/>
        <w:jc w:val="center"/>
        <w:outlineLvl w:val="0"/>
        <w:rPr>
          <w:b/>
          <w:noProof/>
        </w:rPr>
      </w:pPr>
    </w:p>
    <w:p w14:paraId="72C9C4A2" w14:textId="77777777" w:rsidR="008648C0" w:rsidRPr="00451A3D" w:rsidRDefault="008648C0" w:rsidP="008648C0">
      <w:pPr>
        <w:spacing w:line="240" w:lineRule="auto"/>
        <w:jc w:val="center"/>
        <w:outlineLvl w:val="0"/>
        <w:rPr>
          <w:b/>
          <w:noProof/>
        </w:rPr>
      </w:pPr>
    </w:p>
    <w:p w14:paraId="72C9C4A3" w14:textId="77777777" w:rsidR="008648C0" w:rsidRPr="00451A3D" w:rsidRDefault="008648C0" w:rsidP="008648C0">
      <w:pPr>
        <w:spacing w:line="240" w:lineRule="auto"/>
        <w:jc w:val="center"/>
        <w:outlineLvl w:val="0"/>
        <w:rPr>
          <w:b/>
          <w:noProof/>
        </w:rPr>
      </w:pPr>
    </w:p>
    <w:p w14:paraId="72C9C4A4" w14:textId="77777777" w:rsidR="008648C0" w:rsidRPr="00451A3D" w:rsidRDefault="008648C0" w:rsidP="008648C0">
      <w:pPr>
        <w:spacing w:line="240" w:lineRule="auto"/>
        <w:jc w:val="center"/>
        <w:outlineLvl w:val="0"/>
        <w:rPr>
          <w:b/>
          <w:noProof/>
        </w:rPr>
      </w:pPr>
    </w:p>
    <w:p w14:paraId="72C9C4A5" w14:textId="77777777" w:rsidR="008648C0" w:rsidRPr="00451A3D" w:rsidRDefault="008648C0" w:rsidP="008648C0">
      <w:pPr>
        <w:spacing w:line="240" w:lineRule="auto"/>
        <w:jc w:val="center"/>
        <w:outlineLvl w:val="0"/>
        <w:rPr>
          <w:b/>
          <w:noProof/>
        </w:rPr>
      </w:pPr>
    </w:p>
    <w:p w14:paraId="72C9C4A6" w14:textId="77777777" w:rsidR="008648C0" w:rsidRPr="00451A3D" w:rsidRDefault="008648C0" w:rsidP="008648C0">
      <w:pPr>
        <w:spacing w:line="240" w:lineRule="auto"/>
        <w:jc w:val="center"/>
        <w:outlineLvl w:val="0"/>
        <w:rPr>
          <w:b/>
          <w:noProof/>
        </w:rPr>
      </w:pPr>
    </w:p>
    <w:p w14:paraId="72C9C4A7" w14:textId="77777777" w:rsidR="008648C0" w:rsidRPr="00451A3D" w:rsidRDefault="008648C0" w:rsidP="008648C0">
      <w:pPr>
        <w:spacing w:line="240" w:lineRule="auto"/>
        <w:jc w:val="center"/>
        <w:outlineLvl w:val="0"/>
        <w:rPr>
          <w:b/>
          <w:noProof/>
        </w:rPr>
      </w:pPr>
    </w:p>
    <w:p w14:paraId="72C9C4A8" w14:textId="77777777" w:rsidR="008648C0" w:rsidRPr="00451A3D" w:rsidRDefault="008648C0" w:rsidP="008648C0">
      <w:pPr>
        <w:spacing w:line="240" w:lineRule="auto"/>
        <w:jc w:val="center"/>
        <w:outlineLvl w:val="0"/>
        <w:rPr>
          <w:b/>
          <w:noProof/>
        </w:rPr>
      </w:pPr>
    </w:p>
    <w:p w14:paraId="72C9C4A9" w14:textId="77777777" w:rsidR="008648C0" w:rsidRPr="00451A3D" w:rsidRDefault="008648C0" w:rsidP="008648C0">
      <w:pPr>
        <w:spacing w:line="240" w:lineRule="auto"/>
        <w:jc w:val="center"/>
        <w:outlineLvl w:val="0"/>
        <w:rPr>
          <w:b/>
          <w:noProof/>
        </w:rPr>
      </w:pPr>
    </w:p>
    <w:p w14:paraId="72C9C4AA" w14:textId="77777777" w:rsidR="008648C0" w:rsidRPr="00451A3D" w:rsidRDefault="008648C0" w:rsidP="008648C0">
      <w:pPr>
        <w:spacing w:line="240" w:lineRule="auto"/>
        <w:jc w:val="center"/>
        <w:outlineLvl w:val="0"/>
        <w:rPr>
          <w:b/>
          <w:noProof/>
        </w:rPr>
      </w:pPr>
    </w:p>
    <w:p w14:paraId="72C9C4AB" w14:textId="77777777" w:rsidR="008648C0" w:rsidRPr="00451A3D" w:rsidRDefault="008648C0" w:rsidP="008648C0">
      <w:pPr>
        <w:spacing w:line="240" w:lineRule="auto"/>
        <w:jc w:val="center"/>
        <w:outlineLvl w:val="0"/>
        <w:rPr>
          <w:b/>
          <w:noProof/>
        </w:rPr>
      </w:pPr>
    </w:p>
    <w:p w14:paraId="72C9C4AC" w14:textId="77777777" w:rsidR="008648C0" w:rsidRPr="00451A3D" w:rsidRDefault="008648C0" w:rsidP="008648C0">
      <w:pPr>
        <w:spacing w:line="240" w:lineRule="auto"/>
        <w:jc w:val="center"/>
        <w:outlineLvl w:val="0"/>
        <w:rPr>
          <w:b/>
          <w:noProof/>
        </w:rPr>
      </w:pPr>
    </w:p>
    <w:p w14:paraId="72C9C4AD" w14:textId="77777777" w:rsidR="008648C0" w:rsidRDefault="008648C0" w:rsidP="008648C0">
      <w:pPr>
        <w:pStyle w:val="TittleA"/>
        <w:rPr>
          <w:noProof/>
        </w:rPr>
      </w:pPr>
    </w:p>
    <w:p w14:paraId="72C9C4AE" w14:textId="4BD8BCA2" w:rsidR="008648C0" w:rsidRPr="00451A3D" w:rsidRDefault="008426D3" w:rsidP="008648C0">
      <w:pPr>
        <w:pStyle w:val="TittleA"/>
        <w:rPr>
          <w:noProof/>
        </w:rPr>
      </w:pPr>
      <w:r>
        <w:t>B. PAKNINGSVEDLEGG</w:t>
      </w:r>
      <w:fldSimple w:instr=" DOCVARIABLE VAULT_ND_56afe91c-11dd-4559-a585-7949ff9101e1 \* MERGEFORMAT ">
        <w:r w:rsidR="00BC487E">
          <w:t xml:space="preserve"> </w:t>
        </w:r>
      </w:fldSimple>
    </w:p>
    <w:p w14:paraId="72C9C4AF" w14:textId="18F11D7D" w:rsidR="008648C0" w:rsidRPr="00451A3D" w:rsidRDefault="008426D3" w:rsidP="008648C0">
      <w:pPr>
        <w:tabs>
          <w:tab w:val="clear" w:pos="567"/>
        </w:tabs>
        <w:spacing w:line="240" w:lineRule="auto"/>
        <w:jc w:val="center"/>
        <w:outlineLvl w:val="0"/>
        <w:rPr>
          <w:noProof/>
          <w:szCs w:val="22"/>
        </w:rPr>
      </w:pPr>
      <w:r>
        <w:br w:type="page"/>
      </w:r>
      <w:r>
        <w:rPr>
          <w:b/>
        </w:rPr>
        <w:lastRenderedPageBreak/>
        <w:t>Pakningsvedlegg: Informasjon til pasienten</w:t>
      </w:r>
      <w:r w:rsidR="00544F61">
        <w:rPr>
          <w:b/>
        </w:rPr>
        <w:fldChar w:fldCharType="begin"/>
      </w:r>
      <w:r w:rsidR="00544F61">
        <w:rPr>
          <w:b/>
        </w:rPr>
        <w:instrText xml:space="preserve"> DOCVARIABLE vault_nd_ffb40039-c235-422a-b227-396d07e7767f \* MERGEFORMAT </w:instrText>
      </w:r>
      <w:r w:rsidR="00544F61">
        <w:rPr>
          <w:b/>
        </w:rPr>
        <w:fldChar w:fldCharType="separate"/>
      </w:r>
      <w:r w:rsidR="00544F61">
        <w:rPr>
          <w:b/>
        </w:rPr>
        <w:t xml:space="preserve"> </w:t>
      </w:r>
      <w:r w:rsidR="00544F61">
        <w:rPr>
          <w:b/>
        </w:rPr>
        <w:fldChar w:fldCharType="end"/>
      </w:r>
    </w:p>
    <w:p w14:paraId="72C9C4B0" w14:textId="77777777" w:rsidR="008648C0" w:rsidRPr="00451A3D" w:rsidRDefault="008648C0" w:rsidP="008648C0">
      <w:pPr>
        <w:numPr>
          <w:ilvl w:val="12"/>
          <w:numId w:val="0"/>
        </w:numPr>
        <w:tabs>
          <w:tab w:val="clear" w:pos="567"/>
        </w:tabs>
        <w:spacing w:line="240" w:lineRule="auto"/>
        <w:jc w:val="center"/>
        <w:rPr>
          <w:noProof/>
          <w:szCs w:val="22"/>
        </w:rPr>
      </w:pPr>
    </w:p>
    <w:p w14:paraId="72C9C4B1" w14:textId="77777777" w:rsidR="008648C0" w:rsidRPr="004C71A7" w:rsidRDefault="008426D3" w:rsidP="008648C0">
      <w:pPr>
        <w:numPr>
          <w:ilvl w:val="12"/>
          <w:numId w:val="0"/>
        </w:numPr>
        <w:tabs>
          <w:tab w:val="clear" w:pos="567"/>
        </w:tabs>
        <w:spacing w:line="240" w:lineRule="auto"/>
        <w:jc w:val="center"/>
        <w:rPr>
          <w:b/>
          <w:bCs/>
          <w:noProof/>
          <w:szCs w:val="22"/>
          <w:highlight w:val="lightGray"/>
        </w:rPr>
      </w:pPr>
      <w:r>
        <w:rPr>
          <w:b/>
        </w:rPr>
        <w:t>Omvoh 300 mg konsentrat til infusjonsvæske, oppløsning</w:t>
      </w:r>
    </w:p>
    <w:p w14:paraId="72C9C4B2" w14:textId="77777777" w:rsidR="008648C0" w:rsidRPr="00451A3D" w:rsidRDefault="008426D3" w:rsidP="008648C0">
      <w:pPr>
        <w:numPr>
          <w:ilvl w:val="12"/>
          <w:numId w:val="0"/>
        </w:numPr>
        <w:tabs>
          <w:tab w:val="clear" w:pos="567"/>
        </w:tabs>
        <w:spacing w:line="240" w:lineRule="auto"/>
        <w:jc w:val="center"/>
        <w:rPr>
          <w:noProof/>
          <w:szCs w:val="22"/>
        </w:rPr>
      </w:pPr>
      <w:r>
        <w:t>mirikizumab</w:t>
      </w:r>
    </w:p>
    <w:p w14:paraId="72C9C4B3" w14:textId="77777777" w:rsidR="008648C0" w:rsidRPr="00451A3D" w:rsidRDefault="008648C0" w:rsidP="008648C0">
      <w:pPr>
        <w:tabs>
          <w:tab w:val="clear" w:pos="567"/>
        </w:tabs>
        <w:spacing w:line="240" w:lineRule="auto"/>
        <w:rPr>
          <w:noProof/>
          <w:szCs w:val="22"/>
        </w:rPr>
      </w:pPr>
    </w:p>
    <w:p w14:paraId="72C9C4B4" w14:textId="77777777" w:rsidR="008648C0" w:rsidRPr="00451A3D" w:rsidRDefault="008426D3" w:rsidP="008648C0">
      <w:pPr>
        <w:spacing w:line="240" w:lineRule="auto"/>
        <w:rPr>
          <w:szCs w:val="22"/>
        </w:rPr>
      </w:pPr>
      <w:r>
        <w:rPr>
          <w:noProof/>
        </w:rPr>
        <w:drawing>
          <wp:inline distT="0" distB="0" distL="0" distR="0" wp14:anchorId="72C9C964" wp14:editId="5CE01791">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Du kan bidra ved å melde enhver mistenkt bivirkning. Se avsnitt 4 for informasjon om hvordan du melder bivirkninger.</w:t>
      </w:r>
    </w:p>
    <w:p w14:paraId="72C9C4B5" w14:textId="77777777" w:rsidR="008648C0" w:rsidRPr="00451A3D" w:rsidRDefault="008648C0" w:rsidP="008648C0">
      <w:pPr>
        <w:tabs>
          <w:tab w:val="clear" w:pos="567"/>
        </w:tabs>
        <w:suppressAutoHyphens/>
        <w:spacing w:line="240" w:lineRule="auto"/>
        <w:ind w:left="142" w:hanging="142"/>
        <w:rPr>
          <w:b/>
          <w:noProof/>
          <w:szCs w:val="22"/>
        </w:rPr>
      </w:pPr>
    </w:p>
    <w:p w14:paraId="72C9C4B6" w14:textId="77777777" w:rsidR="008648C0" w:rsidRPr="00451A3D" w:rsidRDefault="008426D3" w:rsidP="008648C0">
      <w:pPr>
        <w:tabs>
          <w:tab w:val="clear" w:pos="567"/>
        </w:tabs>
        <w:suppressAutoHyphens/>
        <w:spacing w:line="240" w:lineRule="auto"/>
        <w:rPr>
          <w:noProof/>
          <w:szCs w:val="22"/>
        </w:rPr>
      </w:pPr>
      <w:r>
        <w:rPr>
          <w:b/>
        </w:rPr>
        <w:t>Les nøye gjennom dette pakningsvedlegget før du begynner å bruke dette legemidlet. Det inneholder informasjon som er viktig for deg.</w:t>
      </w:r>
    </w:p>
    <w:p w14:paraId="72C9C4B7" w14:textId="77777777" w:rsidR="008648C0" w:rsidRPr="00451A3D" w:rsidRDefault="008426D3" w:rsidP="003E3D3F">
      <w:pPr>
        <w:numPr>
          <w:ilvl w:val="0"/>
          <w:numId w:val="23"/>
        </w:numPr>
        <w:tabs>
          <w:tab w:val="clear" w:pos="567"/>
        </w:tabs>
        <w:spacing w:line="240" w:lineRule="auto"/>
        <w:ind w:left="567" w:hanging="567"/>
      </w:pPr>
      <w:r>
        <w:t>Ta vare på dette pakningsvedlegget. Du kan få behov for å lese det igjen.</w:t>
      </w:r>
    </w:p>
    <w:p w14:paraId="72C9C4B8" w14:textId="77777777" w:rsidR="008648C0" w:rsidDel="00F04450" w:rsidRDefault="008426D3" w:rsidP="003E3D3F">
      <w:pPr>
        <w:numPr>
          <w:ilvl w:val="0"/>
          <w:numId w:val="23"/>
        </w:numPr>
        <w:tabs>
          <w:tab w:val="clear" w:pos="567"/>
        </w:tabs>
        <w:spacing w:line="240" w:lineRule="auto"/>
        <w:ind w:left="567" w:hanging="567"/>
        <w:rPr>
          <w:del w:id="1131" w:author="Author"/>
        </w:rPr>
      </w:pPr>
      <w:r>
        <w:t>Spør lege, apotek eller sykepleier hvis du har flere spørsmål eller trenger mer informasjon.</w:t>
      </w:r>
    </w:p>
    <w:p w14:paraId="59CBA007" w14:textId="77777777" w:rsidR="00F04450" w:rsidRPr="00451A3D" w:rsidRDefault="00F04450" w:rsidP="003E3D3F">
      <w:pPr>
        <w:numPr>
          <w:ilvl w:val="0"/>
          <w:numId w:val="23"/>
        </w:numPr>
        <w:tabs>
          <w:tab w:val="clear" w:pos="567"/>
        </w:tabs>
        <w:spacing w:line="240" w:lineRule="auto"/>
        <w:ind w:left="567" w:hanging="567"/>
        <w:rPr>
          <w:ins w:id="1132" w:author="Author"/>
        </w:rPr>
      </w:pPr>
    </w:p>
    <w:p w14:paraId="72C9C4B9" w14:textId="77777777" w:rsidR="008648C0" w:rsidRPr="00F04450" w:rsidRDefault="008426D3">
      <w:pPr>
        <w:numPr>
          <w:ilvl w:val="0"/>
          <w:numId w:val="23"/>
        </w:numPr>
        <w:tabs>
          <w:tab w:val="clear" w:pos="567"/>
        </w:tabs>
        <w:spacing w:line="240" w:lineRule="auto"/>
        <w:ind w:left="567" w:hanging="567"/>
        <w:rPr>
          <w:noProof/>
          <w:szCs w:val="22"/>
        </w:rPr>
        <w:pPrChange w:id="1133" w:author="Author">
          <w:pPr>
            <w:tabs>
              <w:tab w:val="clear" w:pos="567"/>
            </w:tabs>
            <w:spacing w:line="240" w:lineRule="auto"/>
            <w:ind w:left="567"/>
          </w:pPr>
        </w:pPrChange>
      </w:pPr>
      <w:r>
        <w:t>Dette legemidlet er skrevet ut kun til deg. Ikke gi det videre til andre. Det kan skade dem, selv om de har symptomer på sykdom som ligner dine.</w:t>
      </w:r>
    </w:p>
    <w:p w14:paraId="72C9C4BA" w14:textId="77777777" w:rsidR="008648C0" w:rsidRPr="00451A3D" w:rsidRDefault="008426D3" w:rsidP="003E3D3F">
      <w:pPr>
        <w:numPr>
          <w:ilvl w:val="0"/>
          <w:numId w:val="23"/>
        </w:numPr>
        <w:tabs>
          <w:tab w:val="clear" w:pos="567"/>
        </w:tabs>
        <w:spacing w:line="240" w:lineRule="auto"/>
        <w:ind w:left="567" w:hanging="567"/>
      </w:pPr>
      <w:r>
        <w:t>Kontakt lege, apotek eller sykepleier dersom du opplever bivirkninger. Dette gjelder også bivirkninger som ikke er nevnt i pakningsvedlegget. Se avsnitt 4.</w:t>
      </w:r>
    </w:p>
    <w:p w14:paraId="72C9C4BB" w14:textId="77777777" w:rsidR="008648C0" w:rsidRPr="00451A3D" w:rsidRDefault="008648C0" w:rsidP="008648C0">
      <w:pPr>
        <w:tabs>
          <w:tab w:val="clear" w:pos="567"/>
        </w:tabs>
        <w:spacing w:line="240" w:lineRule="auto"/>
        <w:ind w:right="-2"/>
        <w:rPr>
          <w:noProof/>
          <w:szCs w:val="22"/>
        </w:rPr>
      </w:pPr>
    </w:p>
    <w:p w14:paraId="72C9C4BC" w14:textId="6CA558CA" w:rsidR="008648C0" w:rsidRPr="00451A3D" w:rsidRDefault="008426D3" w:rsidP="008648C0">
      <w:pPr>
        <w:keepNext/>
        <w:numPr>
          <w:ilvl w:val="12"/>
          <w:numId w:val="0"/>
        </w:numPr>
        <w:tabs>
          <w:tab w:val="clear" w:pos="567"/>
        </w:tabs>
        <w:spacing w:line="240" w:lineRule="auto"/>
        <w:ind w:right="-2"/>
        <w:outlineLvl w:val="0"/>
        <w:rPr>
          <w:noProof/>
          <w:szCs w:val="22"/>
        </w:rPr>
      </w:pPr>
      <w:r>
        <w:rPr>
          <w:b/>
        </w:rPr>
        <w:t>I dette pakningsvedlegget finner du informasjon om</w:t>
      </w:r>
      <w:r w:rsidR="00544F61">
        <w:rPr>
          <w:b/>
        </w:rPr>
        <w:fldChar w:fldCharType="begin"/>
      </w:r>
      <w:r w:rsidR="00544F61">
        <w:rPr>
          <w:b/>
        </w:rPr>
        <w:instrText xml:space="preserve"> DOCVARIABLE vault_nd_8c75df7b-7d97-41f3-a94b-2e9e41e13ec5 \* MERGEFORMAT </w:instrText>
      </w:r>
      <w:r w:rsidR="00544F61">
        <w:rPr>
          <w:b/>
        </w:rPr>
        <w:fldChar w:fldCharType="separate"/>
      </w:r>
      <w:r w:rsidR="00544F61">
        <w:rPr>
          <w:b/>
        </w:rPr>
        <w:t xml:space="preserve"> </w:t>
      </w:r>
      <w:r w:rsidR="00544F61">
        <w:rPr>
          <w:b/>
        </w:rPr>
        <w:fldChar w:fldCharType="end"/>
      </w:r>
    </w:p>
    <w:p w14:paraId="72C9C4BD" w14:textId="77777777" w:rsidR="008648C0" w:rsidRPr="00451A3D" w:rsidRDefault="008648C0" w:rsidP="008648C0">
      <w:pPr>
        <w:numPr>
          <w:ilvl w:val="12"/>
          <w:numId w:val="0"/>
        </w:numPr>
        <w:tabs>
          <w:tab w:val="clear" w:pos="567"/>
        </w:tabs>
        <w:spacing w:line="240" w:lineRule="auto"/>
        <w:ind w:right="-2"/>
        <w:outlineLvl w:val="0"/>
        <w:rPr>
          <w:noProof/>
          <w:szCs w:val="22"/>
        </w:rPr>
      </w:pPr>
    </w:p>
    <w:p w14:paraId="72C9C4BE" w14:textId="77777777" w:rsidR="008648C0" w:rsidRPr="00451A3D" w:rsidRDefault="008426D3" w:rsidP="008648C0">
      <w:pPr>
        <w:numPr>
          <w:ilvl w:val="12"/>
          <w:numId w:val="0"/>
        </w:numPr>
        <w:tabs>
          <w:tab w:val="clear" w:pos="567"/>
        </w:tabs>
        <w:spacing w:line="240" w:lineRule="auto"/>
        <w:ind w:left="567" w:hanging="567"/>
        <w:rPr>
          <w:noProof/>
          <w:szCs w:val="22"/>
        </w:rPr>
      </w:pPr>
      <w:r>
        <w:t>1.</w:t>
      </w:r>
      <w:r>
        <w:tab/>
        <w:t>Hva Omvoh er og hva det brukes mot</w:t>
      </w:r>
    </w:p>
    <w:p w14:paraId="72C9C4BF" w14:textId="38BF2E82" w:rsidR="008648C0" w:rsidRPr="00451A3D" w:rsidRDefault="008426D3" w:rsidP="008648C0">
      <w:pPr>
        <w:numPr>
          <w:ilvl w:val="12"/>
          <w:numId w:val="0"/>
        </w:numPr>
        <w:tabs>
          <w:tab w:val="clear" w:pos="567"/>
        </w:tabs>
        <w:spacing w:line="240" w:lineRule="auto"/>
        <w:ind w:left="567" w:hanging="567"/>
        <w:rPr>
          <w:noProof/>
          <w:szCs w:val="22"/>
        </w:rPr>
      </w:pPr>
      <w:r>
        <w:t>2.</w:t>
      </w:r>
      <w:r>
        <w:tab/>
        <w:t xml:space="preserve">Hva du må vite før du </w:t>
      </w:r>
      <w:ins w:id="1134" w:author="Author">
        <w:r w:rsidR="0053454D">
          <w:t>bruker</w:t>
        </w:r>
      </w:ins>
      <w:del w:id="1135" w:author="Author">
        <w:r w:rsidDel="0053454D">
          <w:delText>får</w:delText>
        </w:r>
      </w:del>
      <w:r>
        <w:t xml:space="preserve"> Omvoh</w:t>
      </w:r>
    </w:p>
    <w:p w14:paraId="72C9C4C0" w14:textId="47750C08" w:rsidR="008648C0" w:rsidRPr="00451A3D" w:rsidRDefault="008426D3" w:rsidP="008648C0">
      <w:pPr>
        <w:numPr>
          <w:ilvl w:val="12"/>
          <w:numId w:val="0"/>
        </w:numPr>
        <w:tabs>
          <w:tab w:val="clear" w:pos="567"/>
        </w:tabs>
        <w:spacing w:line="240" w:lineRule="auto"/>
        <w:ind w:left="567" w:hanging="567"/>
        <w:rPr>
          <w:noProof/>
          <w:szCs w:val="22"/>
        </w:rPr>
      </w:pPr>
      <w:r>
        <w:t>3.</w:t>
      </w:r>
      <w:r>
        <w:tab/>
        <w:t>Hvordan du</w:t>
      </w:r>
      <w:r w:rsidR="008A4A7A">
        <w:t xml:space="preserve"> bruker</w:t>
      </w:r>
      <w:r>
        <w:t xml:space="preserve"> Omvoh</w:t>
      </w:r>
    </w:p>
    <w:p w14:paraId="72C9C4C1" w14:textId="77777777" w:rsidR="008648C0" w:rsidRPr="00451A3D" w:rsidRDefault="008426D3" w:rsidP="008648C0">
      <w:pPr>
        <w:numPr>
          <w:ilvl w:val="12"/>
          <w:numId w:val="0"/>
        </w:numPr>
        <w:tabs>
          <w:tab w:val="clear" w:pos="567"/>
        </w:tabs>
        <w:spacing w:line="240" w:lineRule="auto"/>
        <w:ind w:left="567" w:hanging="567"/>
        <w:rPr>
          <w:noProof/>
          <w:szCs w:val="22"/>
        </w:rPr>
      </w:pPr>
      <w:r>
        <w:t>4.</w:t>
      </w:r>
      <w:r>
        <w:tab/>
        <w:t>Mulige bivirkninger</w:t>
      </w:r>
    </w:p>
    <w:p w14:paraId="72C9C4C2" w14:textId="77777777" w:rsidR="008648C0" w:rsidRPr="00451A3D" w:rsidRDefault="008426D3" w:rsidP="008648C0">
      <w:pPr>
        <w:tabs>
          <w:tab w:val="clear" w:pos="567"/>
        </w:tabs>
        <w:spacing w:line="240" w:lineRule="auto"/>
        <w:ind w:left="567" w:hanging="567"/>
        <w:rPr>
          <w:noProof/>
          <w:szCs w:val="22"/>
        </w:rPr>
      </w:pPr>
      <w:r>
        <w:t>5.</w:t>
      </w:r>
      <w:r>
        <w:tab/>
        <w:t>Hvordan du oppbevarer Omvoh</w:t>
      </w:r>
    </w:p>
    <w:p w14:paraId="72C9C4C3" w14:textId="77777777" w:rsidR="008648C0" w:rsidRPr="00451A3D" w:rsidRDefault="008426D3" w:rsidP="008648C0">
      <w:pPr>
        <w:tabs>
          <w:tab w:val="clear" w:pos="567"/>
        </w:tabs>
        <w:spacing w:line="240" w:lineRule="auto"/>
        <w:ind w:left="567" w:hanging="567"/>
        <w:rPr>
          <w:noProof/>
          <w:szCs w:val="22"/>
        </w:rPr>
      </w:pPr>
      <w:r>
        <w:t>6.</w:t>
      </w:r>
      <w:r>
        <w:tab/>
        <w:t>Innholdet i pakningen og ytterligere informasjon</w:t>
      </w:r>
    </w:p>
    <w:p w14:paraId="72C9C4C4" w14:textId="77777777" w:rsidR="008648C0" w:rsidRPr="00451A3D" w:rsidRDefault="008648C0" w:rsidP="008648C0">
      <w:pPr>
        <w:numPr>
          <w:ilvl w:val="12"/>
          <w:numId w:val="0"/>
        </w:numPr>
        <w:tabs>
          <w:tab w:val="clear" w:pos="567"/>
        </w:tabs>
        <w:spacing w:line="240" w:lineRule="auto"/>
        <w:ind w:right="-2"/>
        <w:rPr>
          <w:noProof/>
          <w:szCs w:val="22"/>
        </w:rPr>
      </w:pPr>
    </w:p>
    <w:p w14:paraId="72C9C4C5" w14:textId="77777777" w:rsidR="008648C0" w:rsidRPr="00451A3D" w:rsidRDefault="008648C0" w:rsidP="008648C0">
      <w:pPr>
        <w:numPr>
          <w:ilvl w:val="12"/>
          <w:numId w:val="0"/>
        </w:numPr>
        <w:tabs>
          <w:tab w:val="clear" w:pos="567"/>
        </w:tabs>
        <w:spacing w:line="240" w:lineRule="auto"/>
        <w:ind w:right="-2"/>
        <w:rPr>
          <w:noProof/>
          <w:szCs w:val="22"/>
        </w:rPr>
      </w:pPr>
    </w:p>
    <w:p w14:paraId="72C9C4C6" w14:textId="77777777" w:rsidR="008648C0" w:rsidRPr="00451A3D" w:rsidRDefault="008426D3" w:rsidP="008648C0">
      <w:pPr>
        <w:keepNext/>
        <w:numPr>
          <w:ilvl w:val="0"/>
          <w:numId w:val="2"/>
        </w:numPr>
        <w:tabs>
          <w:tab w:val="clear" w:pos="570"/>
          <w:tab w:val="left" w:pos="567"/>
        </w:tabs>
        <w:spacing w:line="240" w:lineRule="auto"/>
        <w:ind w:left="0" w:right="-2" w:firstLine="0"/>
        <w:rPr>
          <w:b/>
          <w:noProof/>
          <w:szCs w:val="22"/>
        </w:rPr>
      </w:pPr>
      <w:bookmarkStart w:id="1136" w:name="_Hlk132964641"/>
      <w:r>
        <w:rPr>
          <w:b/>
        </w:rPr>
        <w:t>Hva Omvoh er og hva det brukes mot</w:t>
      </w:r>
    </w:p>
    <w:bookmarkEnd w:id="1136"/>
    <w:p w14:paraId="72C9C4C7" w14:textId="77777777" w:rsidR="008648C0" w:rsidRDefault="008648C0" w:rsidP="008648C0">
      <w:pPr>
        <w:keepNext/>
        <w:numPr>
          <w:ilvl w:val="12"/>
          <w:numId w:val="0"/>
        </w:numPr>
        <w:tabs>
          <w:tab w:val="clear" w:pos="567"/>
        </w:tabs>
        <w:spacing w:line="240" w:lineRule="auto"/>
        <w:rPr>
          <w:noProof/>
          <w:szCs w:val="22"/>
        </w:rPr>
      </w:pPr>
    </w:p>
    <w:p w14:paraId="51052383" w14:textId="6D5789BF" w:rsidR="00533062" w:rsidRDefault="00533062" w:rsidP="006826AE">
      <w:pPr>
        <w:pStyle w:val="CommentText"/>
        <w:rPr>
          <w:sz w:val="22"/>
        </w:rPr>
      </w:pPr>
      <w:r>
        <w:rPr>
          <w:sz w:val="22"/>
        </w:rPr>
        <w:t>Omvoh brukes til å behandle følgende betennelsessykdommer (inflammatoriske sykdommer) i tarmen:</w:t>
      </w:r>
    </w:p>
    <w:p w14:paraId="59D5D64F" w14:textId="713E0162" w:rsidR="00533062" w:rsidRPr="007C5AD9" w:rsidRDefault="00533062" w:rsidP="00D21B28">
      <w:pPr>
        <w:pStyle w:val="ListParagraph"/>
        <w:numPr>
          <w:ilvl w:val="0"/>
          <w:numId w:val="47"/>
        </w:numPr>
        <w:autoSpaceDE w:val="0"/>
        <w:autoSpaceDN w:val="0"/>
        <w:adjustRightInd w:val="0"/>
        <w:spacing w:after="0" w:line="240" w:lineRule="auto"/>
        <w:ind w:left="714" w:hanging="357"/>
      </w:pPr>
      <w:r w:rsidRPr="00D21B28">
        <w:rPr>
          <w:rFonts w:ascii="Times New Roman" w:hAnsi="Times New Roman"/>
        </w:rPr>
        <w:t>Ulcerøs kolitt</w:t>
      </w:r>
    </w:p>
    <w:p w14:paraId="38496E75" w14:textId="41DE7D00" w:rsidR="00533062" w:rsidRPr="007C5AD9" w:rsidRDefault="00533062" w:rsidP="00D21B28">
      <w:pPr>
        <w:pStyle w:val="ListParagraph"/>
        <w:numPr>
          <w:ilvl w:val="0"/>
          <w:numId w:val="47"/>
        </w:numPr>
        <w:autoSpaceDE w:val="0"/>
        <w:autoSpaceDN w:val="0"/>
        <w:adjustRightInd w:val="0"/>
        <w:spacing w:after="0" w:line="240" w:lineRule="auto"/>
        <w:ind w:left="714" w:hanging="357"/>
      </w:pPr>
      <w:r w:rsidRPr="00D21B28">
        <w:rPr>
          <w:rFonts w:ascii="Times New Roman" w:hAnsi="Times New Roman"/>
        </w:rPr>
        <w:t>Crohns sykdom</w:t>
      </w:r>
    </w:p>
    <w:p w14:paraId="53C61162" w14:textId="77777777" w:rsidR="00533062" w:rsidRDefault="00533062" w:rsidP="006826AE">
      <w:pPr>
        <w:pStyle w:val="CommentText"/>
        <w:rPr>
          <w:sz w:val="22"/>
        </w:rPr>
      </w:pPr>
    </w:p>
    <w:p w14:paraId="72C9C4CA" w14:textId="1E52A0DA" w:rsidR="008648C0" w:rsidRPr="00DE31E9" w:rsidRDefault="008426D3" w:rsidP="006826AE">
      <w:pPr>
        <w:pStyle w:val="CommentText"/>
        <w:rPr>
          <w:rFonts w:eastAsia="TimesNewRomanPSMT"/>
          <w:szCs w:val="22"/>
        </w:rPr>
      </w:pPr>
      <w:r>
        <w:rPr>
          <w:sz w:val="22"/>
        </w:rPr>
        <w:t>Omvoh inneholder virkestoffet mirikizumab, et monoklonalt antistoff. Monoklonale antistoffer er proteiner som kjenner igjen og binder seg spesifikt til visse målproteiner i kroppen. Omvoh virker ved å binde seg til og blokkere et protein i kroppen som kalles IL</w:t>
      </w:r>
      <w:r>
        <w:rPr>
          <w:sz w:val="22"/>
        </w:rPr>
        <w:noBreakHyphen/>
        <w:t>23 (interleukin</w:t>
      </w:r>
      <w:r>
        <w:rPr>
          <w:sz w:val="22"/>
        </w:rPr>
        <w:noBreakHyphen/>
        <w:t xml:space="preserve">23) som er involvert i betennelse. Omvoh reduserer betennelse og andre symptomer forbundet med ulcerøs kolitt </w:t>
      </w:r>
      <w:r w:rsidR="00533062">
        <w:rPr>
          <w:sz w:val="22"/>
        </w:rPr>
        <w:t xml:space="preserve">og Crohns sykdom </w:t>
      </w:r>
      <w:r>
        <w:rPr>
          <w:sz w:val="22"/>
        </w:rPr>
        <w:t>ved å blokkere for aktiviteten til IL</w:t>
      </w:r>
      <w:r>
        <w:rPr>
          <w:sz w:val="22"/>
        </w:rPr>
        <w:noBreakHyphen/>
        <w:t>23.</w:t>
      </w:r>
    </w:p>
    <w:p w14:paraId="72C9C4CB" w14:textId="77777777" w:rsidR="00950F09" w:rsidRPr="004503A7" w:rsidRDefault="00950F09" w:rsidP="00F40517">
      <w:pPr>
        <w:tabs>
          <w:tab w:val="clear" w:pos="567"/>
        </w:tabs>
        <w:autoSpaceDE w:val="0"/>
        <w:autoSpaceDN w:val="0"/>
        <w:adjustRightInd w:val="0"/>
        <w:spacing w:line="240" w:lineRule="auto"/>
        <w:rPr>
          <w:rFonts w:eastAsia="TimesNewRomanPSMT"/>
          <w:szCs w:val="22"/>
          <w:lang w:eastAsia="en-GB"/>
        </w:rPr>
      </w:pPr>
    </w:p>
    <w:p w14:paraId="2F6775C4" w14:textId="3DC1D4B1" w:rsidR="00533062" w:rsidRDefault="00533062">
      <w:pPr>
        <w:pStyle w:val="CommentText"/>
        <w:keepNext/>
        <w:rPr>
          <w:sz w:val="22"/>
          <w:u w:val="single"/>
        </w:rPr>
      </w:pPr>
      <w:r w:rsidRPr="00D21B28">
        <w:rPr>
          <w:sz w:val="22"/>
          <w:u w:val="single"/>
        </w:rPr>
        <w:t>Ulcerøs kolitt</w:t>
      </w:r>
    </w:p>
    <w:p w14:paraId="6F1CF245" w14:textId="77777777" w:rsidR="006E72F0" w:rsidRPr="00D21B28" w:rsidRDefault="006E72F0" w:rsidP="00D21B28">
      <w:pPr>
        <w:pStyle w:val="CommentText"/>
        <w:keepNext/>
        <w:rPr>
          <w:sz w:val="22"/>
          <w:u w:val="single"/>
        </w:rPr>
      </w:pPr>
    </w:p>
    <w:p w14:paraId="72C9C4CE" w14:textId="61A5C445" w:rsidR="002802D0" w:rsidRDefault="008426D3" w:rsidP="006826AE">
      <w:pPr>
        <w:pStyle w:val="CommentText"/>
        <w:rPr>
          <w:sz w:val="22"/>
        </w:rPr>
      </w:pPr>
      <w:r>
        <w:rPr>
          <w:sz w:val="22"/>
        </w:rPr>
        <w:t>Ulcerøs kolitt er en kronisk inflammatorisk sykdom i tykktarmen. Dersom du har ulcerøs kolitt</w:t>
      </w:r>
      <w:r w:rsidR="00B766B5">
        <w:rPr>
          <w:sz w:val="22"/>
        </w:rPr>
        <w:t>,</w:t>
      </w:r>
      <w:r>
        <w:rPr>
          <w:sz w:val="22"/>
        </w:rPr>
        <w:t xml:space="preserve"> vil du først bli gitt andre legemidler. Dersom du ikke responderer godt nok eller ikke tåler disse legemidlene kan du bli gitt Omvoh for å redusere tegn og symptomer på ulcerøs kolitt som diaré, magesmerter, akutt avføringstrang og rektalblødning.</w:t>
      </w:r>
    </w:p>
    <w:p w14:paraId="1F12A944" w14:textId="77777777" w:rsidR="00BD4BBE" w:rsidRDefault="00BD4BBE" w:rsidP="006826AE">
      <w:pPr>
        <w:pStyle w:val="CommentText"/>
        <w:rPr>
          <w:sz w:val="22"/>
        </w:rPr>
      </w:pPr>
    </w:p>
    <w:p w14:paraId="77E5B07E" w14:textId="35413899" w:rsidR="00BD4BBE" w:rsidRDefault="00BD4BBE">
      <w:pPr>
        <w:pStyle w:val="CommentText"/>
        <w:keepNext/>
        <w:rPr>
          <w:sz w:val="22"/>
          <w:u w:val="single"/>
        </w:rPr>
      </w:pPr>
      <w:r w:rsidRPr="00D21B28">
        <w:rPr>
          <w:sz w:val="22"/>
          <w:u w:val="single"/>
        </w:rPr>
        <w:t>Crohns sykdom</w:t>
      </w:r>
    </w:p>
    <w:p w14:paraId="6DA0C71E" w14:textId="77777777" w:rsidR="006E72F0" w:rsidRPr="00D21B28" w:rsidRDefault="006E72F0" w:rsidP="00D21B28">
      <w:pPr>
        <w:pStyle w:val="CommentText"/>
        <w:keepNext/>
        <w:rPr>
          <w:sz w:val="22"/>
          <w:u w:val="single"/>
        </w:rPr>
      </w:pPr>
    </w:p>
    <w:p w14:paraId="546F4E29" w14:textId="01533092" w:rsidR="00BD4BBE" w:rsidRDefault="00BD4BBE" w:rsidP="00BD4BBE">
      <w:pPr>
        <w:pStyle w:val="CommentText"/>
        <w:rPr>
          <w:sz w:val="22"/>
        </w:rPr>
      </w:pPr>
      <w:r>
        <w:rPr>
          <w:sz w:val="22"/>
        </w:rPr>
        <w:t xml:space="preserve">Crohns sykdom er en kronisk inflammatorisk sykdom i fordøyelseskanalen. Dersom du har aktiv Crohns sykdom, vil du først bli gitt andre legemidler. Dersom du ikke responderer godt nok eller ikke tåler disse legemidlene kan du bli gitt Omvoh for å redusere tegn og symptomer på Crohns sykdom som diaré, magesmerter, utmattelse og </w:t>
      </w:r>
      <w:r w:rsidR="006834F9">
        <w:rPr>
          <w:sz w:val="22"/>
        </w:rPr>
        <w:t>akutt avføringstrang</w:t>
      </w:r>
      <w:r>
        <w:rPr>
          <w:sz w:val="22"/>
        </w:rPr>
        <w:t>.</w:t>
      </w:r>
    </w:p>
    <w:p w14:paraId="72C9C4CF" w14:textId="77777777" w:rsidR="008648C0" w:rsidRPr="002802D0" w:rsidRDefault="008648C0" w:rsidP="008648C0">
      <w:pPr>
        <w:tabs>
          <w:tab w:val="clear" w:pos="567"/>
        </w:tabs>
        <w:autoSpaceDE w:val="0"/>
        <w:autoSpaceDN w:val="0"/>
        <w:adjustRightInd w:val="0"/>
        <w:spacing w:line="240" w:lineRule="auto"/>
        <w:rPr>
          <w:rFonts w:eastAsia="TimesNewRoman"/>
          <w:szCs w:val="22"/>
          <w:lang w:eastAsia="en-GB"/>
        </w:rPr>
      </w:pPr>
    </w:p>
    <w:p w14:paraId="72C9C4D0" w14:textId="77777777" w:rsidR="008648C0" w:rsidRPr="004503A7" w:rsidRDefault="008648C0" w:rsidP="008648C0">
      <w:pPr>
        <w:tabs>
          <w:tab w:val="clear" w:pos="567"/>
        </w:tabs>
        <w:autoSpaceDE w:val="0"/>
        <w:autoSpaceDN w:val="0"/>
        <w:adjustRightInd w:val="0"/>
        <w:spacing w:line="240" w:lineRule="auto"/>
        <w:rPr>
          <w:rFonts w:eastAsia="TimesNewRoman"/>
          <w:szCs w:val="22"/>
          <w:lang w:eastAsia="en-GB"/>
        </w:rPr>
      </w:pPr>
    </w:p>
    <w:p w14:paraId="72C9C4D1" w14:textId="5ED20969" w:rsidR="008648C0" w:rsidRPr="00451A3D" w:rsidRDefault="008426D3" w:rsidP="008648C0">
      <w:pPr>
        <w:keepNext/>
        <w:numPr>
          <w:ilvl w:val="0"/>
          <w:numId w:val="1"/>
        </w:numPr>
        <w:tabs>
          <w:tab w:val="clear" w:pos="570"/>
          <w:tab w:val="left" w:pos="567"/>
        </w:tabs>
        <w:spacing w:line="240" w:lineRule="auto"/>
        <w:ind w:left="0" w:right="-2" w:firstLine="0"/>
        <w:rPr>
          <w:b/>
          <w:noProof/>
          <w:szCs w:val="22"/>
        </w:rPr>
      </w:pPr>
      <w:r>
        <w:rPr>
          <w:b/>
        </w:rPr>
        <w:lastRenderedPageBreak/>
        <w:t xml:space="preserve">Hva du må vite før du </w:t>
      </w:r>
      <w:ins w:id="1137" w:author="Author">
        <w:r w:rsidR="0053454D">
          <w:rPr>
            <w:b/>
          </w:rPr>
          <w:t>bruker</w:t>
        </w:r>
      </w:ins>
      <w:del w:id="1138" w:author="Author">
        <w:r w:rsidDel="0053454D">
          <w:rPr>
            <w:b/>
          </w:rPr>
          <w:delText>får</w:delText>
        </w:r>
      </w:del>
      <w:r>
        <w:rPr>
          <w:b/>
        </w:rPr>
        <w:t xml:space="preserve"> Omvoh</w:t>
      </w:r>
    </w:p>
    <w:p w14:paraId="72C9C4D2"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4D3" w14:textId="118DAB1F" w:rsidR="008648C0" w:rsidRPr="00451A3D" w:rsidRDefault="008426D3" w:rsidP="006826AE">
      <w:pPr>
        <w:keepNext/>
        <w:numPr>
          <w:ilvl w:val="12"/>
          <w:numId w:val="0"/>
        </w:numPr>
        <w:tabs>
          <w:tab w:val="clear" w:pos="567"/>
        </w:tabs>
        <w:spacing w:line="240" w:lineRule="auto"/>
        <w:outlineLvl w:val="0"/>
        <w:rPr>
          <w:b/>
          <w:noProof/>
          <w:szCs w:val="22"/>
        </w:rPr>
      </w:pPr>
      <w:r>
        <w:rPr>
          <w:b/>
        </w:rPr>
        <w:t>Bruk ikke Omvoh</w:t>
      </w:r>
      <w:r w:rsidR="00544F61">
        <w:rPr>
          <w:b/>
        </w:rPr>
        <w:fldChar w:fldCharType="begin"/>
      </w:r>
      <w:r w:rsidR="00544F61">
        <w:rPr>
          <w:b/>
        </w:rPr>
        <w:instrText xml:space="preserve"> DOCVARIABLE vault_nd_afb75c8f-30a0-40e3-893d-b3d5d9097d23 \* MERGEFORMAT </w:instrText>
      </w:r>
      <w:r w:rsidR="00544F61">
        <w:rPr>
          <w:b/>
        </w:rPr>
        <w:fldChar w:fldCharType="separate"/>
      </w:r>
      <w:r w:rsidR="00544F61">
        <w:rPr>
          <w:b/>
        </w:rPr>
        <w:t xml:space="preserve"> </w:t>
      </w:r>
      <w:r w:rsidR="00544F61">
        <w:rPr>
          <w:b/>
        </w:rPr>
        <w:fldChar w:fldCharType="end"/>
      </w:r>
    </w:p>
    <w:p w14:paraId="72C9C4D4" w14:textId="38FE7093" w:rsidR="008648C0" w:rsidRDefault="008426D3" w:rsidP="003E3D3F">
      <w:pPr>
        <w:numPr>
          <w:ilvl w:val="0"/>
          <w:numId w:val="3"/>
        </w:numPr>
        <w:tabs>
          <w:tab w:val="clear" w:pos="567"/>
        </w:tabs>
        <w:spacing w:line="240" w:lineRule="auto"/>
        <w:ind w:left="567" w:right="-2" w:hanging="567"/>
        <w:rPr>
          <w:spacing w:val="1"/>
        </w:rPr>
      </w:pPr>
      <w:r>
        <w:t xml:space="preserve">Dersom du er allergisk overfor mirikizumab eller noen av de andre </w:t>
      </w:r>
      <w:r w:rsidR="00B766B5">
        <w:t>innholdsstoffene</w:t>
      </w:r>
      <w:r>
        <w:t xml:space="preserve"> i dette legemidlet (listet opp i avsnitt 6). Snakk med lege før du bruker Omvoh dersom du tror du kan være allergisk.</w:t>
      </w:r>
    </w:p>
    <w:p w14:paraId="46CEF84C" w14:textId="72240E41" w:rsidR="00B54AB1" w:rsidRPr="00B54AB1" w:rsidRDefault="00B54AB1" w:rsidP="003E3D3F">
      <w:pPr>
        <w:numPr>
          <w:ilvl w:val="0"/>
          <w:numId w:val="3"/>
        </w:numPr>
        <w:tabs>
          <w:tab w:val="clear" w:pos="567"/>
        </w:tabs>
        <w:spacing w:line="240" w:lineRule="auto"/>
        <w:ind w:left="567" w:right="-2" w:hanging="567"/>
        <w:rPr>
          <w:rFonts w:ascii="Segoe UI" w:hAnsi="Segoe UI" w:cs="Segoe UI"/>
          <w:i/>
          <w:iCs/>
          <w:spacing w:val="1"/>
          <w:sz w:val="24"/>
        </w:rPr>
      </w:pPr>
      <w:r>
        <w:t xml:space="preserve">Dersom du har </w:t>
      </w:r>
      <w:r w:rsidR="007928FA">
        <w:t>viktige (</w:t>
      </w:r>
      <w:r>
        <w:t>klinisk relevante</w:t>
      </w:r>
      <w:r w:rsidR="007928FA">
        <w:t>)</w:t>
      </w:r>
      <w:r>
        <w:t>, aktive infeksjoner (aktiv tuberkulose).</w:t>
      </w:r>
    </w:p>
    <w:p w14:paraId="72C9C4D5" w14:textId="77777777" w:rsidR="008648C0" w:rsidRPr="00451A3D" w:rsidRDefault="008648C0" w:rsidP="008648C0">
      <w:pPr>
        <w:tabs>
          <w:tab w:val="clear" w:pos="567"/>
        </w:tabs>
        <w:spacing w:line="240" w:lineRule="auto"/>
        <w:ind w:left="567"/>
        <w:rPr>
          <w:noProof/>
          <w:szCs w:val="22"/>
        </w:rPr>
      </w:pPr>
    </w:p>
    <w:p w14:paraId="72C9C4D6" w14:textId="77777777" w:rsidR="008648C0" w:rsidRPr="00451A3D" w:rsidRDefault="008426D3" w:rsidP="008648C0">
      <w:pPr>
        <w:keepNext/>
        <w:numPr>
          <w:ilvl w:val="12"/>
          <w:numId w:val="0"/>
        </w:numPr>
        <w:tabs>
          <w:tab w:val="clear" w:pos="567"/>
        </w:tabs>
        <w:spacing w:line="240" w:lineRule="auto"/>
        <w:ind w:right="-2"/>
        <w:rPr>
          <w:b/>
          <w:noProof/>
          <w:szCs w:val="22"/>
        </w:rPr>
      </w:pPr>
      <w:r>
        <w:rPr>
          <w:b/>
        </w:rPr>
        <w:t>Advarsler og forsiktighetsregler</w:t>
      </w:r>
    </w:p>
    <w:p w14:paraId="5C1879EE" w14:textId="33553860" w:rsidR="005F5D5E" w:rsidRDefault="008426D3" w:rsidP="003E3D3F">
      <w:pPr>
        <w:pStyle w:val="CommentText"/>
        <w:numPr>
          <w:ilvl w:val="0"/>
          <w:numId w:val="24"/>
        </w:numPr>
        <w:ind w:left="567" w:hanging="567"/>
        <w:rPr>
          <w:sz w:val="22"/>
          <w:szCs w:val="22"/>
        </w:rPr>
      </w:pPr>
      <w:r>
        <w:rPr>
          <w:sz w:val="22"/>
        </w:rPr>
        <w:t>Snakk med lege eller apotek før du bruker dette legemidlet.</w:t>
      </w:r>
    </w:p>
    <w:p w14:paraId="20341AF0" w14:textId="7C67627B" w:rsidR="003832CF" w:rsidRDefault="008426D3" w:rsidP="003E3D3F">
      <w:pPr>
        <w:pStyle w:val="CommentText"/>
        <w:numPr>
          <w:ilvl w:val="0"/>
          <w:numId w:val="24"/>
        </w:numPr>
        <w:ind w:left="567" w:hanging="567"/>
        <w:rPr>
          <w:sz w:val="22"/>
          <w:szCs w:val="22"/>
        </w:rPr>
      </w:pPr>
      <w:r>
        <w:rPr>
          <w:sz w:val="22"/>
        </w:rPr>
        <w:t>Legen vil undersøke din helsetilstand før behandling.</w:t>
      </w:r>
    </w:p>
    <w:p w14:paraId="72C9C4D7" w14:textId="676081FB" w:rsidR="00A61EAC" w:rsidRPr="00A61EAC" w:rsidRDefault="008426D3" w:rsidP="003E3D3F">
      <w:pPr>
        <w:pStyle w:val="CommentText"/>
        <w:numPr>
          <w:ilvl w:val="0"/>
          <w:numId w:val="24"/>
        </w:numPr>
        <w:ind w:left="567" w:hanging="567"/>
        <w:rPr>
          <w:sz w:val="22"/>
          <w:szCs w:val="22"/>
        </w:rPr>
      </w:pPr>
      <w:r>
        <w:rPr>
          <w:sz w:val="22"/>
        </w:rPr>
        <w:t>Fortell legen om enhver annen sykdom du har før behandling.</w:t>
      </w:r>
    </w:p>
    <w:p w14:paraId="72C9C4D8" w14:textId="77777777" w:rsidR="008648C0" w:rsidRPr="00A61EAC" w:rsidRDefault="008648C0" w:rsidP="008648C0">
      <w:pPr>
        <w:spacing w:line="240" w:lineRule="auto"/>
        <w:rPr>
          <w:szCs w:val="22"/>
        </w:rPr>
      </w:pPr>
    </w:p>
    <w:p w14:paraId="72C9C4D9" w14:textId="01949326" w:rsidR="008648C0" w:rsidRPr="00084083" w:rsidRDefault="00AA56A7" w:rsidP="008648C0">
      <w:pPr>
        <w:keepNext/>
        <w:spacing w:line="240" w:lineRule="auto"/>
        <w:ind w:right="-20"/>
        <w:rPr>
          <w:i/>
          <w:iCs/>
        </w:rPr>
      </w:pPr>
      <w:r>
        <w:rPr>
          <w:i/>
        </w:rPr>
        <w:t>Infeksjoner</w:t>
      </w:r>
    </w:p>
    <w:p w14:paraId="21D2FDF1" w14:textId="0FED88D3" w:rsidR="00D4543A" w:rsidRDefault="008426D3" w:rsidP="003E3D3F">
      <w:pPr>
        <w:pStyle w:val="ListParagraph"/>
        <w:numPr>
          <w:ilvl w:val="0"/>
          <w:numId w:val="26"/>
        </w:numPr>
        <w:spacing w:line="240" w:lineRule="auto"/>
        <w:ind w:left="567" w:right="-20" w:hanging="567"/>
        <w:rPr>
          <w:rFonts w:ascii="Times New Roman" w:hAnsi="Times New Roman"/>
        </w:rPr>
      </w:pPr>
      <w:r>
        <w:rPr>
          <w:rFonts w:ascii="Times New Roman" w:hAnsi="Times New Roman"/>
        </w:rPr>
        <w:t>Omvoh kan potensielt forårsake alvorlige infeksjoner.</w:t>
      </w:r>
    </w:p>
    <w:p w14:paraId="614BC3D6" w14:textId="17EA4ACA" w:rsidR="00CF3A8D" w:rsidRPr="00AA56A7" w:rsidRDefault="00713B2D" w:rsidP="003E3D3F">
      <w:pPr>
        <w:pStyle w:val="ListParagraph"/>
        <w:numPr>
          <w:ilvl w:val="0"/>
          <w:numId w:val="26"/>
        </w:numPr>
        <w:spacing w:line="240" w:lineRule="auto"/>
        <w:ind w:left="567" w:right="-20" w:hanging="567"/>
        <w:rPr>
          <w:rFonts w:ascii="Times New Roman" w:hAnsi="Times New Roman"/>
        </w:rPr>
      </w:pPr>
      <w:r>
        <w:rPr>
          <w:rFonts w:ascii="Times New Roman" w:hAnsi="Times New Roman"/>
        </w:rPr>
        <w:t>Behandling med Omvoh bør ikke startes dersom du har en aktiv infeksjon inntil infeksjonen er borte.</w:t>
      </w:r>
    </w:p>
    <w:p w14:paraId="1A26CDA0" w14:textId="67AC8C5E" w:rsidR="00CD5902" w:rsidRPr="00BD7133" w:rsidRDefault="00713B2D" w:rsidP="003E3D3F">
      <w:pPr>
        <w:pStyle w:val="ListParagraph"/>
        <w:numPr>
          <w:ilvl w:val="0"/>
          <w:numId w:val="26"/>
        </w:numPr>
        <w:spacing w:line="240" w:lineRule="auto"/>
        <w:ind w:left="567" w:right="-20" w:hanging="567"/>
        <w:rPr>
          <w:rFonts w:ascii="Times New Roman" w:hAnsi="Times New Roman"/>
        </w:rPr>
      </w:pPr>
      <w:r>
        <w:rPr>
          <w:rFonts w:ascii="Times New Roman" w:hAnsi="Times New Roman"/>
        </w:rPr>
        <w:t>Etter oppstart av behandling skal du fortelle legen umiddelbart dersom du har noen symptomer på en infeksjon, 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CD5902" w14:paraId="521747EE" w14:textId="57185557" w:rsidTr="00950C41">
        <w:trPr>
          <w:trHeight w:hRule="exact" w:val="340"/>
        </w:trPr>
        <w:tc>
          <w:tcPr>
            <w:tcW w:w="3375" w:type="dxa"/>
          </w:tcPr>
          <w:p w14:paraId="6EB93446" w14:textId="73A8C124" w:rsidR="00CD5902" w:rsidRPr="00CD5902" w:rsidRDefault="003C6BD0" w:rsidP="003E3D3F">
            <w:pPr>
              <w:pStyle w:val="ListParagraph"/>
              <w:numPr>
                <w:ilvl w:val="1"/>
                <w:numId w:val="26"/>
              </w:numPr>
              <w:spacing w:line="240" w:lineRule="auto"/>
              <w:ind w:left="425"/>
              <w:rPr>
                <w:rFonts w:ascii="Times New Roman" w:hAnsi="Times New Roman"/>
              </w:rPr>
            </w:pPr>
            <w:r>
              <w:rPr>
                <w:rFonts w:ascii="Times New Roman" w:hAnsi="Times New Roman"/>
              </w:rPr>
              <w:t>feber</w:t>
            </w:r>
          </w:p>
        </w:tc>
        <w:tc>
          <w:tcPr>
            <w:tcW w:w="3260" w:type="dxa"/>
          </w:tcPr>
          <w:p w14:paraId="5B8EC0FF" w14:textId="00B764F3" w:rsidR="00CD5902" w:rsidRPr="00CD5902" w:rsidRDefault="003C6BD0" w:rsidP="003E3D3F">
            <w:pPr>
              <w:pStyle w:val="ListParagraph"/>
              <w:numPr>
                <w:ilvl w:val="1"/>
                <w:numId w:val="26"/>
              </w:numPr>
              <w:spacing w:line="240" w:lineRule="auto"/>
              <w:ind w:left="453"/>
              <w:rPr>
                <w:rFonts w:ascii="Times New Roman" w:hAnsi="Times New Roman"/>
              </w:rPr>
            </w:pPr>
            <w:r>
              <w:rPr>
                <w:rFonts w:ascii="Times New Roman" w:hAnsi="Times New Roman"/>
              </w:rPr>
              <w:t>kortpustethet</w:t>
            </w:r>
          </w:p>
        </w:tc>
      </w:tr>
      <w:tr w:rsidR="00CD5902" w:rsidRPr="00CD5902" w14:paraId="4ECAEE92" w14:textId="53AFB880" w:rsidTr="00950C41">
        <w:trPr>
          <w:trHeight w:hRule="exact" w:val="340"/>
        </w:trPr>
        <w:tc>
          <w:tcPr>
            <w:tcW w:w="3375" w:type="dxa"/>
          </w:tcPr>
          <w:p w14:paraId="622F61E1" w14:textId="77777777" w:rsidR="00CD5902" w:rsidRPr="00CD5902" w:rsidRDefault="00CD5902" w:rsidP="003E3D3F">
            <w:pPr>
              <w:pStyle w:val="ListParagraph"/>
              <w:numPr>
                <w:ilvl w:val="1"/>
                <w:numId w:val="26"/>
              </w:numPr>
              <w:spacing w:line="240" w:lineRule="auto"/>
              <w:ind w:left="425"/>
              <w:rPr>
                <w:rFonts w:ascii="Times New Roman" w:hAnsi="Times New Roman"/>
              </w:rPr>
            </w:pPr>
            <w:r>
              <w:rPr>
                <w:rFonts w:ascii="Times New Roman" w:hAnsi="Times New Roman"/>
              </w:rPr>
              <w:t>frysninger</w:t>
            </w:r>
          </w:p>
        </w:tc>
        <w:tc>
          <w:tcPr>
            <w:tcW w:w="3260" w:type="dxa"/>
          </w:tcPr>
          <w:p w14:paraId="1745DACC" w14:textId="7AEA2ADE" w:rsidR="00CD5902" w:rsidRPr="00CD5902" w:rsidRDefault="003C6BD0" w:rsidP="003E3D3F">
            <w:pPr>
              <w:pStyle w:val="ListParagraph"/>
              <w:numPr>
                <w:ilvl w:val="1"/>
                <w:numId w:val="26"/>
              </w:numPr>
              <w:spacing w:line="240" w:lineRule="auto"/>
              <w:ind w:left="453"/>
              <w:rPr>
                <w:rFonts w:ascii="Times New Roman" w:hAnsi="Times New Roman"/>
              </w:rPr>
            </w:pPr>
            <w:r>
              <w:rPr>
                <w:rFonts w:ascii="Times New Roman" w:hAnsi="Times New Roman"/>
              </w:rPr>
              <w:t>rennende nese</w:t>
            </w:r>
          </w:p>
        </w:tc>
      </w:tr>
      <w:tr w:rsidR="00CD5902" w:rsidRPr="00CD5902" w14:paraId="6172A263" w14:textId="6974665E" w:rsidTr="00950C41">
        <w:trPr>
          <w:trHeight w:hRule="exact" w:val="340"/>
        </w:trPr>
        <w:tc>
          <w:tcPr>
            <w:tcW w:w="3375" w:type="dxa"/>
          </w:tcPr>
          <w:p w14:paraId="5A2F3E37" w14:textId="77777777" w:rsidR="00CD5902" w:rsidRPr="00CD5902" w:rsidRDefault="00CD5902" w:rsidP="003E3D3F">
            <w:pPr>
              <w:pStyle w:val="ListParagraph"/>
              <w:numPr>
                <w:ilvl w:val="1"/>
                <w:numId w:val="26"/>
              </w:numPr>
              <w:spacing w:line="240" w:lineRule="auto"/>
              <w:ind w:left="425"/>
              <w:rPr>
                <w:rFonts w:ascii="Times New Roman" w:hAnsi="Times New Roman"/>
              </w:rPr>
            </w:pPr>
            <w:r>
              <w:rPr>
                <w:rFonts w:ascii="Times New Roman" w:hAnsi="Times New Roman"/>
              </w:rPr>
              <w:t>muskelsmerter</w:t>
            </w:r>
          </w:p>
        </w:tc>
        <w:tc>
          <w:tcPr>
            <w:tcW w:w="3260" w:type="dxa"/>
          </w:tcPr>
          <w:p w14:paraId="3188154B" w14:textId="0365E76E" w:rsidR="00CD5902" w:rsidRPr="00CD5902" w:rsidRDefault="003C6BD0" w:rsidP="003E3D3F">
            <w:pPr>
              <w:pStyle w:val="ListParagraph"/>
              <w:numPr>
                <w:ilvl w:val="1"/>
                <w:numId w:val="26"/>
              </w:numPr>
              <w:spacing w:line="240" w:lineRule="auto"/>
              <w:ind w:left="453"/>
              <w:rPr>
                <w:rFonts w:ascii="Times New Roman" w:hAnsi="Times New Roman"/>
              </w:rPr>
            </w:pPr>
            <w:r>
              <w:rPr>
                <w:rFonts w:ascii="Times New Roman" w:hAnsi="Times New Roman"/>
              </w:rPr>
              <w:t>sår hals</w:t>
            </w:r>
          </w:p>
        </w:tc>
      </w:tr>
      <w:tr w:rsidR="00CD5902" w:rsidRPr="00CD5902" w14:paraId="17CBBC17" w14:textId="417F489A" w:rsidTr="00950C41">
        <w:trPr>
          <w:trHeight w:hRule="exact" w:val="340"/>
        </w:trPr>
        <w:tc>
          <w:tcPr>
            <w:tcW w:w="3375" w:type="dxa"/>
          </w:tcPr>
          <w:p w14:paraId="05CCAB13" w14:textId="77777777" w:rsidR="00CD5902" w:rsidRPr="00CD5902" w:rsidRDefault="00CD5902" w:rsidP="003E3D3F">
            <w:pPr>
              <w:pStyle w:val="ListParagraph"/>
              <w:numPr>
                <w:ilvl w:val="1"/>
                <w:numId w:val="26"/>
              </w:numPr>
              <w:spacing w:line="240" w:lineRule="auto"/>
              <w:ind w:left="425"/>
              <w:rPr>
                <w:rFonts w:ascii="Times New Roman" w:hAnsi="Times New Roman"/>
              </w:rPr>
            </w:pPr>
            <w:r>
              <w:rPr>
                <w:rFonts w:ascii="Times New Roman" w:hAnsi="Times New Roman"/>
              </w:rPr>
              <w:t>hoste</w:t>
            </w:r>
          </w:p>
        </w:tc>
        <w:tc>
          <w:tcPr>
            <w:tcW w:w="3260" w:type="dxa"/>
          </w:tcPr>
          <w:p w14:paraId="4B111902" w14:textId="2E0AD4BB" w:rsidR="00CD5902" w:rsidRPr="00CD5902" w:rsidRDefault="003C6BD0" w:rsidP="003E3D3F">
            <w:pPr>
              <w:pStyle w:val="ListParagraph"/>
              <w:numPr>
                <w:ilvl w:val="1"/>
                <w:numId w:val="26"/>
              </w:numPr>
              <w:spacing w:line="240" w:lineRule="auto"/>
              <w:ind w:left="453"/>
              <w:rPr>
                <w:rFonts w:ascii="Times New Roman" w:hAnsi="Times New Roman"/>
              </w:rPr>
            </w:pPr>
            <w:r>
              <w:rPr>
                <w:rFonts w:ascii="Times New Roman" w:hAnsi="Times New Roman"/>
              </w:rPr>
              <w:t>smerter ved urinering</w:t>
            </w:r>
          </w:p>
        </w:tc>
      </w:tr>
    </w:tbl>
    <w:p w14:paraId="3D32E775" w14:textId="77777777" w:rsidR="007A09EA" w:rsidRDefault="007A09EA" w:rsidP="006E0BC3">
      <w:pPr>
        <w:spacing w:line="240" w:lineRule="auto"/>
        <w:ind w:left="567" w:right="-23" w:hanging="567"/>
        <w:rPr>
          <w:szCs w:val="22"/>
        </w:rPr>
      </w:pPr>
    </w:p>
    <w:p w14:paraId="268186E3" w14:textId="6717FD90" w:rsidR="00D21B1C" w:rsidRDefault="00BF1C7F" w:rsidP="003E3D3F">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Fortell også legen dersom du nylig har vært i nærkontakt med noen som kan ha tuberkulose.</w:t>
      </w:r>
    </w:p>
    <w:p w14:paraId="72A92745" w14:textId="40931EF9" w:rsidR="00D21B1C" w:rsidRDefault="00BF1C7F" w:rsidP="003E3D3F">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Legen vil undersøke deg og kan ta en tuberkulosetest før du får Omvoh.</w:t>
      </w:r>
    </w:p>
    <w:p w14:paraId="72C9C4DD" w14:textId="2DEFF2FB" w:rsidR="00A2656C" w:rsidRPr="00D21B1C" w:rsidRDefault="00BF1C7F" w:rsidP="003E3D3F">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Dersom legen tror du kan være i risiko for å ha aktiv tuberkulose, kan legen gi deg legemidler for å behandle det.</w:t>
      </w:r>
    </w:p>
    <w:p w14:paraId="4953B947" w14:textId="77777777" w:rsidR="00642685" w:rsidRPr="00921C5B" w:rsidRDefault="00642685" w:rsidP="00642685">
      <w:pPr>
        <w:keepNext/>
        <w:shd w:val="clear" w:color="auto" w:fill="FFFFFF" w:themeFill="background1"/>
        <w:spacing w:line="240" w:lineRule="auto"/>
        <w:textAlignment w:val="baseline"/>
        <w:rPr>
          <w:i/>
          <w:iCs/>
          <w:color w:val="000000" w:themeColor="text1"/>
        </w:rPr>
      </w:pPr>
      <w:r>
        <w:rPr>
          <w:i/>
          <w:color w:val="000000" w:themeColor="text1"/>
        </w:rPr>
        <w:t>Vaksinasjoner</w:t>
      </w:r>
    </w:p>
    <w:p w14:paraId="2BF7AF09" w14:textId="77777777" w:rsidR="00642685" w:rsidRDefault="00642685" w:rsidP="00642685">
      <w:pPr>
        <w:pStyle w:val="PPIBulletedList1"/>
        <w:spacing w:after="0"/>
        <w:ind w:left="0" w:firstLine="0"/>
        <w:rPr>
          <w:rFonts w:ascii="Times New Roman" w:hAnsi="Times New Roman"/>
          <w:sz w:val="22"/>
          <w:szCs w:val="22"/>
        </w:rPr>
      </w:pPr>
      <w:r>
        <w:rPr>
          <w:rStyle w:val="cf01"/>
          <w:rFonts w:ascii="Times New Roman" w:hAnsi="Times New Roman"/>
          <w:i w:val="0"/>
          <w:sz w:val="22"/>
        </w:rPr>
        <w:t xml:space="preserve">Legen vil sjekke om du trenger noen vaksinasjoner før oppstart av behandling. </w:t>
      </w:r>
      <w:r>
        <w:rPr>
          <w:rFonts w:ascii="Times New Roman" w:hAnsi="Times New Roman"/>
          <w:sz w:val="22"/>
        </w:rPr>
        <w:t>Fortell lege, apotek eller sykepleier om du nylig har hatt eller om du skal ha en vaksinasjon. Noen typer vaksiner (levende vaksiner) skal ikke gis under behandling med Omvoh.</w:t>
      </w:r>
    </w:p>
    <w:p w14:paraId="3E812540" w14:textId="77777777" w:rsidR="007D3119" w:rsidRPr="001A2BF4" w:rsidRDefault="007D3119" w:rsidP="001A2BF4">
      <w:pPr>
        <w:pStyle w:val="PPIBulletedList1"/>
        <w:spacing w:after="0"/>
        <w:ind w:left="0" w:firstLine="0"/>
        <w:rPr>
          <w:rFonts w:ascii="Times New Roman" w:hAnsi="Times New Roman"/>
          <w:sz w:val="22"/>
          <w:szCs w:val="22"/>
        </w:rPr>
      </w:pPr>
    </w:p>
    <w:p w14:paraId="7229EF4E" w14:textId="112FEC2F" w:rsidR="00ED55FA" w:rsidRPr="00ED55FA" w:rsidRDefault="00ED55FA" w:rsidP="006E0BC3">
      <w:pPr>
        <w:pStyle w:val="PPIBulletedList1"/>
        <w:keepNext/>
        <w:spacing w:after="0"/>
        <w:ind w:left="0" w:firstLine="0"/>
        <w:rPr>
          <w:rFonts w:ascii="Times New Roman" w:hAnsi="Times New Roman"/>
          <w:i/>
          <w:iCs/>
          <w:color w:val="000000" w:themeColor="text1"/>
          <w:sz w:val="22"/>
          <w:szCs w:val="22"/>
          <w:bdr w:val="none" w:sz="0" w:space="0" w:color="auto" w:frame="1"/>
        </w:rPr>
      </w:pPr>
      <w:r>
        <w:rPr>
          <w:rFonts w:ascii="Times New Roman" w:hAnsi="Times New Roman"/>
          <w:i/>
          <w:color w:val="000000" w:themeColor="text1"/>
          <w:sz w:val="22"/>
          <w:bdr w:val="none" w:sz="0" w:space="0" w:color="auto" w:frame="1"/>
        </w:rPr>
        <w:t>Allergiske reaksjoner</w:t>
      </w:r>
    </w:p>
    <w:p w14:paraId="2535C2F1" w14:textId="7E877ED9" w:rsidR="00182183" w:rsidRDefault="00565CCB" w:rsidP="003E3D3F">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Omvoh kan potensielt forårsake alvorlige allergiske reaksjoner.</w:t>
      </w:r>
    </w:p>
    <w:p w14:paraId="48DCCC11" w14:textId="77777777" w:rsidR="00F964FD" w:rsidRDefault="00182183" w:rsidP="003E3D3F">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Stopp å bruke Omvoh og oppsøk legevakt øyeblikkelig dersom du får noen av de følgende symptomene på en alvorlig allergisk reaksjon: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CD5902" w14:paraId="6C4DF88D" w14:textId="77777777" w:rsidTr="00125DCA">
        <w:tc>
          <w:tcPr>
            <w:tcW w:w="2388" w:type="dxa"/>
          </w:tcPr>
          <w:p w14:paraId="3B1B160C" w14:textId="3FCE2CD5" w:rsidR="005F4AD9" w:rsidRPr="005F4AD9" w:rsidRDefault="005F4AD9"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utslett</w:t>
            </w:r>
          </w:p>
        </w:tc>
        <w:tc>
          <w:tcPr>
            <w:tcW w:w="4247" w:type="dxa"/>
          </w:tcPr>
          <w:p w14:paraId="19299BE2" w14:textId="639ACDCE" w:rsidR="005F4AD9" w:rsidRPr="005F4AD9" w:rsidRDefault="005F4AD9"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lavt blodtrykk</w:t>
            </w:r>
          </w:p>
        </w:tc>
      </w:tr>
      <w:tr w:rsidR="005F4AD9" w:rsidRPr="00CD5902" w14:paraId="748C3F1D" w14:textId="77777777" w:rsidTr="00125DCA">
        <w:tc>
          <w:tcPr>
            <w:tcW w:w="2388" w:type="dxa"/>
          </w:tcPr>
          <w:p w14:paraId="0645360F" w14:textId="44D63D4A" w:rsidR="005F4AD9" w:rsidRPr="005F4AD9" w:rsidRDefault="005F4AD9"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besvimelse</w:t>
            </w:r>
          </w:p>
        </w:tc>
        <w:tc>
          <w:tcPr>
            <w:tcW w:w="4247" w:type="dxa"/>
          </w:tcPr>
          <w:p w14:paraId="2837823E" w14:textId="4B388BCF" w:rsidR="005F4AD9" w:rsidRPr="005F4AD9" w:rsidRDefault="00FA654E"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h</w:t>
            </w:r>
            <w:r w:rsidR="005F4AD9">
              <w:rPr>
                <w:rFonts w:ascii="Times New Roman" w:hAnsi="Times New Roman"/>
                <w:color w:val="000000" w:themeColor="text1"/>
                <w:sz w:val="22"/>
                <w:bdr w:val="none" w:sz="0" w:space="0" w:color="auto" w:frame="1"/>
              </w:rPr>
              <w:t>evelse i ansikt, lepper, munn, tunge eller hals, pustevansker</w:t>
            </w:r>
          </w:p>
        </w:tc>
      </w:tr>
      <w:tr w:rsidR="005F4AD9" w:rsidRPr="00CD5902" w14:paraId="09FEF6BD" w14:textId="77777777" w:rsidTr="00125DCA">
        <w:tc>
          <w:tcPr>
            <w:tcW w:w="2388" w:type="dxa"/>
          </w:tcPr>
          <w:p w14:paraId="435E3D63" w14:textId="69FA1779" w:rsidR="005F4AD9" w:rsidRPr="005F4AD9" w:rsidRDefault="005F4AD9"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svimmelhet</w:t>
            </w:r>
          </w:p>
        </w:tc>
        <w:tc>
          <w:tcPr>
            <w:tcW w:w="4247" w:type="dxa"/>
          </w:tcPr>
          <w:p w14:paraId="1165D091" w14:textId="6F0E50F0" w:rsidR="005F4AD9" w:rsidRPr="005F4AD9" w:rsidRDefault="005F4AD9"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følelse av tilsnøring i halsen eller brystet.</w:t>
            </w:r>
          </w:p>
        </w:tc>
      </w:tr>
    </w:tbl>
    <w:p w14:paraId="7D144792" w14:textId="7E2B3AFA" w:rsidR="00921C5B" w:rsidRDefault="00921C5B" w:rsidP="0053558F">
      <w:pPr>
        <w:tabs>
          <w:tab w:val="clear" w:pos="567"/>
        </w:tabs>
        <w:rPr>
          <w:szCs w:val="22"/>
        </w:rPr>
      </w:pPr>
    </w:p>
    <w:p w14:paraId="72C9C4E0" w14:textId="77777777" w:rsidR="0053558F" w:rsidRPr="00084083" w:rsidRDefault="008426D3" w:rsidP="006E0BC3">
      <w:pPr>
        <w:keepNext/>
        <w:tabs>
          <w:tab w:val="clear" w:pos="567"/>
        </w:tabs>
        <w:rPr>
          <w:i/>
          <w:iCs/>
          <w:noProof/>
          <w:color w:val="000000" w:themeColor="text1"/>
          <w:szCs w:val="22"/>
          <w:u w:val="single"/>
        </w:rPr>
      </w:pPr>
      <w:r>
        <w:rPr>
          <w:i/>
          <w:color w:val="000000" w:themeColor="text1"/>
        </w:rPr>
        <w:t>Leverfunksjonsprøver</w:t>
      </w:r>
    </w:p>
    <w:p w14:paraId="5928FF02" w14:textId="3DF6CFEA" w:rsidR="009E0A1D" w:rsidRDefault="008426D3" w:rsidP="0053558F">
      <w:pPr>
        <w:pStyle w:val="PLRHeading1"/>
        <w:tabs>
          <w:tab w:val="clear" w:pos="648"/>
        </w:tabs>
        <w:spacing w:before="0" w:after="0"/>
        <w:ind w:left="0" w:firstLine="0"/>
        <w:rPr>
          <w:rFonts w:ascii="Times New Roman" w:hAnsi="Times New Roman" w:cs="Times New Roman"/>
          <w:b w:val="0"/>
          <w:sz w:val="22"/>
        </w:rPr>
      </w:pPr>
      <w:r>
        <w:rPr>
          <w:rFonts w:ascii="Times New Roman" w:hAnsi="Times New Roman"/>
          <w:b w:val="0"/>
          <w:sz w:val="22"/>
        </w:rPr>
        <w:t xml:space="preserve">Legen </w:t>
      </w:r>
      <w:r w:rsidR="006E0BC3">
        <w:rPr>
          <w:rFonts w:ascii="Times New Roman" w:hAnsi="Times New Roman"/>
          <w:b w:val="0"/>
          <w:sz w:val="22"/>
        </w:rPr>
        <w:t>v</w:t>
      </w:r>
      <w:r>
        <w:rPr>
          <w:rFonts w:ascii="Times New Roman" w:hAnsi="Times New Roman"/>
          <w:b w:val="0"/>
          <w:sz w:val="22"/>
        </w:rPr>
        <w:t>il ta blodprøver før oppstart og under behandling med Omvoh for å sjekke om leveren din fungerer normalt. Dersom blodprøvene er unormale</w:t>
      </w:r>
      <w:r w:rsidR="00CA019F">
        <w:rPr>
          <w:rFonts w:ascii="Times New Roman" w:hAnsi="Times New Roman"/>
          <w:b w:val="0"/>
          <w:sz w:val="22"/>
        </w:rPr>
        <w:t>,</w:t>
      </w:r>
      <w:r>
        <w:rPr>
          <w:rFonts w:ascii="Times New Roman" w:hAnsi="Times New Roman"/>
          <w:b w:val="0"/>
          <w:sz w:val="22"/>
        </w:rPr>
        <w:t xml:space="preserve"> kan legen avbryte behandlingen med Omvoh og ta ytterligere prøver av leveren din for å finne årsaken.</w:t>
      </w:r>
    </w:p>
    <w:p w14:paraId="72C9C4E2" w14:textId="77777777" w:rsidR="0028493B" w:rsidRPr="00641C02" w:rsidRDefault="0028493B" w:rsidP="0053558F">
      <w:pPr>
        <w:pStyle w:val="PLRHeading1"/>
        <w:tabs>
          <w:tab w:val="clear" w:pos="648"/>
        </w:tabs>
        <w:spacing w:before="0" w:after="0"/>
        <w:ind w:left="0" w:firstLine="0"/>
        <w:rPr>
          <w:rFonts w:ascii="Times New Roman" w:hAnsi="Times New Roman" w:cs="Times New Roman"/>
          <w:b w:val="0"/>
          <w:sz w:val="22"/>
          <w:szCs w:val="24"/>
        </w:rPr>
      </w:pPr>
    </w:p>
    <w:p w14:paraId="72C9C4E4" w14:textId="77777777" w:rsidR="008648C0" w:rsidRPr="00451A3D" w:rsidRDefault="008426D3" w:rsidP="008648C0">
      <w:pPr>
        <w:keepNext/>
        <w:numPr>
          <w:ilvl w:val="12"/>
          <w:numId w:val="0"/>
        </w:numPr>
        <w:tabs>
          <w:tab w:val="clear" w:pos="567"/>
        </w:tabs>
        <w:spacing w:line="240" w:lineRule="auto"/>
        <w:rPr>
          <w:b/>
          <w:bCs/>
          <w:noProof/>
          <w:szCs w:val="22"/>
        </w:rPr>
      </w:pPr>
      <w:r>
        <w:rPr>
          <w:b/>
        </w:rPr>
        <w:t>Barn og ungdom</w:t>
      </w:r>
    </w:p>
    <w:p w14:paraId="72C9C4E5" w14:textId="77777777" w:rsidR="008648C0" w:rsidRPr="00451A3D" w:rsidRDefault="008426D3" w:rsidP="006E0BC3">
      <w:pPr>
        <w:numPr>
          <w:ilvl w:val="12"/>
          <w:numId w:val="0"/>
        </w:numPr>
        <w:tabs>
          <w:tab w:val="clear" w:pos="567"/>
        </w:tabs>
        <w:spacing w:line="240" w:lineRule="auto"/>
        <w:ind w:right="-2"/>
        <w:rPr>
          <w:noProof/>
          <w:szCs w:val="22"/>
        </w:rPr>
      </w:pPr>
      <w:r>
        <w:t>Omvoh er ikke anbefalt hos barn og ungdom under 18 år siden det ikke er undersøkt i denne aldersgruppen.</w:t>
      </w:r>
    </w:p>
    <w:p w14:paraId="72C9C4E6" w14:textId="77777777" w:rsidR="008648C0" w:rsidRPr="00451A3D" w:rsidRDefault="008648C0" w:rsidP="008648C0">
      <w:pPr>
        <w:numPr>
          <w:ilvl w:val="12"/>
          <w:numId w:val="0"/>
        </w:numPr>
        <w:tabs>
          <w:tab w:val="clear" w:pos="567"/>
        </w:tabs>
        <w:spacing w:line="240" w:lineRule="auto"/>
        <w:ind w:right="-2"/>
        <w:rPr>
          <w:noProof/>
          <w:szCs w:val="22"/>
        </w:rPr>
      </w:pPr>
    </w:p>
    <w:p w14:paraId="72C9C4E7" w14:textId="77777777" w:rsidR="008648C0" w:rsidRPr="00451A3D" w:rsidRDefault="008426D3" w:rsidP="008648C0">
      <w:pPr>
        <w:keepNext/>
        <w:numPr>
          <w:ilvl w:val="12"/>
          <w:numId w:val="0"/>
        </w:numPr>
        <w:tabs>
          <w:tab w:val="clear" w:pos="567"/>
        </w:tabs>
        <w:spacing w:line="240" w:lineRule="auto"/>
        <w:ind w:right="-2"/>
        <w:rPr>
          <w:noProof/>
          <w:szCs w:val="22"/>
        </w:rPr>
      </w:pPr>
      <w:r>
        <w:rPr>
          <w:b/>
        </w:rPr>
        <w:lastRenderedPageBreak/>
        <w:t>Andre legemidler og Omvoh</w:t>
      </w:r>
    </w:p>
    <w:p w14:paraId="72C9C4E8" w14:textId="77777777" w:rsidR="008648C0" w:rsidRPr="00766740" w:rsidRDefault="008426D3" w:rsidP="006E0BC3">
      <w:pPr>
        <w:keepNext/>
        <w:numPr>
          <w:ilvl w:val="12"/>
          <w:numId w:val="0"/>
        </w:numPr>
        <w:tabs>
          <w:tab w:val="clear" w:pos="567"/>
        </w:tabs>
        <w:spacing w:line="240" w:lineRule="auto"/>
        <w:ind w:right="-2"/>
        <w:rPr>
          <w:noProof/>
          <w:szCs w:val="22"/>
        </w:rPr>
      </w:pPr>
      <w:r>
        <w:t xml:space="preserve">Snakk med lege, apotek eller sykepleier </w:t>
      </w:r>
    </w:p>
    <w:p w14:paraId="72C9C4E9" w14:textId="77777777" w:rsidR="008648C0" w:rsidRDefault="008426D3" w:rsidP="003E3D3F">
      <w:pPr>
        <w:numPr>
          <w:ilvl w:val="0"/>
          <w:numId w:val="3"/>
        </w:numPr>
        <w:tabs>
          <w:tab w:val="clear" w:pos="567"/>
        </w:tabs>
        <w:spacing w:line="240" w:lineRule="auto"/>
        <w:ind w:left="567" w:right="-2" w:hanging="567"/>
        <w:rPr>
          <w:spacing w:val="1"/>
        </w:rPr>
      </w:pPr>
      <w:r>
        <w:t>dersom du bruker, nylig har brukt eller planlegger å bruke andre legemidler.</w:t>
      </w:r>
    </w:p>
    <w:p w14:paraId="72C9C4EA" w14:textId="77777777" w:rsidR="00412C4E" w:rsidRPr="00412C4E" w:rsidRDefault="008426D3" w:rsidP="003E3D3F">
      <w:pPr>
        <w:pStyle w:val="CommentText"/>
        <w:numPr>
          <w:ilvl w:val="0"/>
          <w:numId w:val="3"/>
        </w:numPr>
        <w:ind w:left="567" w:hanging="567"/>
        <w:rPr>
          <w:sz w:val="22"/>
          <w:szCs w:val="22"/>
        </w:rPr>
      </w:pPr>
      <w:r>
        <w:rPr>
          <w:sz w:val="22"/>
        </w:rPr>
        <w:t>dersom du nylig har hatt eller skal ha en vaksinasjon. Noen typer vaksiner (levende vaksiner) skal ikke gis under behandling med Omvoh.</w:t>
      </w:r>
    </w:p>
    <w:p w14:paraId="72C9C4EB" w14:textId="77777777" w:rsidR="008648C0" w:rsidRPr="00451A3D" w:rsidRDefault="008648C0" w:rsidP="008648C0">
      <w:pPr>
        <w:numPr>
          <w:ilvl w:val="12"/>
          <w:numId w:val="0"/>
        </w:numPr>
        <w:tabs>
          <w:tab w:val="clear" w:pos="567"/>
        </w:tabs>
        <w:spacing w:line="240" w:lineRule="auto"/>
        <w:ind w:right="-2"/>
        <w:rPr>
          <w:noProof/>
          <w:szCs w:val="22"/>
        </w:rPr>
      </w:pPr>
    </w:p>
    <w:p w14:paraId="72C9C4EC" w14:textId="3F3B1A1B" w:rsidR="008648C0" w:rsidRPr="00663439" w:rsidRDefault="008426D3" w:rsidP="008648C0">
      <w:pPr>
        <w:keepNext/>
        <w:numPr>
          <w:ilvl w:val="12"/>
          <w:numId w:val="0"/>
        </w:numPr>
        <w:tabs>
          <w:tab w:val="clear" w:pos="567"/>
        </w:tabs>
        <w:spacing w:line="240" w:lineRule="auto"/>
        <w:ind w:right="-2"/>
        <w:outlineLvl w:val="0"/>
        <w:rPr>
          <w:b/>
          <w:noProof/>
          <w:szCs w:val="22"/>
        </w:rPr>
      </w:pPr>
      <w:r>
        <w:rPr>
          <w:b/>
        </w:rPr>
        <w:t>Graviditet og amming</w:t>
      </w:r>
      <w:r w:rsidR="00544F61">
        <w:rPr>
          <w:b/>
        </w:rPr>
        <w:fldChar w:fldCharType="begin"/>
      </w:r>
      <w:r w:rsidR="00544F61">
        <w:rPr>
          <w:b/>
        </w:rPr>
        <w:instrText xml:space="preserve"> DOCVARIABLE vault_nd_74549755-199a-4a48-9629-96062cceaacf \* MERGEFORMAT </w:instrText>
      </w:r>
      <w:r w:rsidR="00544F61">
        <w:rPr>
          <w:b/>
        </w:rPr>
        <w:fldChar w:fldCharType="separate"/>
      </w:r>
      <w:r w:rsidR="00544F61">
        <w:rPr>
          <w:b/>
        </w:rPr>
        <w:t xml:space="preserve"> </w:t>
      </w:r>
      <w:r w:rsidR="00544F61">
        <w:rPr>
          <w:b/>
        </w:rPr>
        <w:fldChar w:fldCharType="end"/>
      </w:r>
    </w:p>
    <w:p w14:paraId="72C9C4ED" w14:textId="77777777" w:rsidR="008648C0" w:rsidRPr="00D674D3" w:rsidRDefault="008426D3" w:rsidP="006E0BC3">
      <w:pPr>
        <w:pStyle w:val="Default"/>
        <w:rPr>
          <w:spacing w:val="-2"/>
          <w:sz w:val="22"/>
          <w:szCs w:val="22"/>
        </w:rPr>
      </w:pPr>
      <w:r>
        <w:rPr>
          <w:color w:val="auto"/>
          <w:sz w:val="22"/>
        </w:rPr>
        <w:t>Snakk med lege før du tar dette legemidlet dersom du er gravid, tror at du kan være gravid eller planlegger å bli gravid. Det er anbefalt å unngå bruk av Omvoh under graviditet. Effektene av Omvoh hos gravide kvinner er ikke kjent.</w:t>
      </w:r>
      <w:r>
        <w:t xml:space="preserve"> </w:t>
      </w:r>
      <w:r>
        <w:rPr>
          <w:sz w:val="22"/>
        </w:rPr>
        <w:t>Dersom du er en kvinne som kan bli gravid anbefales det å unngå å bli gravid og du skal bruke sikker prevensjon mens du bruker Omvoh og i minst 10 uker etter den siste dosen med Omvoh.</w:t>
      </w:r>
    </w:p>
    <w:p w14:paraId="72C9C4EE" w14:textId="77777777" w:rsidR="008648C0" w:rsidRPr="00663439" w:rsidRDefault="008648C0" w:rsidP="008648C0">
      <w:pPr>
        <w:numPr>
          <w:ilvl w:val="12"/>
          <w:numId w:val="0"/>
        </w:numPr>
        <w:tabs>
          <w:tab w:val="clear" w:pos="567"/>
        </w:tabs>
        <w:spacing w:line="240" w:lineRule="auto"/>
        <w:rPr>
          <w:strike/>
          <w:szCs w:val="22"/>
        </w:rPr>
      </w:pPr>
    </w:p>
    <w:p w14:paraId="72C9C4EF" w14:textId="77777777" w:rsidR="008648C0" w:rsidRPr="00000385" w:rsidRDefault="008426D3" w:rsidP="008648C0">
      <w:pPr>
        <w:numPr>
          <w:ilvl w:val="12"/>
          <w:numId w:val="0"/>
        </w:numPr>
        <w:tabs>
          <w:tab w:val="clear" w:pos="567"/>
        </w:tabs>
        <w:spacing w:line="240" w:lineRule="auto"/>
        <w:rPr>
          <w:noProof/>
          <w:szCs w:val="22"/>
        </w:rPr>
      </w:pPr>
      <w:r>
        <w:t xml:space="preserve">Snakk med lege før du tar dette legemidlet dersom du ammer eller planlegger å amme. </w:t>
      </w:r>
    </w:p>
    <w:p w14:paraId="72C9C4F0" w14:textId="77777777" w:rsidR="008F552A" w:rsidRDefault="008F552A" w:rsidP="007A5597">
      <w:pPr>
        <w:numPr>
          <w:ilvl w:val="12"/>
          <w:numId w:val="0"/>
        </w:numPr>
        <w:tabs>
          <w:tab w:val="clear" w:pos="567"/>
        </w:tabs>
        <w:spacing w:line="240" w:lineRule="auto"/>
        <w:ind w:right="-2"/>
        <w:outlineLvl w:val="0"/>
        <w:rPr>
          <w:b/>
          <w:noProof/>
          <w:szCs w:val="22"/>
        </w:rPr>
      </w:pPr>
    </w:p>
    <w:p w14:paraId="72C9C4F1" w14:textId="6A03D536" w:rsidR="008648C0" w:rsidRPr="00451A3D" w:rsidRDefault="008426D3" w:rsidP="008648C0">
      <w:pPr>
        <w:keepNext/>
        <w:numPr>
          <w:ilvl w:val="12"/>
          <w:numId w:val="0"/>
        </w:numPr>
        <w:tabs>
          <w:tab w:val="clear" w:pos="567"/>
        </w:tabs>
        <w:spacing w:line="240" w:lineRule="auto"/>
        <w:ind w:right="-2"/>
        <w:outlineLvl w:val="0"/>
        <w:rPr>
          <w:b/>
          <w:noProof/>
          <w:szCs w:val="22"/>
        </w:rPr>
      </w:pPr>
      <w:r>
        <w:rPr>
          <w:b/>
        </w:rPr>
        <w:t>Kjøring og bruk av maskiner</w:t>
      </w:r>
      <w:r w:rsidR="00544F61">
        <w:rPr>
          <w:b/>
        </w:rPr>
        <w:fldChar w:fldCharType="begin"/>
      </w:r>
      <w:r w:rsidR="00544F61">
        <w:rPr>
          <w:b/>
        </w:rPr>
        <w:instrText xml:space="preserve"> DOCVARIABLE vault_nd_91ea4312-fa12-4ed9-b86b-5979504a27ad \* MERGEFORMAT </w:instrText>
      </w:r>
      <w:r w:rsidR="00544F61">
        <w:rPr>
          <w:b/>
        </w:rPr>
        <w:fldChar w:fldCharType="separate"/>
      </w:r>
      <w:r w:rsidR="00544F61">
        <w:rPr>
          <w:b/>
        </w:rPr>
        <w:t xml:space="preserve"> </w:t>
      </w:r>
      <w:r w:rsidR="00544F61">
        <w:rPr>
          <w:b/>
        </w:rPr>
        <w:fldChar w:fldCharType="end"/>
      </w:r>
    </w:p>
    <w:p w14:paraId="72C9C4F2" w14:textId="77777777" w:rsidR="008648C0" w:rsidRPr="00451A3D" w:rsidRDefault="008426D3" w:rsidP="006E0BC3">
      <w:pPr>
        <w:spacing w:line="240" w:lineRule="auto"/>
        <w:ind w:right="-20"/>
      </w:pPr>
      <w:r>
        <w:t>Det er lite sannsynlig at Omvoh har påvirkning på din evne til å kjøre bil og bruke maskiner.</w:t>
      </w:r>
    </w:p>
    <w:p w14:paraId="72C9C4F3" w14:textId="77777777" w:rsidR="008648C0" w:rsidRPr="00451A3D" w:rsidRDefault="008648C0" w:rsidP="008648C0">
      <w:pPr>
        <w:numPr>
          <w:ilvl w:val="12"/>
          <w:numId w:val="0"/>
        </w:numPr>
        <w:tabs>
          <w:tab w:val="clear" w:pos="567"/>
        </w:tabs>
        <w:spacing w:line="240" w:lineRule="auto"/>
        <w:ind w:right="-2"/>
        <w:rPr>
          <w:noProof/>
          <w:szCs w:val="22"/>
        </w:rPr>
      </w:pPr>
    </w:p>
    <w:p w14:paraId="72C9C4F4" w14:textId="77777777" w:rsidR="008648C0" w:rsidRPr="00DE4531" w:rsidRDefault="008426D3" w:rsidP="008648C0">
      <w:pPr>
        <w:keepNext/>
        <w:tabs>
          <w:tab w:val="clear" w:pos="567"/>
        </w:tabs>
        <w:spacing w:line="240" w:lineRule="auto"/>
        <w:rPr>
          <w:rFonts w:eastAsia="Calibri"/>
          <w:b/>
          <w:color w:val="000000"/>
          <w:szCs w:val="22"/>
        </w:rPr>
      </w:pPr>
      <w:r>
        <w:rPr>
          <w:b/>
          <w:color w:val="000000"/>
        </w:rPr>
        <w:t>Omvoh inneholder natrium</w:t>
      </w:r>
    </w:p>
    <w:p w14:paraId="72C9C4F5" w14:textId="34539141" w:rsidR="00DE4531" w:rsidRPr="00DE4531" w:rsidRDefault="008426D3" w:rsidP="00DE4531">
      <w:pPr>
        <w:pStyle w:val="CommentText"/>
        <w:rPr>
          <w:sz w:val="22"/>
          <w:szCs w:val="22"/>
        </w:rPr>
      </w:pPr>
      <w:r>
        <w:rPr>
          <w:sz w:val="22"/>
        </w:rPr>
        <w:t>Dette legemidlet inneholder 60 mg natrium (finnes i bordsalt) i hver 300 mg dose</w:t>
      </w:r>
      <w:r w:rsidR="006834F9">
        <w:rPr>
          <w:sz w:val="22"/>
        </w:rPr>
        <w:t xml:space="preserve"> til behandling av ulcerøs kolitt</w:t>
      </w:r>
      <w:r>
        <w:rPr>
          <w:sz w:val="22"/>
        </w:rPr>
        <w:t>.</w:t>
      </w:r>
      <w:r>
        <w:rPr>
          <w:color w:val="000000" w:themeColor="text1"/>
          <w:sz w:val="22"/>
        </w:rPr>
        <w:t xml:space="preserve"> </w:t>
      </w:r>
      <w:r>
        <w:rPr>
          <w:sz w:val="22"/>
        </w:rPr>
        <w:t>Dette tilsvarer 3 % av den anbefalte maksimale dosen av natrium gjennom dietten for en voksen person.</w:t>
      </w:r>
    </w:p>
    <w:p w14:paraId="7D6319F4" w14:textId="0024FE8B" w:rsidR="006834F9" w:rsidRPr="00DE4531" w:rsidRDefault="006834F9" w:rsidP="006834F9">
      <w:pPr>
        <w:pStyle w:val="CommentText"/>
        <w:rPr>
          <w:sz w:val="22"/>
          <w:szCs w:val="22"/>
        </w:rPr>
      </w:pPr>
      <w:r>
        <w:rPr>
          <w:sz w:val="22"/>
        </w:rPr>
        <w:t>Dette legemidlet inneholder 180 mg natrium (finnes i bordsalt) i hver 900 mg dose til behandling av Crohns sykdom.</w:t>
      </w:r>
      <w:r>
        <w:rPr>
          <w:color w:val="000000" w:themeColor="text1"/>
          <w:sz w:val="22"/>
        </w:rPr>
        <w:t xml:space="preserve"> </w:t>
      </w:r>
      <w:r>
        <w:rPr>
          <w:sz w:val="22"/>
        </w:rPr>
        <w:t>Dette tilsvarer 9 % av den anbefalte maksimale dosen av natrium gjennom dietten for en voksen person.</w:t>
      </w:r>
    </w:p>
    <w:p w14:paraId="72C9C4F6" w14:textId="3F432FDD" w:rsidR="008648C0" w:rsidRPr="002E4B6F" w:rsidRDefault="008426D3" w:rsidP="006E0BC3">
      <w:pPr>
        <w:tabs>
          <w:tab w:val="clear" w:pos="567"/>
        </w:tabs>
        <w:autoSpaceDE w:val="0"/>
        <w:autoSpaceDN w:val="0"/>
        <w:adjustRightInd w:val="0"/>
        <w:spacing w:line="240" w:lineRule="auto"/>
      </w:pPr>
      <w:r>
        <w:t>Før Omvoh blir gitt til deg, vil det bli blandet med en oppløsning som kan inneholde natrium. Snakk med lege dersom du går på en saltfattig diett.</w:t>
      </w:r>
    </w:p>
    <w:p w14:paraId="72C9C4F7" w14:textId="77777777" w:rsidR="008648C0" w:rsidRDefault="008648C0" w:rsidP="008648C0">
      <w:pPr>
        <w:numPr>
          <w:ilvl w:val="12"/>
          <w:numId w:val="0"/>
        </w:numPr>
        <w:tabs>
          <w:tab w:val="clear" w:pos="567"/>
        </w:tabs>
        <w:spacing w:line="240" w:lineRule="auto"/>
        <w:ind w:right="-2"/>
        <w:rPr>
          <w:noProof/>
          <w:szCs w:val="22"/>
        </w:rPr>
      </w:pPr>
    </w:p>
    <w:p w14:paraId="2FB8F987" w14:textId="28707E0A" w:rsidR="006834F9" w:rsidRDefault="006834F9" w:rsidP="00D21B28">
      <w:pPr>
        <w:keepNext/>
        <w:numPr>
          <w:ilvl w:val="12"/>
          <w:numId w:val="0"/>
        </w:numPr>
        <w:tabs>
          <w:tab w:val="clear" w:pos="567"/>
        </w:tabs>
        <w:spacing w:line="240" w:lineRule="auto"/>
        <w:rPr>
          <w:noProof/>
          <w:szCs w:val="22"/>
        </w:rPr>
      </w:pPr>
      <w:r>
        <w:rPr>
          <w:b/>
          <w:color w:val="000000"/>
        </w:rPr>
        <w:t>Omvoh inneholder polysorbat</w:t>
      </w:r>
    </w:p>
    <w:p w14:paraId="636051AB" w14:textId="479794ED" w:rsidR="006834F9" w:rsidRPr="00725723" w:rsidRDefault="006834F9" w:rsidP="006834F9">
      <w:pPr>
        <w:tabs>
          <w:tab w:val="clear" w:pos="567"/>
        </w:tabs>
        <w:spacing w:line="240" w:lineRule="auto"/>
        <w:rPr>
          <w:rFonts w:cs="Segoe UI"/>
          <w:iCs/>
          <w:szCs w:val="18"/>
        </w:rPr>
      </w:pPr>
      <w:r>
        <w:rPr>
          <w:rStyle w:val="cf01"/>
          <w:rFonts w:ascii="Times New Roman" w:hAnsi="Times New Roman"/>
          <w:i w:val="0"/>
          <w:sz w:val="22"/>
        </w:rPr>
        <w:t>Dette legemidlet inneholder 0,5 mg/ml polysorbat 80 i hvert hetteglass. Dette tilsvarer 7,5 mg i induksjonsdosen til behandling av ulcerøs kolitt og 22,5 mg i induksjonsdosen til behandling av Crohns sykdom. Polysorbater kan forårsake allergiske reaksjoner.</w:t>
      </w:r>
      <w:r w:rsidR="00DA7042">
        <w:rPr>
          <w:rStyle w:val="cf01"/>
          <w:rFonts w:ascii="Times New Roman" w:hAnsi="Times New Roman"/>
          <w:i w:val="0"/>
          <w:sz w:val="22"/>
        </w:rPr>
        <w:t xml:space="preserve"> Fortell legen din hvis du har kjente allergier.</w:t>
      </w:r>
    </w:p>
    <w:p w14:paraId="72C9C4F8" w14:textId="77777777" w:rsidR="008648C0" w:rsidRDefault="008648C0" w:rsidP="008648C0">
      <w:pPr>
        <w:numPr>
          <w:ilvl w:val="12"/>
          <w:numId w:val="0"/>
        </w:numPr>
        <w:tabs>
          <w:tab w:val="clear" w:pos="567"/>
        </w:tabs>
        <w:spacing w:line="240" w:lineRule="auto"/>
        <w:ind w:right="-2"/>
        <w:rPr>
          <w:noProof/>
          <w:szCs w:val="22"/>
        </w:rPr>
      </w:pPr>
    </w:p>
    <w:p w14:paraId="0872AB04" w14:textId="77777777" w:rsidR="006834F9" w:rsidRPr="00451A3D" w:rsidRDefault="006834F9" w:rsidP="008648C0">
      <w:pPr>
        <w:numPr>
          <w:ilvl w:val="12"/>
          <w:numId w:val="0"/>
        </w:numPr>
        <w:tabs>
          <w:tab w:val="clear" w:pos="567"/>
        </w:tabs>
        <w:spacing w:line="240" w:lineRule="auto"/>
        <w:ind w:right="-2"/>
        <w:rPr>
          <w:noProof/>
          <w:szCs w:val="22"/>
        </w:rPr>
      </w:pPr>
    </w:p>
    <w:p w14:paraId="72C9C4F9" w14:textId="705B79C0" w:rsidR="008648C0" w:rsidRPr="00451A3D" w:rsidRDefault="008426D3" w:rsidP="008648C0">
      <w:pPr>
        <w:keepNext/>
        <w:numPr>
          <w:ilvl w:val="0"/>
          <w:numId w:val="1"/>
        </w:numPr>
        <w:tabs>
          <w:tab w:val="clear" w:pos="570"/>
          <w:tab w:val="left" w:pos="567"/>
        </w:tabs>
        <w:spacing w:line="240" w:lineRule="auto"/>
        <w:ind w:left="0" w:right="-2" w:firstLine="0"/>
        <w:rPr>
          <w:b/>
          <w:noProof/>
          <w:szCs w:val="22"/>
        </w:rPr>
      </w:pPr>
      <w:r>
        <w:rPr>
          <w:b/>
        </w:rPr>
        <w:t xml:space="preserve">Hvordan </w:t>
      </w:r>
      <w:r w:rsidR="008A4A7A">
        <w:rPr>
          <w:b/>
        </w:rPr>
        <w:t xml:space="preserve">du </w:t>
      </w:r>
      <w:r>
        <w:rPr>
          <w:b/>
        </w:rPr>
        <w:t>bruker Omvoh</w:t>
      </w:r>
    </w:p>
    <w:p w14:paraId="72C9C4FA"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4FB" w14:textId="4F5EE395" w:rsidR="00AE0749" w:rsidRPr="00AE0749" w:rsidRDefault="008426D3" w:rsidP="00AE0749">
      <w:pPr>
        <w:tabs>
          <w:tab w:val="clear" w:pos="567"/>
        </w:tabs>
        <w:autoSpaceDE w:val="0"/>
        <w:autoSpaceDN w:val="0"/>
        <w:adjustRightInd w:val="0"/>
        <w:spacing w:line="240" w:lineRule="auto"/>
        <w:rPr>
          <w:rFonts w:eastAsia="TimesNewRoman"/>
          <w:szCs w:val="22"/>
        </w:rPr>
      </w:pPr>
      <w:r>
        <w:t>Dette legemidlet er tiltenkt bruk under veiledning og overvåking av en lege med erfaring om diagnosen og behandlingen av ulcerøs kolitt</w:t>
      </w:r>
      <w:r w:rsidR="00DA7042">
        <w:t xml:space="preserve"> og Crohns sykdom</w:t>
      </w:r>
      <w:r>
        <w:t>.</w:t>
      </w:r>
    </w:p>
    <w:p w14:paraId="72C9C4FD" w14:textId="77777777" w:rsidR="008648C0" w:rsidRDefault="008648C0" w:rsidP="006E0BC3">
      <w:pPr>
        <w:spacing w:line="240" w:lineRule="auto"/>
        <w:ind w:right="-20"/>
        <w:rPr>
          <w:b/>
          <w:bCs/>
          <w:spacing w:val="1"/>
        </w:rPr>
      </w:pPr>
    </w:p>
    <w:p w14:paraId="72C9C4FE" w14:textId="77777777" w:rsidR="008648C0" w:rsidRPr="00451A3D" w:rsidRDefault="008426D3" w:rsidP="008648C0">
      <w:pPr>
        <w:keepNext/>
        <w:spacing w:line="240" w:lineRule="auto"/>
        <w:ind w:right="-20"/>
      </w:pPr>
      <w:r>
        <w:rPr>
          <w:b/>
        </w:rPr>
        <w:t>Hvor mye Omvoh gis og hvor lenge</w:t>
      </w:r>
    </w:p>
    <w:p w14:paraId="72C9C4FF" w14:textId="688551EF" w:rsidR="008648C0" w:rsidRPr="00451A3D" w:rsidRDefault="008426D3" w:rsidP="006E0BC3">
      <w:pPr>
        <w:spacing w:line="240" w:lineRule="auto"/>
        <w:ind w:right="-20"/>
      </w:pPr>
      <w:r>
        <w:t>Legen vil avgjøre hvor mye Omvoh du trenger og hvor lenge du skal behandles. Omvoh er ment for langtidsbehandling</w:t>
      </w:r>
      <w:r w:rsidR="004A7A23">
        <w:t>.</w:t>
      </w:r>
      <w:r>
        <w:t xml:space="preserve"> Lege eller sykepleier vil regelmessig overvåke tilstanden din for å sjekke om behandlingen har den ønskede effekten.</w:t>
      </w:r>
    </w:p>
    <w:p w14:paraId="72C9C500" w14:textId="77777777" w:rsidR="008648C0" w:rsidRDefault="008648C0" w:rsidP="006E0BC3">
      <w:pPr>
        <w:tabs>
          <w:tab w:val="clear" w:pos="567"/>
        </w:tabs>
        <w:spacing w:line="240" w:lineRule="auto"/>
        <w:ind w:right="292"/>
        <w:rPr>
          <w:strike/>
        </w:rPr>
      </w:pPr>
    </w:p>
    <w:p w14:paraId="23714EED" w14:textId="1BDEDC0D" w:rsidR="00DA7042" w:rsidRDefault="00DA7042">
      <w:pPr>
        <w:keepNext/>
        <w:tabs>
          <w:tab w:val="clear" w:pos="567"/>
        </w:tabs>
        <w:spacing w:line="240" w:lineRule="auto"/>
        <w:ind w:right="289"/>
        <w:rPr>
          <w:i/>
          <w:iCs/>
          <w:u w:val="single"/>
        </w:rPr>
      </w:pPr>
      <w:r w:rsidRPr="00D21B28">
        <w:rPr>
          <w:i/>
          <w:iCs/>
          <w:u w:val="single"/>
        </w:rPr>
        <w:t>Ulcerøs kolitt</w:t>
      </w:r>
    </w:p>
    <w:p w14:paraId="4354AF17" w14:textId="77777777" w:rsidR="00474A71" w:rsidRPr="00D21B28" w:rsidRDefault="00474A71" w:rsidP="00D21B28">
      <w:pPr>
        <w:keepNext/>
        <w:tabs>
          <w:tab w:val="clear" w:pos="567"/>
        </w:tabs>
        <w:spacing w:line="240" w:lineRule="auto"/>
        <w:ind w:right="289"/>
        <w:rPr>
          <w:i/>
          <w:iCs/>
          <w:u w:val="single"/>
        </w:rPr>
      </w:pPr>
    </w:p>
    <w:p w14:paraId="72C9C501" w14:textId="7940C9DD" w:rsidR="008648C0" w:rsidRPr="00715708" w:rsidRDefault="008426D3" w:rsidP="003E3D3F">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Oppstart av behandling: Den første dosen av Omvoh er 300 mg og vil bli gitt av lege ved intravenøs infusjon (drypp i en vene i armen din) over minst 30 minutter. Etter den første dosen vil du få en ny dose Omvoh 300 mg 4 uker senere og igjen etter ytterligere 4 uker.</w:t>
      </w:r>
      <w:r>
        <w:rPr>
          <w:rFonts w:ascii="Times New Roman" w:hAnsi="Times New Roman"/>
        </w:rPr>
        <w:br/>
        <w:t>Dersom du ikke får tilstrekkelig terapeutisk respons etter disse 3 infusjonene, kan det være legen vurderer å fortsette med intravenøs infusjon ved uke 12, 16 og 20.</w:t>
      </w:r>
    </w:p>
    <w:p w14:paraId="72C9C502" w14:textId="77777777" w:rsidR="00064E3B" w:rsidRPr="004503A7" w:rsidRDefault="00064E3B" w:rsidP="00715708">
      <w:pPr>
        <w:pStyle w:val="ListParagraph"/>
        <w:autoSpaceDE w:val="0"/>
        <w:autoSpaceDN w:val="0"/>
        <w:adjustRightInd w:val="0"/>
        <w:spacing w:after="0" w:line="240" w:lineRule="auto"/>
        <w:ind w:left="567"/>
        <w:rPr>
          <w:rFonts w:ascii="Times New Roman" w:eastAsia="TimesNewRoman" w:hAnsi="Times New Roman"/>
        </w:rPr>
      </w:pPr>
    </w:p>
    <w:p w14:paraId="72C9C503" w14:textId="402BCDBA" w:rsidR="00451A06" w:rsidRPr="00715708" w:rsidRDefault="008426D3" w:rsidP="003E3D3F">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Vedlikeholdsbehandling: 4</w:t>
      </w:r>
      <w:r>
        <w:t> </w:t>
      </w:r>
      <w:r>
        <w:rPr>
          <w:rFonts w:ascii="Times New Roman" w:hAnsi="Times New Roman"/>
        </w:rPr>
        <w:t>uker etter den siste intravenøse infusjonen skal en vedlikeholdsdose med Omvoh 200 mg gis som en injeksjon under huden (subkutan) og deretter hver 4. uke. Vedlikeholdsdosen på 200 mg vil bli gitt ved</w:t>
      </w:r>
      <w:ins w:id="1139" w:author="Author">
        <w:r w:rsidR="007379BE">
          <w:rPr>
            <w:rFonts w:ascii="Times New Roman" w:hAnsi="Times New Roman"/>
          </w:rPr>
          <w:t xml:space="preserve"> bruk av enten</w:t>
        </w:r>
      </w:ins>
      <w:del w:id="1140" w:author="Author">
        <w:r w:rsidDel="007379BE">
          <w:rPr>
            <w:rFonts w:ascii="Times New Roman" w:hAnsi="Times New Roman"/>
          </w:rPr>
          <w:delText xml:space="preserve"> å sette</w:delText>
        </w:r>
      </w:del>
      <w:r>
        <w:rPr>
          <w:rFonts w:ascii="Times New Roman" w:hAnsi="Times New Roman"/>
        </w:rPr>
        <w:t xml:space="preserve"> 2 injeksjoner som hver inneholder 100 mg Omvoh</w:t>
      </w:r>
      <w:ins w:id="1141" w:author="Author">
        <w:r w:rsidR="007379BE">
          <w:rPr>
            <w:rFonts w:ascii="Times New Roman" w:hAnsi="Times New Roman"/>
          </w:rPr>
          <w:t xml:space="preserve"> eller 1</w:t>
        </w:r>
        <w:r w:rsidR="00AE69F3">
          <w:rPr>
            <w:rFonts w:ascii="Times New Roman" w:hAnsi="Times New Roman"/>
          </w:rPr>
          <w:t> </w:t>
        </w:r>
        <w:del w:id="1142" w:author="Author">
          <w:r w:rsidR="007379BE" w:rsidDel="00AE69F3">
            <w:rPr>
              <w:rFonts w:ascii="Times New Roman" w:hAnsi="Times New Roman"/>
            </w:rPr>
            <w:delText xml:space="preserve"> </w:delText>
          </w:r>
        </w:del>
        <w:r w:rsidR="007379BE">
          <w:rPr>
            <w:rFonts w:ascii="Times New Roman" w:hAnsi="Times New Roman"/>
          </w:rPr>
          <w:t>injeksjon som inneholder 200</w:t>
        </w:r>
        <w:r w:rsidR="00AE69F3">
          <w:rPr>
            <w:rFonts w:ascii="Times New Roman" w:hAnsi="Times New Roman"/>
          </w:rPr>
          <w:t> </w:t>
        </w:r>
        <w:del w:id="1143" w:author="Author">
          <w:r w:rsidR="007379BE" w:rsidDel="00AE69F3">
            <w:rPr>
              <w:rFonts w:ascii="Times New Roman" w:hAnsi="Times New Roman"/>
            </w:rPr>
            <w:delText xml:space="preserve"> </w:delText>
          </w:r>
        </w:del>
        <w:r w:rsidR="007379BE">
          <w:rPr>
            <w:rFonts w:ascii="Times New Roman" w:hAnsi="Times New Roman"/>
          </w:rPr>
          <w:t>mg Omvoh</w:t>
        </w:r>
      </w:ins>
      <w:r>
        <w:rPr>
          <w:rFonts w:ascii="Times New Roman" w:hAnsi="Times New Roman"/>
        </w:rPr>
        <w:t>.</w:t>
      </w:r>
    </w:p>
    <w:p w14:paraId="72C9C504" w14:textId="24D511FB" w:rsidR="00451A06" w:rsidRPr="00451A06" w:rsidRDefault="008426D3" w:rsidP="00715708">
      <w:pPr>
        <w:pStyle w:val="ListParagraph"/>
        <w:autoSpaceDE w:val="0"/>
        <w:autoSpaceDN w:val="0"/>
        <w:adjustRightInd w:val="0"/>
        <w:spacing w:after="0" w:line="240" w:lineRule="auto"/>
        <w:ind w:left="567"/>
        <w:rPr>
          <w:rStyle w:val="CommentReference"/>
          <w:rFonts w:ascii="Times New Roman" w:hAnsi="Times New Roman"/>
          <w:sz w:val="22"/>
          <w:szCs w:val="22"/>
        </w:rPr>
      </w:pPr>
      <w:r>
        <w:rPr>
          <w:rFonts w:ascii="Times New Roman" w:hAnsi="Times New Roman"/>
        </w:rPr>
        <w:lastRenderedPageBreak/>
        <w:t>Dersom du mister respons etter du har fått vedlikeholdsdose med Omvoh kan legen bestemme å gi deg 3 doser Omvoh som intravenøs infusjon.</w:t>
      </w:r>
    </w:p>
    <w:p w14:paraId="6C5ADDE1" w14:textId="77777777" w:rsidR="00875C14" w:rsidRDefault="00875C14" w:rsidP="00875C14">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Lege eller sykepleier vil fortelle deg når du skal bytte til subkutan injeksjon.</w:t>
      </w:r>
    </w:p>
    <w:p w14:paraId="72C9C505" w14:textId="2CCA193D" w:rsidR="00D62DBF" w:rsidRPr="008F64B6" w:rsidRDefault="008426D3" w:rsidP="005C38F9">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Under vedlikeholdsbehandlingen skal du og lege eller sykepleier bestemme om du skal injisere Omvoh selv etter opplæring i subkutan injeksjonsteknikk. Det er viktig at du ikke prøver å injisere deg selv før du har fått opplæring av lege eller sykepleier. Lege eller sykepleier vil tilby deg nødvendig opplæring.</w:t>
      </w:r>
    </w:p>
    <w:p w14:paraId="14AB8417" w14:textId="77777777" w:rsidR="00DA7042" w:rsidRDefault="00DA7042" w:rsidP="00D21B28">
      <w:pPr>
        <w:tabs>
          <w:tab w:val="clear" w:pos="567"/>
        </w:tabs>
        <w:spacing w:line="240" w:lineRule="auto"/>
        <w:ind w:right="289"/>
        <w:rPr>
          <w:i/>
          <w:iCs/>
          <w:u w:val="single"/>
        </w:rPr>
      </w:pPr>
    </w:p>
    <w:p w14:paraId="29A24621" w14:textId="41FD7E97" w:rsidR="00DA7042" w:rsidRDefault="00DA7042" w:rsidP="00DA7042">
      <w:pPr>
        <w:keepNext/>
        <w:tabs>
          <w:tab w:val="clear" w:pos="567"/>
        </w:tabs>
        <w:spacing w:line="240" w:lineRule="auto"/>
        <w:ind w:right="289"/>
        <w:rPr>
          <w:i/>
          <w:iCs/>
          <w:u w:val="single"/>
        </w:rPr>
      </w:pPr>
      <w:r>
        <w:rPr>
          <w:i/>
          <w:iCs/>
          <w:u w:val="single"/>
        </w:rPr>
        <w:t>Crohns sykdom</w:t>
      </w:r>
    </w:p>
    <w:p w14:paraId="23A0AB2F" w14:textId="77777777" w:rsidR="00474A71" w:rsidRPr="00725723" w:rsidRDefault="00474A71" w:rsidP="00DA7042">
      <w:pPr>
        <w:keepNext/>
        <w:tabs>
          <w:tab w:val="clear" w:pos="567"/>
        </w:tabs>
        <w:spacing w:line="240" w:lineRule="auto"/>
        <w:ind w:right="289"/>
        <w:rPr>
          <w:i/>
          <w:iCs/>
          <w:u w:val="single"/>
        </w:rPr>
      </w:pPr>
    </w:p>
    <w:p w14:paraId="4903758E" w14:textId="4C4AA637" w:rsidR="00DA7042" w:rsidRDefault="00DA7042" w:rsidP="00DA7042">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Oppstart av behandling: Den første dosen av Omvoh er 900 mg (3 hetteglass med 300 mg i hvert) og vil bli gitt av lege ved intravenøs infusjon (drypp i en vene i armen din) over minst 90 minutter. Etter den første dosen vil du få en ny dose Omvoh 900 mg 4 uker senere og igjen etter ytterligere 4 uker.</w:t>
      </w:r>
    </w:p>
    <w:p w14:paraId="4B721BFB" w14:textId="77777777" w:rsidR="00DA7042" w:rsidRPr="004503A7" w:rsidRDefault="00DA7042" w:rsidP="00DA7042">
      <w:pPr>
        <w:pStyle w:val="ListParagraph"/>
        <w:autoSpaceDE w:val="0"/>
        <w:autoSpaceDN w:val="0"/>
        <w:adjustRightInd w:val="0"/>
        <w:spacing w:after="0" w:line="240" w:lineRule="auto"/>
        <w:ind w:left="567"/>
        <w:rPr>
          <w:rFonts w:ascii="Times New Roman" w:eastAsia="TimesNewRoman" w:hAnsi="Times New Roman"/>
        </w:rPr>
      </w:pPr>
    </w:p>
    <w:p w14:paraId="73A85A1A" w14:textId="613E793A" w:rsidR="00DA7042" w:rsidRPr="00715708" w:rsidRDefault="00DA7042" w:rsidP="00DA7042">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Vedlikeholdsbehandling: 4</w:t>
      </w:r>
      <w:r>
        <w:t> </w:t>
      </w:r>
      <w:r>
        <w:rPr>
          <w:rFonts w:ascii="Times New Roman" w:hAnsi="Times New Roman"/>
        </w:rPr>
        <w:t xml:space="preserve">uker etter den siste intravenøse infusjonen skal en vedlikeholdsdose med Omvoh </w:t>
      </w:r>
      <w:r w:rsidR="00085F11">
        <w:rPr>
          <w:rFonts w:ascii="Times New Roman" w:hAnsi="Times New Roman"/>
        </w:rPr>
        <w:t>3</w:t>
      </w:r>
      <w:r>
        <w:rPr>
          <w:rFonts w:ascii="Times New Roman" w:hAnsi="Times New Roman"/>
        </w:rPr>
        <w:t xml:space="preserve">00 mg gis som en injeksjon under huden (subkutan) og deretter hver 4. uke. Vedlikeholdsdosen på </w:t>
      </w:r>
      <w:r w:rsidR="00085F11">
        <w:rPr>
          <w:rFonts w:ascii="Times New Roman" w:hAnsi="Times New Roman"/>
        </w:rPr>
        <w:t>3</w:t>
      </w:r>
      <w:r>
        <w:rPr>
          <w:rFonts w:ascii="Times New Roman" w:hAnsi="Times New Roman"/>
        </w:rPr>
        <w:t xml:space="preserve">00 mg vil bli gitt </w:t>
      </w:r>
      <w:r w:rsidR="00B35EA5">
        <w:rPr>
          <w:rFonts w:ascii="Times New Roman" w:hAnsi="Times New Roman"/>
        </w:rPr>
        <w:t>med én ferdigfylt sprøyte eller penn med 100 mg og én ferdigfylt sprøyte eller penn med 200 mg. Injeksjonene kan gis i hvilken som helst rekkefølge</w:t>
      </w:r>
      <w:r>
        <w:rPr>
          <w:rFonts w:ascii="Times New Roman" w:hAnsi="Times New Roman"/>
        </w:rPr>
        <w:t>.</w:t>
      </w:r>
    </w:p>
    <w:p w14:paraId="436DC03B" w14:textId="0F40306B" w:rsidR="00B35EA5" w:rsidDel="007379BE" w:rsidRDefault="00B35EA5" w:rsidP="00DA7042">
      <w:pPr>
        <w:pStyle w:val="ListParagraph"/>
        <w:autoSpaceDE w:val="0"/>
        <w:autoSpaceDN w:val="0"/>
        <w:adjustRightInd w:val="0"/>
        <w:spacing w:after="0" w:line="240" w:lineRule="auto"/>
        <w:ind w:left="567"/>
        <w:rPr>
          <w:del w:id="1144" w:author="Author"/>
          <w:rFonts w:ascii="Times New Roman" w:hAnsi="Times New Roman"/>
        </w:rPr>
      </w:pPr>
      <w:del w:id="1145" w:author="Author">
        <w:r w:rsidDel="007379BE">
          <w:rPr>
            <w:rFonts w:ascii="Times New Roman" w:hAnsi="Times New Roman"/>
          </w:rPr>
          <w:delText>Den ferdigfylte pennen med 2</w:delText>
        </w:r>
        <w:r w:rsidR="00474A71" w:rsidDel="007379BE">
          <w:rPr>
            <w:rFonts w:ascii="Times New Roman" w:hAnsi="Times New Roman"/>
          </w:rPr>
          <w:delText>00</w:delText>
        </w:r>
        <w:r w:rsidDel="007379BE">
          <w:rPr>
            <w:rFonts w:ascii="Times New Roman" w:hAnsi="Times New Roman"/>
          </w:rPr>
          <w:delText> m</w:delText>
        </w:r>
        <w:r w:rsidR="00474A71" w:rsidDel="007379BE">
          <w:rPr>
            <w:rFonts w:ascii="Times New Roman" w:hAnsi="Times New Roman"/>
          </w:rPr>
          <w:delText>g</w:delText>
        </w:r>
        <w:r w:rsidDel="007379BE">
          <w:rPr>
            <w:rFonts w:ascii="Times New Roman" w:hAnsi="Times New Roman"/>
          </w:rPr>
          <w:delText xml:space="preserve"> er kun til behandling av Crohns sykdom.</w:delText>
        </w:r>
      </w:del>
    </w:p>
    <w:p w14:paraId="2ED6D06F" w14:textId="77777777" w:rsidR="00DA7042" w:rsidRDefault="00DA7042" w:rsidP="00DA7042">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Lege eller sykepleier vil fortelle deg når du skal bytte til subkutan injeksjon.</w:t>
      </w:r>
    </w:p>
    <w:p w14:paraId="0206FFCE" w14:textId="77777777" w:rsidR="00DA7042" w:rsidRPr="008F64B6" w:rsidRDefault="00DA7042" w:rsidP="00DA7042">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Under vedlikeholdsbehandlingen skal du og lege eller sykepleier bestemme om du skal injisere Omvoh selv etter opplæring i subkutan injeksjonsteknikk. Det er viktig at du ikke prøver å injisere deg selv før du har fått opplæring av lege eller sykepleier. Lege eller sykepleier vil tilby deg nødvendig opplæring.</w:t>
      </w:r>
    </w:p>
    <w:p w14:paraId="72C9C507" w14:textId="77777777" w:rsidR="00BF1CCB" w:rsidRPr="00BF1CCB" w:rsidRDefault="00BF1CCB" w:rsidP="00BF1CCB">
      <w:pPr>
        <w:autoSpaceDE w:val="0"/>
        <w:autoSpaceDN w:val="0"/>
        <w:adjustRightInd w:val="0"/>
        <w:spacing w:line="240" w:lineRule="auto"/>
        <w:ind w:right="221"/>
      </w:pPr>
    </w:p>
    <w:p w14:paraId="72C9C508" w14:textId="495E4AD7" w:rsidR="008648C0" w:rsidRPr="00451A3D" w:rsidRDefault="008426D3" w:rsidP="00165D8E">
      <w:pPr>
        <w:keepNext/>
        <w:numPr>
          <w:ilvl w:val="12"/>
          <w:numId w:val="0"/>
        </w:numPr>
        <w:tabs>
          <w:tab w:val="clear" w:pos="567"/>
        </w:tabs>
        <w:spacing w:line="240" w:lineRule="auto"/>
        <w:ind w:right="-2"/>
        <w:outlineLvl w:val="0"/>
        <w:rPr>
          <w:noProof/>
          <w:szCs w:val="22"/>
        </w:rPr>
      </w:pPr>
      <w:r>
        <w:rPr>
          <w:b/>
        </w:rPr>
        <w:t xml:space="preserve">Dersom du </w:t>
      </w:r>
      <w:ins w:id="1146" w:author="Author">
        <w:r w:rsidR="004B6E48">
          <w:rPr>
            <w:b/>
          </w:rPr>
          <w:t>tar</w:t>
        </w:r>
      </w:ins>
      <w:del w:id="1147" w:author="Author">
        <w:r w:rsidDel="004B6E48">
          <w:rPr>
            <w:b/>
          </w:rPr>
          <w:delText>få</w:delText>
        </w:r>
      </w:del>
      <w:r>
        <w:rPr>
          <w:b/>
        </w:rPr>
        <w:t xml:space="preserve"> for mye av Omvoh</w:t>
      </w:r>
      <w:r w:rsidR="00544F61">
        <w:rPr>
          <w:b/>
        </w:rPr>
        <w:fldChar w:fldCharType="begin"/>
      </w:r>
      <w:r w:rsidR="00544F61">
        <w:rPr>
          <w:b/>
        </w:rPr>
        <w:instrText xml:space="preserve"> DOCVARIABLE vault_nd_1d6e7189-1225-49f8-9b65-854f9afdec37 \* MERGEFORMAT </w:instrText>
      </w:r>
      <w:r w:rsidR="00544F61">
        <w:rPr>
          <w:b/>
        </w:rPr>
        <w:fldChar w:fldCharType="separate"/>
      </w:r>
      <w:r w:rsidR="00544F61">
        <w:rPr>
          <w:b/>
        </w:rPr>
        <w:t xml:space="preserve"> </w:t>
      </w:r>
      <w:r w:rsidR="00544F61">
        <w:rPr>
          <w:b/>
        </w:rPr>
        <w:fldChar w:fldCharType="end"/>
      </w:r>
    </w:p>
    <w:p w14:paraId="72C9C509" w14:textId="77777777" w:rsidR="008648C0" w:rsidRPr="00451A3D" w:rsidRDefault="008426D3" w:rsidP="006E0BC3">
      <w:pPr>
        <w:spacing w:line="240" w:lineRule="auto"/>
        <w:ind w:right="-20"/>
      </w:pPr>
      <w:r>
        <w:t>Snakk med lege dersom du har fått mer Omvoh enn du skal eller du har fått dosen tidligere enn forskrevet.</w:t>
      </w:r>
    </w:p>
    <w:p w14:paraId="72C9C50A" w14:textId="77777777" w:rsidR="008648C0" w:rsidRPr="00451A3D" w:rsidRDefault="008648C0" w:rsidP="00165D8E">
      <w:pPr>
        <w:numPr>
          <w:ilvl w:val="12"/>
          <w:numId w:val="0"/>
        </w:numPr>
        <w:tabs>
          <w:tab w:val="clear" w:pos="567"/>
        </w:tabs>
        <w:spacing w:line="240" w:lineRule="auto"/>
        <w:rPr>
          <w:noProof/>
          <w:szCs w:val="22"/>
        </w:rPr>
      </w:pPr>
    </w:p>
    <w:p w14:paraId="72C9C50B" w14:textId="4C0A479A" w:rsidR="008648C0" w:rsidRPr="00451A3D" w:rsidRDefault="008426D3" w:rsidP="00165D8E">
      <w:pPr>
        <w:keepNext/>
        <w:numPr>
          <w:ilvl w:val="12"/>
          <w:numId w:val="0"/>
        </w:numPr>
        <w:tabs>
          <w:tab w:val="clear" w:pos="567"/>
        </w:tabs>
        <w:spacing w:line="240" w:lineRule="auto"/>
        <w:ind w:right="-2"/>
        <w:outlineLvl w:val="0"/>
        <w:rPr>
          <w:b/>
          <w:noProof/>
          <w:szCs w:val="22"/>
        </w:rPr>
      </w:pPr>
      <w:r>
        <w:rPr>
          <w:b/>
        </w:rPr>
        <w:t>Dersom du har glemt å ta Omvoh</w:t>
      </w:r>
      <w:r w:rsidR="00544F61">
        <w:rPr>
          <w:b/>
        </w:rPr>
        <w:fldChar w:fldCharType="begin"/>
      </w:r>
      <w:r w:rsidR="00544F61">
        <w:rPr>
          <w:b/>
        </w:rPr>
        <w:instrText xml:space="preserve"> DOCVARIABLE vault_nd_f2195753-24f4-4e5f-b6fe-c8d51f98819c \* MERGEFORMAT </w:instrText>
      </w:r>
      <w:r w:rsidR="00544F61">
        <w:rPr>
          <w:b/>
        </w:rPr>
        <w:fldChar w:fldCharType="separate"/>
      </w:r>
      <w:r w:rsidR="00544F61">
        <w:rPr>
          <w:b/>
        </w:rPr>
        <w:t xml:space="preserve"> </w:t>
      </w:r>
      <w:r w:rsidR="00544F61">
        <w:rPr>
          <w:b/>
        </w:rPr>
        <w:fldChar w:fldCharType="end"/>
      </w:r>
    </w:p>
    <w:p w14:paraId="72C9C50C" w14:textId="77777777" w:rsidR="008648C0" w:rsidRPr="00451A3D" w:rsidRDefault="008426D3" w:rsidP="006E0BC3">
      <w:pPr>
        <w:tabs>
          <w:tab w:val="clear" w:pos="567"/>
        </w:tabs>
        <w:spacing w:line="240" w:lineRule="auto"/>
        <w:ind w:right="-20"/>
        <w:rPr>
          <w:szCs w:val="22"/>
        </w:rPr>
      </w:pPr>
      <w:r>
        <w:t>Snakk med lege dersom du har glemt en dose Omvoh.</w:t>
      </w:r>
    </w:p>
    <w:p w14:paraId="72C9C50D" w14:textId="77777777" w:rsidR="008648C0" w:rsidRPr="00451A3D" w:rsidRDefault="008648C0" w:rsidP="008648C0">
      <w:pPr>
        <w:numPr>
          <w:ilvl w:val="12"/>
          <w:numId w:val="0"/>
        </w:numPr>
        <w:tabs>
          <w:tab w:val="clear" w:pos="567"/>
        </w:tabs>
        <w:spacing w:line="240" w:lineRule="auto"/>
        <w:ind w:right="-2"/>
        <w:rPr>
          <w:noProof/>
          <w:szCs w:val="22"/>
        </w:rPr>
      </w:pPr>
    </w:p>
    <w:p w14:paraId="72C9C50E" w14:textId="5E728EC9" w:rsidR="008648C0" w:rsidRPr="00451A3D" w:rsidRDefault="008426D3" w:rsidP="008648C0">
      <w:pPr>
        <w:keepNext/>
        <w:numPr>
          <w:ilvl w:val="12"/>
          <w:numId w:val="0"/>
        </w:numPr>
        <w:tabs>
          <w:tab w:val="clear" w:pos="567"/>
        </w:tabs>
        <w:spacing w:line="240" w:lineRule="auto"/>
        <w:ind w:right="-2"/>
        <w:outlineLvl w:val="0"/>
        <w:rPr>
          <w:szCs w:val="22"/>
        </w:rPr>
      </w:pPr>
      <w:r>
        <w:rPr>
          <w:b/>
        </w:rPr>
        <w:t>Dersom du avbryter behandling med Omvoh</w:t>
      </w:r>
      <w:r w:rsidR="00544F61">
        <w:rPr>
          <w:b/>
        </w:rPr>
        <w:fldChar w:fldCharType="begin"/>
      </w:r>
      <w:r w:rsidR="00544F61">
        <w:rPr>
          <w:b/>
        </w:rPr>
        <w:instrText xml:space="preserve"> DOCVARIABLE vault_nd_45a380e7-fc0c-4b34-887a-0acc9f482c4a \* MERGEFORMAT </w:instrText>
      </w:r>
      <w:r w:rsidR="00544F61">
        <w:rPr>
          <w:b/>
        </w:rPr>
        <w:fldChar w:fldCharType="separate"/>
      </w:r>
      <w:r w:rsidR="00544F61">
        <w:rPr>
          <w:b/>
        </w:rPr>
        <w:t xml:space="preserve"> </w:t>
      </w:r>
      <w:r w:rsidR="00544F61">
        <w:rPr>
          <w:b/>
        </w:rPr>
        <w:fldChar w:fldCharType="end"/>
      </w:r>
    </w:p>
    <w:p w14:paraId="72C9C50F" w14:textId="6902AFB9" w:rsidR="008648C0" w:rsidRDefault="008426D3" w:rsidP="006E0BC3">
      <w:pPr>
        <w:numPr>
          <w:ilvl w:val="12"/>
          <w:numId w:val="0"/>
        </w:numPr>
        <w:tabs>
          <w:tab w:val="clear" w:pos="567"/>
        </w:tabs>
        <w:spacing w:line="240" w:lineRule="auto"/>
        <w:ind w:right="-29"/>
      </w:pPr>
      <w:r>
        <w:t xml:space="preserve">Du skal ikke avbryte behandling med Omvoh uten først å snakke med legen. Symptomene på </w:t>
      </w:r>
      <w:r w:rsidR="00FA0620">
        <w:t>sykdommen din</w:t>
      </w:r>
      <w:r>
        <w:t xml:space="preserve"> kan komme tilbake dersom du avbryter behandlingen.</w:t>
      </w:r>
    </w:p>
    <w:p w14:paraId="72C9C510" w14:textId="77777777" w:rsidR="008648C0" w:rsidRPr="00451A3D" w:rsidRDefault="008648C0" w:rsidP="008648C0">
      <w:pPr>
        <w:numPr>
          <w:ilvl w:val="12"/>
          <w:numId w:val="0"/>
        </w:numPr>
        <w:tabs>
          <w:tab w:val="clear" w:pos="567"/>
        </w:tabs>
        <w:spacing w:line="240" w:lineRule="auto"/>
        <w:ind w:right="-29"/>
        <w:rPr>
          <w:noProof/>
          <w:szCs w:val="22"/>
        </w:rPr>
      </w:pPr>
    </w:p>
    <w:p w14:paraId="72C9C511" w14:textId="77777777" w:rsidR="008648C0" w:rsidRPr="00451A3D" w:rsidRDefault="008426D3" w:rsidP="008648C0">
      <w:pPr>
        <w:numPr>
          <w:ilvl w:val="12"/>
          <w:numId w:val="0"/>
        </w:numPr>
        <w:tabs>
          <w:tab w:val="clear" w:pos="567"/>
        </w:tabs>
        <w:spacing w:line="240" w:lineRule="auto"/>
        <w:ind w:right="-29"/>
        <w:rPr>
          <w:noProof/>
          <w:szCs w:val="22"/>
        </w:rPr>
      </w:pPr>
      <w:r>
        <w:t>Spør lege, apotek eller sykepleier dersom du har noen spørsmål om bruken av dette legemidlet.</w:t>
      </w:r>
    </w:p>
    <w:p w14:paraId="72C9C512" w14:textId="77777777" w:rsidR="008648C0" w:rsidRPr="00451A3D" w:rsidRDefault="008648C0" w:rsidP="008648C0">
      <w:pPr>
        <w:numPr>
          <w:ilvl w:val="12"/>
          <w:numId w:val="0"/>
        </w:numPr>
        <w:tabs>
          <w:tab w:val="clear" w:pos="567"/>
        </w:tabs>
        <w:spacing w:line="240" w:lineRule="auto"/>
        <w:rPr>
          <w:noProof/>
          <w:szCs w:val="22"/>
        </w:rPr>
      </w:pPr>
    </w:p>
    <w:p w14:paraId="72C9C513" w14:textId="77777777" w:rsidR="008648C0" w:rsidRPr="00451A3D" w:rsidRDefault="008648C0" w:rsidP="008648C0">
      <w:pPr>
        <w:numPr>
          <w:ilvl w:val="12"/>
          <w:numId w:val="0"/>
        </w:numPr>
        <w:tabs>
          <w:tab w:val="clear" w:pos="567"/>
        </w:tabs>
        <w:spacing w:line="240" w:lineRule="auto"/>
        <w:rPr>
          <w:noProof/>
          <w:szCs w:val="22"/>
        </w:rPr>
      </w:pPr>
    </w:p>
    <w:p w14:paraId="72C9C514" w14:textId="0D1E64B2" w:rsidR="008648C0" w:rsidRPr="00451A3D" w:rsidRDefault="008426D3" w:rsidP="008648C0">
      <w:pPr>
        <w:keepNext/>
        <w:numPr>
          <w:ilvl w:val="12"/>
          <w:numId w:val="0"/>
        </w:numPr>
        <w:spacing w:line="240" w:lineRule="auto"/>
        <w:ind w:right="-2"/>
        <w:rPr>
          <w:noProof/>
          <w:szCs w:val="22"/>
        </w:rPr>
      </w:pPr>
      <w:r>
        <w:rPr>
          <w:b/>
        </w:rPr>
        <w:t>4.</w:t>
      </w:r>
      <w:r>
        <w:rPr>
          <w:b/>
        </w:rPr>
        <w:tab/>
        <w:t>Mulige bivirkninger</w:t>
      </w:r>
    </w:p>
    <w:p w14:paraId="72C9C515" w14:textId="77777777" w:rsidR="008648C0" w:rsidRPr="00451A3D" w:rsidRDefault="008648C0" w:rsidP="008648C0">
      <w:pPr>
        <w:keepNext/>
        <w:numPr>
          <w:ilvl w:val="12"/>
          <w:numId w:val="0"/>
        </w:numPr>
        <w:tabs>
          <w:tab w:val="clear" w:pos="567"/>
        </w:tabs>
        <w:spacing w:line="240" w:lineRule="auto"/>
        <w:rPr>
          <w:noProof/>
          <w:szCs w:val="22"/>
        </w:rPr>
      </w:pPr>
    </w:p>
    <w:p w14:paraId="72C9C516" w14:textId="77777777" w:rsidR="008648C0" w:rsidRPr="00451A3D" w:rsidRDefault="008426D3" w:rsidP="006E0BC3">
      <w:pPr>
        <w:numPr>
          <w:ilvl w:val="12"/>
          <w:numId w:val="0"/>
        </w:numPr>
        <w:tabs>
          <w:tab w:val="clear" w:pos="567"/>
        </w:tabs>
        <w:spacing w:line="240" w:lineRule="auto"/>
        <w:ind w:right="-29"/>
        <w:rPr>
          <w:noProof/>
          <w:szCs w:val="22"/>
        </w:rPr>
      </w:pPr>
      <w:r>
        <w:t>Som alle legemidler kan dette legemidlet forårsake bivirkninger, men ikke alle får det.</w:t>
      </w:r>
    </w:p>
    <w:p w14:paraId="72C9C517" w14:textId="77777777" w:rsidR="008648C0" w:rsidRDefault="008648C0" w:rsidP="00B50659">
      <w:pPr>
        <w:tabs>
          <w:tab w:val="clear" w:pos="567"/>
        </w:tabs>
        <w:spacing w:line="240" w:lineRule="auto"/>
        <w:ind w:right="-20"/>
        <w:jc w:val="both"/>
      </w:pPr>
    </w:p>
    <w:p w14:paraId="3440174A" w14:textId="0186BF7A" w:rsidR="00FA0620" w:rsidRDefault="00FA0620" w:rsidP="00D21B28">
      <w:pPr>
        <w:keepNext/>
        <w:tabs>
          <w:tab w:val="clear" w:pos="567"/>
        </w:tabs>
        <w:spacing w:line="240" w:lineRule="auto"/>
        <w:ind w:right="-23"/>
        <w:jc w:val="both"/>
      </w:pPr>
      <w:r w:rsidRPr="00D21B28">
        <w:rPr>
          <w:b/>
          <w:bCs/>
        </w:rPr>
        <w:t>Svært vanlige</w:t>
      </w:r>
      <w:r>
        <w:t xml:space="preserve"> (kan forekomme hos flere enn 1 av 10 personer)</w:t>
      </w:r>
    </w:p>
    <w:p w14:paraId="23976505" w14:textId="075BF539" w:rsidR="00FA0620" w:rsidRDefault="00FA0620" w:rsidP="00D21B28">
      <w:pPr>
        <w:numPr>
          <w:ilvl w:val="0"/>
          <w:numId w:val="3"/>
        </w:numPr>
        <w:tabs>
          <w:tab w:val="clear" w:pos="567"/>
        </w:tabs>
        <w:spacing w:line="240" w:lineRule="auto"/>
        <w:ind w:left="567" w:right="-20" w:hanging="567"/>
        <w:jc w:val="both"/>
      </w:pPr>
      <w:r>
        <w:t>Reaksjoner på injeksjonsstedet (f.eks. rød hud, smerter)</w:t>
      </w:r>
    </w:p>
    <w:p w14:paraId="56A38811" w14:textId="77777777" w:rsidR="00FA0620" w:rsidRPr="00451A3D" w:rsidRDefault="00FA0620" w:rsidP="00B50659">
      <w:pPr>
        <w:tabs>
          <w:tab w:val="clear" w:pos="567"/>
        </w:tabs>
        <w:spacing w:line="240" w:lineRule="auto"/>
        <w:ind w:right="-20"/>
        <w:jc w:val="both"/>
      </w:pPr>
    </w:p>
    <w:p w14:paraId="72C9C518" w14:textId="11224F5D" w:rsidR="008648C0" w:rsidRPr="00451A3D" w:rsidRDefault="008426D3" w:rsidP="008648C0">
      <w:pPr>
        <w:keepNext/>
        <w:tabs>
          <w:tab w:val="clear" w:pos="567"/>
        </w:tabs>
        <w:spacing w:line="240" w:lineRule="auto"/>
        <w:ind w:left="284" w:right="-20" w:hanging="284"/>
        <w:jc w:val="both"/>
      </w:pPr>
      <w:r>
        <w:rPr>
          <w:b/>
          <w:bCs/>
        </w:rPr>
        <w:t>Vanlige</w:t>
      </w:r>
      <w:r>
        <w:t xml:space="preserve"> (kan forekomme hos opptil 1 av 10 personer)</w:t>
      </w:r>
    </w:p>
    <w:p w14:paraId="72C9C51A" w14:textId="5627DA3B" w:rsidR="008648C0" w:rsidRDefault="008426D3" w:rsidP="003E3D3F">
      <w:pPr>
        <w:numPr>
          <w:ilvl w:val="0"/>
          <w:numId w:val="3"/>
        </w:numPr>
        <w:tabs>
          <w:tab w:val="clear" w:pos="567"/>
        </w:tabs>
        <w:spacing w:line="240" w:lineRule="auto"/>
        <w:ind w:left="567" w:right="-20" w:hanging="567"/>
        <w:jc w:val="both"/>
      </w:pPr>
      <w:r>
        <w:t xml:space="preserve">Øvre luftveisinfeksjoner (nese- og halsinfeksjoner) </w:t>
      </w:r>
    </w:p>
    <w:p w14:paraId="68812B5C" w14:textId="77777777" w:rsidR="00250FD5" w:rsidRPr="00ED0D6D" w:rsidRDefault="00250FD5" w:rsidP="003E3D3F">
      <w:pPr>
        <w:numPr>
          <w:ilvl w:val="0"/>
          <w:numId w:val="3"/>
        </w:numPr>
        <w:tabs>
          <w:tab w:val="clear" w:pos="567"/>
        </w:tabs>
        <w:spacing w:line="240" w:lineRule="auto"/>
        <w:ind w:left="567" w:right="-20" w:hanging="567"/>
        <w:jc w:val="both"/>
      </w:pPr>
      <w:r>
        <w:t>Leddsmerter</w:t>
      </w:r>
    </w:p>
    <w:p w14:paraId="72C9C51B" w14:textId="77777777" w:rsidR="00ED0D6D" w:rsidRDefault="008426D3" w:rsidP="003E3D3F">
      <w:pPr>
        <w:numPr>
          <w:ilvl w:val="0"/>
          <w:numId w:val="3"/>
        </w:numPr>
        <w:tabs>
          <w:tab w:val="clear" w:pos="567"/>
        </w:tabs>
        <w:spacing w:line="240" w:lineRule="auto"/>
        <w:ind w:left="567" w:right="-20" w:hanging="567"/>
        <w:jc w:val="both"/>
      </w:pPr>
      <w:r>
        <w:t>Hodepine</w:t>
      </w:r>
    </w:p>
    <w:p w14:paraId="2B160072" w14:textId="51EBF4F4" w:rsidR="00D4543A" w:rsidRPr="00ED0D6D" w:rsidRDefault="008426D3" w:rsidP="003E3D3F">
      <w:pPr>
        <w:numPr>
          <w:ilvl w:val="0"/>
          <w:numId w:val="3"/>
        </w:numPr>
        <w:tabs>
          <w:tab w:val="clear" w:pos="567"/>
        </w:tabs>
        <w:spacing w:line="240" w:lineRule="auto"/>
        <w:ind w:left="567" w:right="-20" w:hanging="567"/>
        <w:jc w:val="both"/>
      </w:pPr>
      <w:r>
        <w:t>Utslett</w:t>
      </w:r>
    </w:p>
    <w:p w14:paraId="72C9C51D" w14:textId="77777777" w:rsidR="008648C0" w:rsidRPr="00451A3D" w:rsidRDefault="008648C0" w:rsidP="006E0BC3">
      <w:pPr>
        <w:tabs>
          <w:tab w:val="clear" w:pos="567"/>
        </w:tabs>
        <w:spacing w:line="240" w:lineRule="auto"/>
        <w:ind w:left="284" w:right="-20"/>
        <w:jc w:val="both"/>
        <w:rPr>
          <w:highlight w:val="yellow"/>
        </w:rPr>
      </w:pPr>
    </w:p>
    <w:p w14:paraId="72C9C51E" w14:textId="008D0DC6" w:rsidR="008648C0" w:rsidRPr="00451A3D" w:rsidRDefault="008426D3" w:rsidP="008648C0">
      <w:pPr>
        <w:keepNext/>
        <w:spacing w:line="240" w:lineRule="auto"/>
        <w:ind w:left="284" w:right="-20" w:hanging="284"/>
      </w:pPr>
      <w:r>
        <w:rPr>
          <w:b/>
        </w:rPr>
        <w:t>Mindre vanlige</w:t>
      </w:r>
      <w:r>
        <w:t xml:space="preserve"> (</w:t>
      </w:r>
      <w:r w:rsidR="00590C37">
        <w:t>kan forekomme hos opptil</w:t>
      </w:r>
      <w:r w:rsidR="00590C37" w:rsidDel="00590C37">
        <w:t xml:space="preserve"> </w:t>
      </w:r>
      <w:r>
        <w:t>1 av 100 personer):</w:t>
      </w:r>
    </w:p>
    <w:p w14:paraId="3CF930A6" w14:textId="58494AA1" w:rsidR="002444AE" w:rsidRDefault="00250FD5"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t>Helvetesild</w:t>
      </w:r>
    </w:p>
    <w:p w14:paraId="6DFD28DE" w14:textId="64212794" w:rsidR="00F86EE6" w:rsidRPr="00067B0A" w:rsidRDefault="008426D3"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t>Infusjonsrelatert allergisk reaksjon (f.eks. kløe, elveblest)</w:t>
      </w:r>
    </w:p>
    <w:p w14:paraId="72C9C520" w14:textId="5E634BD2" w:rsidR="005C7B11" w:rsidRPr="00574593" w:rsidRDefault="008426D3" w:rsidP="003E3D3F">
      <w:pPr>
        <w:numPr>
          <w:ilvl w:val="0"/>
          <w:numId w:val="3"/>
        </w:numPr>
        <w:tabs>
          <w:tab w:val="clear" w:pos="567"/>
        </w:tabs>
        <w:autoSpaceDE w:val="0"/>
        <w:autoSpaceDN w:val="0"/>
        <w:adjustRightInd w:val="0"/>
        <w:spacing w:line="240" w:lineRule="auto"/>
        <w:ind w:left="567" w:right="-20" w:hanging="567"/>
        <w:jc w:val="both"/>
        <w:rPr>
          <w:bCs/>
          <w:noProof/>
          <w:szCs w:val="22"/>
        </w:rPr>
      </w:pPr>
      <w:r>
        <w:t xml:space="preserve">Økning i mengden leverenzymer i blodet ditt. </w:t>
      </w:r>
    </w:p>
    <w:p w14:paraId="72C9C521" w14:textId="77777777" w:rsidR="00736219" w:rsidRPr="00E45191" w:rsidRDefault="00736219" w:rsidP="00574593">
      <w:pPr>
        <w:tabs>
          <w:tab w:val="clear" w:pos="567"/>
        </w:tabs>
        <w:autoSpaceDE w:val="0"/>
        <w:autoSpaceDN w:val="0"/>
        <w:adjustRightInd w:val="0"/>
        <w:spacing w:line="240" w:lineRule="auto"/>
        <w:ind w:right="-20"/>
        <w:jc w:val="both"/>
        <w:rPr>
          <w:bCs/>
          <w:noProof/>
          <w:szCs w:val="22"/>
        </w:rPr>
      </w:pPr>
    </w:p>
    <w:p w14:paraId="72C9C522" w14:textId="70E702CA" w:rsidR="008648C0" w:rsidRPr="00451A3D" w:rsidRDefault="008426D3" w:rsidP="008648C0">
      <w:pPr>
        <w:keepNext/>
        <w:numPr>
          <w:ilvl w:val="12"/>
          <w:numId w:val="0"/>
        </w:numPr>
        <w:spacing w:line="240" w:lineRule="auto"/>
        <w:outlineLvl w:val="0"/>
        <w:rPr>
          <w:b/>
          <w:noProof/>
          <w:szCs w:val="22"/>
        </w:rPr>
      </w:pPr>
      <w:r>
        <w:rPr>
          <w:b/>
        </w:rPr>
        <w:t>Melding av bivirkninger</w:t>
      </w:r>
      <w:r w:rsidR="00544F61">
        <w:rPr>
          <w:b/>
        </w:rPr>
        <w:fldChar w:fldCharType="begin"/>
      </w:r>
      <w:r w:rsidR="00544F61">
        <w:rPr>
          <w:b/>
        </w:rPr>
        <w:instrText xml:space="preserve"> DOCVARIABLE vault_nd_37d6a674-243f-47dd-8fa7-9b02f583782a \* MERGEFORMAT </w:instrText>
      </w:r>
      <w:r w:rsidR="00544F61">
        <w:rPr>
          <w:b/>
        </w:rPr>
        <w:fldChar w:fldCharType="separate"/>
      </w:r>
      <w:r w:rsidR="00544F61">
        <w:rPr>
          <w:b/>
        </w:rPr>
        <w:t xml:space="preserve"> </w:t>
      </w:r>
      <w:r w:rsidR="00544F61">
        <w:rPr>
          <w:b/>
        </w:rPr>
        <w:fldChar w:fldCharType="end"/>
      </w:r>
    </w:p>
    <w:p w14:paraId="72C9C523" w14:textId="6FED009E" w:rsidR="008648C0" w:rsidRPr="00451A3D" w:rsidRDefault="008426D3" w:rsidP="006E0BC3">
      <w:pPr>
        <w:numPr>
          <w:ilvl w:val="12"/>
          <w:numId w:val="0"/>
        </w:numPr>
        <w:tabs>
          <w:tab w:val="clear" w:pos="567"/>
        </w:tabs>
        <w:spacing w:line="240" w:lineRule="auto"/>
        <w:ind w:right="-29"/>
        <w:rPr>
          <w:noProof/>
          <w:szCs w:val="22"/>
        </w:rPr>
      </w:pP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hyperlink r:id="rId18" w:history="1">
        <w:r>
          <w:rPr>
            <w:rStyle w:val="Hyperlink"/>
            <w:highlight w:val="lightGray"/>
          </w:rPr>
          <w:t>Appendix V</w:t>
        </w:r>
      </w:hyperlink>
      <w:r>
        <w:t>. Ved å melde fra om bivirkninger bidrar du med informasjon om sikkerheten ved bruk av dette legemidlet.</w:t>
      </w:r>
    </w:p>
    <w:p w14:paraId="72C9C524" w14:textId="77777777" w:rsidR="008648C0" w:rsidRPr="00451A3D" w:rsidRDefault="008648C0" w:rsidP="008648C0">
      <w:pPr>
        <w:numPr>
          <w:ilvl w:val="12"/>
          <w:numId w:val="0"/>
        </w:numPr>
        <w:tabs>
          <w:tab w:val="clear" w:pos="567"/>
        </w:tabs>
        <w:spacing w:line="240" w:lineRule="auto"/>
        <w:ind w:right="-29"/>
        <w:rPr>
          <w:noProof/>
          <w:szCs w:val="22"/>
        </w:rPr>
      </w:pPr>
    </w:p>
    <w:p w14:paraId="72C9C525" w14:textId="77777777" w:rsidR="008648C0" w:rsidRPr="00451A3D" w:rsidRDefault="008648C0" w:rsidP="008648C0">
      <w:pPr>
        <w:numPr>
          <w:ilvl w:val="12"/>
          <w:numId w:val="0"/>
        </w:numPr>
        <w:tabs>
          <w:tab w:val="clear" w:pos="567"/>
        </w:tabs>
        <w:spacing w:line="240" w:lineRule="auto"/>
        <w:ind w:right="-29"/>
        <w:rPr>
          <w:noProof/>
          <w:szCs w:val="22"/>
        </w:rPr>
      </w:pPr>
    </w:p>
    <w:p w14:paraId="72C9C526" w14:textId="77777777" w:rsidR="008648C0" w:rsidRPr="00451A3D" w:rsidRDefault="008426D3" w:rsidP="008648C0">
      <w:pPr>
        <w:keepNext/>
        <w:numPr>
          <w:ilvl w:val="12"/>
          <w:numId w:val="0"/>
        </w:numPr>
        <w:spacing w:line="240" w:lineRule="auto"/>
        <w:ind w:right="-2"/>
        <w:rPr>
          <w:b/>
          <w:noProof/>
          <w:szCs w:val="22"/>
        </w:rPr>
      </w:pPr>
      <w:r>
        <w:rPr>
          <w:b/>
        </w:rPr>
        <w:t>5.</w:t>
      </w:r>
      <w:r>
        <w:rPr>
          <w:b/>
        </w:rPr>
        <w:tab/>
        <w:t>Hvordan du oppbevarer Omvoh</w:t>
      </w:r>
    </w:p>
    <w:p w14:paraId="72C9C527"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528" w14:textId="77777777" w:rsidR="008648C0" w:rsidRPr="00451A3D" w:rsidRDefault="008426D3" w:rsidP="006E0BC3">
      <w:pPr>
        <w:numPr>
          <w:ilvl w:val="12"/>
          <w:numId w:val="0"/>
        </w:numPr>
        <w:tabs>
          <w:tab w:val="clear" w:pos="567"/>
        </w:tabs>
        <w:spacing w:line="240" w:lineRule="auto"/>
        <w:ind w:right="-2"/>
        <w:rPr>
          <w:noProof/>
          <w:szCs w:val="22"/>
        </w:rPr>
      </w:pPr>
      <w:r>
        <w:t>Oppbevares utilgjengelig for barn.</w:t>
      </w:r>
    </w:p>
    <w:p w14:paraId="72C9C529" w14:textId="77777777" w:rsidR="008648C0" w:rsidRPr="00451A3D" w:rsidRDefault="008648C0" w:rsidP="008648C0">
      <w:pPr>
        <w:numPr>
          <w:ilvl w:val="12"/>
          <w:numId w:val="0"/>
        </w:numPr>
        <w:tabs>
          <w:tab w:val="clear" w:pos="567"/>
        </w:tabs>
        <w:spacing w:line="240" w:lineRule="auto"/>
        <w:ind w:right="-2"/>
        <w:rPr>
          <w:noProof/>
          <w:szCs w:val="22"/>
        </w:rPr>
      </w:pPr>
    </w:p>
    <w:p w14:paraId="72C9C52A" w14:textId="77777777" w:rsidR="008648C0" w:rsidRPr="00451A3D" w:rsidRDefault="008426D3" w:rsidP="008648C0">
      <w:pPr>
        <w:numPr>
          <w:ilvl w:val="12"/>
          <w:numId w:val="0"/>
        </w:numPr>
        <w:tabs>
          <w:tab w:val="clear" w:pos="567"/>
        </w:tabs>
        <w:spacing w:line="240" w:lineRule="auto"/>
        <w:ind w:right="-2"/>
        <w:rPr>
          <w:noProof/>
          <w:szCs w:val="22"/>
        </w:rPr>
      </w:pPr>
      <w:r>
        <w:t>Bruk ikke dette legemidlet etter utløpsdatoen som er angitt på etiketten på hetteglasset og på esken etter «EXP». Utløpsdatoen er den siste dagen i den angitte måneden.</w:t>
      </w:r>
    </w:p>
    <w:p w14:paraId="72C9C52B" w14:textId="77777777" w:rsidR="008648C0" w:rsidRPr="00451A3D" w:rsidRDefault="008648C0" w:rsidP="008648C0">
      <w:pPr>
        <w:numPr>
          <w:ilvl w:val="12"/>
          <w:numId w:val="0"/>
        </w:numPr>
        <w:tabs>
          <w:tab w:val="clear" w:pos="567"/>
        </w:tabs>
        <w:spacing w:line="240" w:lineRule="auto"/>
        <w:ind w:right="-2"/>
        <w:rPr>
          <w:noProof/>
          <w:szCs w:val="22"/>
        </w:rPr>
      </w:pPr>
    </w:p>
    <w:p w14:paraId="72C9C52C" w14:textId="27043E89" w:rsidR="008648C0" w:rsidRPr="00451A3D" w:rsidRDefault="008426D3" w:rsidP="008648C0">
      <w:pPr>
        <w:numPr>
          <w:ilvl w:val="12"/>
          <w:numId w:val="0"/>
        </w:numPr>
        <w:tabs>
          <w:tab w:val="clear" w:pos="567"/>
        </w:tabs>
        <w:spacing w:line="240" w:lineRule="auto"/>
        <w:ind w:right="-2"/>
        <w:rPr>
          <w:szCs w:val="22"/>
        </w:rPr>
      </w:pPr>
      <w:r>
        <w:t>Oppbevares i kjøleskap (2 °C</w:t>
      </w:r>
      <w:r>
        <w:noBreakHyphen/>
        <w:t>8 °C). Skal ikke fryses.</w:t>
      </w:r>
    </w:p>
    <w:p w14:paraId="72C9C52D" w14:textId="77777777" w:rsidR="008648C0" w:rsidRPr="00451A3D" w:rsidRDefault="008648C0" w:rsidP="008648C0">
      <w:pPr>
        <w:numPr>
          <w:ilvl w:val="12"/>
          <w:numId w:val="0"/>
        </w:numPr>
        <w:tabs>
          <w:tab w:val="clear" w:pos="567"/>
        </w:tabs>
        <w:spacing w:line="240" w:lineRule="auto"/>
        <w:ind w:right="-2"/>
        <w:rPr>
          <w:szCs w:val="22"/>
          <w:lang w:eastAsia="en-GB"/>
        </w:rPr>
      </w:pPr>
    </w:p>
    <w:p w14:paraId="72C9C52E" w14:textId="6E247B9A" w:rsidR="008648C0" w:rsidRPr="00451A3D" w:rsidRDefault="00A94D07" w:rsidP="008648C0">
      <w:pPr>
        <w:numPr>
          <w:ilvl w:val="12"/>
          <w:numId w:val="0"/>
        </w:numPr>
        <w:tabs>
          <w:tab w:val="clear" w:pos="567"/>
        </w:tabs>
        <w:spacing w:line="240" w:lineRule="auto"/>
        <w:ind w:right="-2"/>
        <w:rPr>
          <w:szCs w:val="22"/>
        </w:rPr>
      </w:pPr>
      <w:r>
        <w:t>Oppbevar hetteglasset i ytteremballasjen for å beskytte mot lys.</w:t>
      </w:r>
    </w:p>
    <w:p w14:paraId="72C9C52F" w14:textId="77777777" w:rsidR="008648C0" w:rsidRPr="00451A3D" w:rsidRDefault="008648C0" w:rsidP="008648C0">
      <w:pPr>
        <w:numPr>
          <w:ilvl w:val="12"/>
          <w:numId w:val="0"/>
        </w:numPr>
        <w:tabs>
          <w:tab w:val="clear" w:pos="567"/>
        </w:tabs>
        <w:spacing w:line="240" w:lineRule="auto"/>
        <w:ind w:right="-2"/>
        <w:rPr>
          <w:noProof/>
          <w:szCs w:val="22"/>
        </w:rPr>
      </w:pPr>
    </w:p>
    <w:p w14:paraId="72C9C530" w14:textId="57499C1C" w:rsidR="008648C0" w:rsidRPr="004C71A7" w:rsidRDefault="008426D3" w:rsidP="008648C0">
      <w:pPr>
        <w:numPr>
          <w:ilvl w:val="12"/>
          <w:numId w:val="0"/>
        </w:numPr>
        <w:tabs>
          <w:tab w:val="clear" w:pos="567"/>
        </w:tabs>
        <w:spacing w:line="240" w:lineRule="auto"/>
        <w:ind w:right="-2"/>
        <w:rPr>
          <w:noProof/>
          <w:szCs w:val="22"/>
          <w:highlight w:val="lightGray"/>
        </w:rPr>
      </w:pPr>
      <w:r>
        <w:t>Bruk ikke dette legemidlet hvis du oppdager at hetteglasset er skadet eller hvis legemidlet er uklart, tydelig brunfarget eller har synlige partikler.</w:t>
      </w:r>
      <w:r>
        <w:rPr>
          <w:highlight w:val="lightGray"/>
        </w:rPr>
        <w:t xml:space="preserve"> </w:t>
      </w:r>
    </w:p>
    <w:p w14:paraId="72C9C531" w14:textId="77777777" w:rsidR="008648C0" w:rsidRPr="004C71A7" w:rsidRDefault="008648C0" w:rsidP="008648C0">
      <w:pPr>
        <w:numPr>
          <w:ilvl w:val="12"/>
          <w:numId w:val="0"/>
        </w:numPr>
        <w:tabs>
          <w:tab w:val="clear" w:pos="567"/>
        </w:tabs>
        <w:spacing w:line="240" w:lineRule="auto"/>
        <w:ind w:right="-2"/>
        <w:rPr>
          <w:noProof/>
          <w:szCs w:val="22"/>
          <w:highlight w:val="lightGray"/>
        </w:rPr>
      </w:pPr>
    </w:p>
    <w:p w14:paraId="72C9C532" w14:textId="77777777" w:rsidR="008648C0" w:rsidRPr="00451A3D" w:rsidRDefault="008426D3" w:rsidP="008648C0">
      <w:pPr>
        <w:numPr>
          <w:ilvl w:val="12"/>
          <w:numId w:val="0"/>
        </w:numPr>
        <w:tabs>
          <w:tab w:val="clear" w:pos="567"/>
        </w:tabs>
        <w:spacing w:line="240" w:lineRule="auto"/>
        <w:ind w:right="-2"/>
        <w:rPr>
          <w:noProof/>
          <w:szCs w:val="22"/>
        </w:rPr>
      </w:pPr>
      <w:r>
        <w:t xml:space="preserve">Dette legemidlet er kun til engangsbruk. </w:t>
      </w:r>
    </w:p>
    <w:p w14:paraId="72C9C533" w14:textId="77777777" w:rsidR="008648C0" w:rsidRPr="00451A3D" w:rsidRDefault="008648C0" w:rsidP="008648C0">
      <w:pPr>
        <w:numPr>
          <w:ilvl w:val="12"/>
          <w:numId w:val="0"/>
        </w:numPr>
        <w:tabs>
          <w:tab w:val="clear" w:pos="567"/>
        </w:tabs>
        <w:spacing w:line="240" w:lineRule="auto"/>
        <w:ind w:right="-2"/>
        <w:rPr>
          <w:noProof/>
          <w:szCs w:val="22"/>
        </w:rPr>
      </w:pPr>
    </w:p>
    <w:p w14:paraId="72C9C534" w14:textId="77777777" w:rsidR="008648C0" w:rsidRPr="00451A3D" w:rsidRDefault="008426D3" w:rsidP="008648C0">
      <w:pPr>
        <w:numPr>
          <w:ilvl w:val="12"/>
          <w:numId w:val="0"/>
        </w:numPr>
        <w:tabs>
          <w:tab w:val="clear" w:pos="567"/>
        </w:tabs>
        <w:spacing w:line="240" w:lineRule="auto"/>
        <w:ind w:right="-2"/>
        <w:rPr>
          <w:i/>
          <w:iCs/>
          <w:noProof/>
          <w:szCs w:val="22"/>
        </w:rPr>
      </w:pPr>
      <w:r>
        <w:t>Legemidler skal ikke kastes i avløpsvann. Spør lege, sykepleier eller på apoteket hvordan du skal kaste legemidler som du ikke lenger bruker. Disse tiltakene bidrar til å beskytte miljøet.</w:t>
      </w:r>
    </w:p>
    <w:p w14:paraId="72C9C535" w14:textId="77777777" w:rsidR="008648C0" w:rsidRDefault="008648C0" w:rsidP="008648C0">
      <w:pPr>
        <w:numPr>
          <w:ilvl w:val="12"/>
          <w:numId w:val="0"/>
        </w:numPr>
        <w:tabs>
          <w:tab w:val="clear" w:pos="567"/>
        </w:tabs>
        <w:spacing w:line="240" w:lineRule="auto"/>
        <w:ind w:right="-2"/>
        <w:rPr>
          <w:noProof/>
          <w:szCs w:val="22"/>
        </w:rPr>
      </w:pPr>
    </w:p>
    <w:p w14:paraId="72C9C536" w14:textId="77777777" w:rsidR="00986D66" w:rsidRPr="00B70F21" w:rsidRDefault="008426D3" w:rsidP="00914EE2">
      <w:pPr>
        <w:pStyle w:val="Default"/>
        <w:keepNext/>
        <w:rPr>
          <w:b/>
          <w:bCs/>
          <w:color w:val="auto"/>
          <w:sz w:val="22"/>
          <w:szCs w:val="22"/>
        </w:rPr>
      </w:pPr>
      <w:r>
        <w:rPr>
          <w:b/>
          <w:color w:val="auto"/>
          <w:sz w:val="22"/>
        </w:rPr>
        <w:t>Fortynnet oppløsning</w:t>
      </w:r>
    </w:p>
    <w:p w14:paraId="1D48C372" w14:textId="77777777" w:rsidR="00D12224" w:rsidRDefault="008426D3" w:rsidP="006E0BC3">
      <w:pPr>
        <w:widowControl w:val="0"/>
        <w:tabs>
          <w:tab w:val="left" w:pos="2831"/>
        </w:tabs>
      </w:pPr>
      <w:r>
        <w:rPr>
          <w:color w:val="000000" w:themeColor="text1"/>
        </w:rPr>
        <w:t xml:space="preserve">Det er anbefalt å starte infusjonen umiddelbart etter fortynning. </w:t>
      </w:r>
      <w:r>
        <w:t>Med mindre den ikke brukes umiddelbart, kan den fortynnede oppløsningen som er klargjort med natriumklorid 9 mg/ml (0,9 %) injeksjonsvæske, oppløsning oppbevares i kjøleskap (2 ºC </w:t>
      </w:r>
      <w:r>
        <w:noBreakHyphen/>
        <w:t> 8 ºC) i inntil 96 timer eller ved romtemperatur under 25 ºC i inntil 10 timer (total tid skal ikke overskride 96 timer) fra tidspunktet for anbrudd av hetteglass.</w:t>
      </w:r>
    </w:p>
    <w:p w14:paraId="72C9C538" w14:textId="57DB4E90" w:rsidR="00986D66" w:rsidRDefault="008426D3" w:rsidP="006E0BC3">
      <w:pPr>
        <w:widowControl w:val="0"/>
        <w:tabs>
          <w:tab w:val="left" w:pos="2831"/>
        </w:tabs>
      </w:pPr>
      <w:r>
        <w:t>Den fortynnede oppløsningen til infusjon klargjort med 5 % glukose må brukes innen 48 timer, derav inntil 5 timer er tillatt ved temperaturer utenfor kjøleskap under 25</w:t>
      </w:r>
      <w:r>
        <w:rPr>
          <w:color w:val="000000" w:themeColor="text1"/>
        </w:rPr>
        <w:t> </w:t>
      </w:r>
      <w:r>
        <w:t>°C fra tidspunktet for anbrudd av hetteglass.</w:t>
      </w:r>
    </w:p>
    <w:p w14:paraId="1361DB88" w14:textId="0FC04EA2" w:rsidR="00AD3F64" w:rsidRDefault="00AD3F64" w:rsidP="006E0BC3">
      <w:pPr>
        <w:widowControl w:val="0"/>
        <w:tabs>
          <w:tab w:val="left" w:pos="2831"/>
        </w:tabs>
      </w:pPr>
    </w:p>
    <w:p w14:paraId="5F954935" w14:textId="005ABBB5" w:rsidR="00AD3F64" w:rsidRDefault="00AD3F64" w:rsidP="006E0BC3">
      <w:pPr>
        <w:widowControl w:val="0"/>
        <w:tabs>
          <w:tab w:val="left" w:pos="2831"/>
        </w:tabs>
        <w:rPr>
          <w:rFonts w:eastAsia="Symbol" w:cs="Arial"/>
        </w:rPr>
      </w:pPr>
      <w:r w:rsidRPr="00AD3F64">
        <w:rPr>
          <w:rFonts w:eastAsia="Symbol" w:cs="Arial"/>
        </w:rPr>
        <w:t xml:space="preserve">Fra et mikrobiologisk synspunkt bør produktet brukes umiddelbart. Hvis den ikke brukes umiddelbart, er </w:t>
      </w:r>
      <w:r w:rsidR="00DB27B8">
        <w:rPr>
          <w:rFonts w:eastAsia="Symbol" w:cs="Arial"/>
        </w:rPr>
        <w:t xml:space="preserve">oppbevaringsbetingelsene </w:t>
      </w:r>
      <w:r w:rsidRPr="00AD3F64">
        <w:rPr>
          <w:rFonts w:eastAsia="Symbol" w:cs="Arial"/>
        </w:rPr>
        <w:t>før bruk brukerens ansvar og vil normalt ikke være lenger enn 24 timer ved 2 til 8 °C, med mindre fortynning har funnet sted under kontrollerte og validerte aseptiske forhold.</w:t>
      </w:r>
    </w:p>
    <w:p w14:paraId="72C9C539" w14:textId="77777777" w:rsidR="003F32EF" w:rsidRDefault="003F32EF" w:rsidP="00986D66">
      <w:pPr>
        <w:widowControl w:val="0"/>
        <w:tabs>
          <w:tab w:val="left" w:pos="2831"/>
        </w:tabs>
        <w:rPr>
          <w:rFonts w:cs="Arial"/>
        </w:rPr>
      </w:pPr>
    </w:p>
    <w:p w14:paraId="7786A81D" w14:textId="4F1AC8B6" w:rsidR="00474A71" w:rsidRDefault="001258E2" w:rsidP="00986D66">
      <w:pPr>
        <w:widowControl w:val="0"/>
        <w:tabs>
          <w:tab w:val="left" w:pos="2831"/>
        </w:tabs>
        <w:rPr>
          <w:color w:val="000000" w:themeColor="text1"/>
        </w:rPr>
      </w:pPr>
      <w:r w:rsidRPr="00175783">
        <w:rPr>
          <w:color w:val="000000" w:themeColor="text1"/>
        </w:rPr>
        <w:t>Ikke fortynn infusjonsvæsken med andre oppløsninger eller administrer den samtidig med andre elektrolytter eller legemidler.</w:t>
      </w:r>
    </w:p>
    <w:p w14:paraId="181EE5A7" w14:textId="77777777" w:rsidR="001258E2" w:rsidRPr="008F0E7C" w:rsidRDefault="001258E2" w:rsidP="00986D66">
      <w:pPr>
        <w:widowControl w:val="0"/>
        <w:tabs>
          <w:tab w:val="left" w:pos="2831"/>
        </w:tabs>
        <w:rPr>
          <w:rFonts w:cs="Arial"/>
        </w:rPr>
      </w:pPr>
    </w:p>
    <w:p w14:paraId="72C9C53A" w14:textId="77777777" w:rsidR="007A28BE" w:rsidRPr="002B76AB" w:rsidRDefault="008426D3" w:rsidP="007A28BE">
      <w:pPr>
        <w:spacing w:line="240" w:lineRule="auto"/>
        <w:rPr>
          <w:noProof/>
          <w:szCs w:val="22"/>
        </w:rPr>
      </w:pPr>
      <w:r>
        <w:t>Hold den fortynnede oppløsningen unna direkte varme eller lys.</w:t>
      </w:r>
      <w:r>
        <w:br/>
        <w:t>Ikke frys den fortynnede oppløsningen.</w:t>
      </w:r>
    </w:p>
    <w:p w14:paraId="72C9C53B" w14:textId="77777777" w:rsidR="00A33EAB" w:rsidRPr="00451A3D" w:rsidRDefault="00A33EAB" w:rsidP="008648C0">
      <w:pPr>
        <w:numPr>
          <w:ilvl w:val="12"/>
          <w:numId w:val="0"/>
        </w:numPr>
        <w:tabs>
          <w:tab w:val="clear" w:pos="567"/>
        </w:tabs>
        <w:spacing w:line="240" w:lineRule="auto"/>
        <w:ind w:right="-2"/>
        <w:rPr>
          <w:noProof/>
          <w:szCs w:val="22"/>
        </w:rPr>
      </w:pPr>
    </w:p>
    <w:p w14:paraId="72C9C53C" w14:textId="77777777" w:rsidR="008648C0" w:rsidRPr="00451A3D" w:rsidRDefault="008648C0" w:rsidP="008648C0">
      <w:pPr>
        <w:numPr>
          <w:ilvl w:val="12"/>
          <w:numId w:val="0"/>
        </w:numPr>
        <w:tabs>
          <w:tab w:val="clear" w:pos="567"/>
        </w:tabs>
        <w:spacing w:line="240" w:lineRule="auto"/>
        <w:ind w:right="-2"/>
        <w:rPr>
          <w:noProof/>
          <w:szCs w:val="22"/>
        </w:rPr>
      </w:pPr>
    </w:p>
    <w:p w14:paraId="72C9C53D" w14:textId="77777777" w:rsidR="008648C0" w:rsidRPr="00451A3D" w:rsidRDefault="008426D3" w:rsidP="008648C0">
      <w:pPr>
        <w:keepNext/>
        <w:numPr>
          <w:ilvl w:val="12"/>
          <w:numId w:val="0"/>
        </w:numPr>
        <w:spacing w:line="240" w:lineRule="auto"/>
        <w:ind w:right="-2"/>
        <w:rPr>
          <w:b/>
          <w:noProof/>
          <w:szCs w:val="22"/>
        </w:rPr>
      </w:pPr>
      <w:r>
        <w:rPr>
          <w:b/>
        </w:rPr>
        <w:t>6.</w:t>
      </w:r>
      <w:r>
        <w:rPr>
          <w:b/>
        </w:rPr>
        <w:tab/>
        <w:t>Innholdet i pakningen og ytterligere informasjon</w:t>
      </w:r>
    </w:p>
    <w:p w14:paraId="72C9C53E" w14:textId="77777777" w:rsidR="008648C0" w:rsidRPr="00451A3D" w:rsidRDefault="008648C0" w:rsidP="008648C0">
      <w:pPr>
        <w:keepNext/>
        <w:numPr>
          <w:ilvl w:val="12"/>
          <w:numId w:val="0"/>
        </w:numPr>
        <w:tabs>
          <w:tab w:val="clear" w:pos="567"/>
        </w:tabs>
        <w:spacing w:line="240" w:lineRule="auto"/>
        <w:ind w:right="-2"/>
        <w:rPr>
          <w:b/>
          <w:bCs/>
          <w:noProof/>
          <w:szCs w:val="22"/>
        </w:rPr>
      </w:pPr>
    </w:p>
    <w:p w14:paraId="72C9C53F" w14:textId="77777777" w:rsidR="008648C0" w:rsidRPr="00451A3D" w:rsidRDefault="008426D3" w:rsidP="008648C0">
      <w:pPr>
        <w:keepNext/>
        <w:numPr>
          <w:ilvl w:val="12"/>
          <w:numId w:val="0"/>
        </w:numPr>
        <w:tabs>
          <w:tab w:val="clear" w:pos="567"/>
        </w:tabs>
        <w:spacing w:line="240" w:lineRule="auto"/>
        <w:ind w:right="-2"/>
        <w:rPr>
          <w:b/>
          <w:bCs/>
          <w:noProof/>
          <w:szCs w:val="22"/>
        </w:rPr>
      </w:pPr>
      <w:r>
        <w:rPr>
          <w:b/>
        </w:rPr>
        <w:t>Sammensetning av Omvoh</w:t>
      </w:r>
    </w:p>
    <w:p w14:paraId="72C9C540" w14:textId="77777777" w:rsidR="008648C0" w:rsidRPr="00451A3D" w:rsidRDefault="008426D3" w:rsidP="006E0BC3">
      <w:pPr>
        <w:numPr>
          <w:ilvl w:val="12"/>
          <w:numId w:val="0"/>
        </w:numPr>
        <w:tabs>
          <w:tab w:val="clear" w:pos="567"/>
        </w:tabs>
        <w:spacing w:line="240" w:lineRule="auto"/>
        <w:ind w:left="567" w:hanging="567"/>
        <w:rPr>
          <w:bCs/>
          <w:noProof/>
          <w:szCs w:val="22"/>
        </w:rPr>
      </w:pPr>
      <w:r>
        <w:t>-</w:t>
      </w:r>
      <w:r>
        <w:tab/>
        <w:t>Virkestoffet er mirikizumab.</w:t>
      </w:r>
    </w:p>
    <w:p w14:paraId="72C9C541" w14:textId="77777777" w:rsidR="008648C0" w:rsidRDefault="008426D3" w:rsidP="00125DCA">
      <w:pPr>
        <w:widowControl w:val="0"/>
        <w:tabs>
          <w:tab w:val="clear" w:pos="567"/>
        </w:tabs>
        <w:spacing w:line="240" w:lineRule="auto"/>
        <w:ind w:left="567" w:hanging="567"/>
        <w:rPr>
          <w:noProof/>
          <w:szCs w:val="22"/>
        </w:rPr>
      </w:pPr>
      <w:r>
        <w:tab/>
        <w:t>Hvert hetteglass inneholder 300 mg mirikizumab i 15 ml (20 mg/ml).</w:t>
      </w:r>
    </w:p>
    <w:p w14:paraId="72C9C542" w14:textId="7CD67B0C" w:rsidR="008648C0" w:rsidRPr="00451A3D" w:rsidRDefault="008426D3" w:rsidP="00125DCA">
      <w:pPr>
        <w:tabs>
          <w:tab w:val="clear" w:pos="567"/>
        </w:tabs>
        <w:spacing w:line="240" w:lineRule="auto"/>
        <w:ind w:left="567" w:hanging="567"/>
      </w:pPr>
      <w:r>
        <w:t>-</w:t>
      </w:r>
      <w:r>
        <w:tab/>
        <w:t>Andre innholdsstoffer er natriumsitratdihydrat</w:t>
      </w:r>
      <w:r w:rsidR="00474A71">
        <w:t xml:space="preserve"> (E 331)</w:t>
      </w:r>
      <w:r>
        <w:t>, vannfri sitronsyre</w:t>
      </w:r>
      <w:r w:rsidR="00474A71">
        <w:t xml:space="preserve"> (E 330)</w:t>
      </w:r>
      <w:r>
        <w:t>, natriumklorid, polysorbat 80</w:t>
      </w:r>
      <w:r w:rsidR="00474A71">
        <w:t xml:space="preserve"> (E 433)</w:t>
      </w:r>
      <w:r>
        <w:t>, vann til injeksjonsvæsker.</w:t>
      </w:r>
    </w:p>
    <w:p w14:paraId="72C9C543" w14:textId="77777777" w:rsidR="008648C0" w:rsidRPr="00451A3D" w:rsidRDefault="008648C0" w:rsidP="008648C0">
      <w:pPr>
        <w:numPr>
          <w:ilvl w:val="12"/>
          <w:numId w:val="0"/>
        </w:numPr>
        <w:tabs>
          <w:tab w:val="clear" w:pos="567"/>
        </w:tabs>
        <w:spacing w:line="240" w:lineRule="auto"/>
        <w:ind w:left="567" w:hanging="454"/>
        <w:rPr>
          <w:b/>
          <w:bCs/>
          <w:noProof/>
          <w:szCs w:val="22"/>
        </w:rPr>
      </w:pPr>
    </w:p>
    <w:p w14:paraId="72C9C544" w14:textId="77777777" w:rsidR="008648C0" w:rsidRPr="00451A3D" w:rsidRDefault="008426D3" w:rsidP="008648C0">
      <w:pPr>
        <w:keepNext/>
        <w:numPr>
          <w:ilvl w:val="12"/>
          <w:numId w:val="0"/>
        </w:numPr>
        <w:tabs>
          <w:tab w:val="clear" w:pos="567"/>
        </w:tabs>
        <w:spacing w:line="240" w:lineRule="auto"/>
        <w:ind w:right="-2"/>
        <w:rPr>
          <w:b/>
          <w:bCs/>
          <w:noProof/>
          <w:szCs w:val="22"/>
        </w:rPr>
      </w:pPr>
      <w:r>
        <w:rPr>
          <w:b/>
        </w:rPr>
        <w:lastRenderedPageBreak/>
        <w:t>Hvordan Omvoh ser ut og innholdet i pakningen</w:t>
      </w:r>
    </w:p>
    <w:p w14:paraId="72C9C545" w14:textId="77777777" w:rsidR="008648C0" w:rsidRPr="00451A3D" w:rsidRDefault="008426D3" w:rsidP="006E0BC3">
      <w:pPr>
        <w:numPr>
          <w:ilvl w:val="12"/>
          <w:numId w:val="0"/>
        </w:numPr>
        <w:tabs>
          <w:tab w:val="clear" w:pos="567"/>
        </w:tabs>
        <w:spacing w:line="240" w:lineRule="auto"/>
        <w:ind w:right="-2"/>
        <w:rPr>
          <w:noProof/>
          <w:szCs w:val="22"/>
        </w:rPr>
      </w:pPr>
      <w:r>
        <w:t xml:space="preserve">Omvoh er en oppløsning i et hetteglass av klart glass. Fargen kan variere fra fargeløs til svakt gul. </w:t>
      </w:r>
    </w:p>
    <w:p w14:paraId="72C9C546" w14:textId="77777777" w:rsidR="008648C0" w:rsidRPr="00451A3D" w:rsidRDefault="008648C0" w:rsidP="008648C0">
      <w:pPr>
        <w:numPr>
          <w:ilvl w:val="12"/>
          <w:numId w:val="0"/>
        </w:numPr>
        <w:tabs>
          <w:tab w:val="clear" w:pos="567"/>
        </w:tabs>
        <w:spacing w:line="240" w:lineRule="auto"/>
        <w:ind w:right="-2"/>
        <w:rPr>
          <w:noProof/>
          <w:szCs w:val="22"/>
        </w:rPr>
      </w:pPr>
    </w:p>
    <w:p w14:paraId="72C9C547" w14:textId="086C05D4" w:rsidR="008648C0" w:rsidRPr="00451A3D" w:rsidRDefault="008426D3" w:rsidP="008648C0">
      <w:pPr>
        <w:numPr>
          <w:ilvl w:val="12"/>
          <w:numId w:val="0"/>
        </w:numPr>
        <w:tabs>
          <w:tab w:val="clear" w:pos="567"/>
        </w:tabs>
        <w:spacing w:line="240" w:lineRule="auto"/>
        <w:ind w:right="-2"/>
        <w:rPr>
          <w:noProof/>
          <w:szCs w:val="22"/>
        </w:rPr>
      </w:pPr>
      <w:r>
        <w:t>Pakningsstørrelse</w:t>
      </w:r>
      <w:r w:rsidR="0045425C">
        <w:t>r</w:t>
      </w:r>
      <w:r>
        <w:t xml:space="preserve"> på 1 hetteglass</w:t>
      </w:r>
      <w:r w:rsidR="0045425C" w:rsidRPr="0045425C">
        <w:t xml:space="preserve"> </w:t>
      </w:r>
      <w:r w:rsidR="0045425C">
        <w:t>og 3 hetteglass. Ikke alle pakningsstørrelser vil nødvendigvis bli markedsført</w:t>
      </w:r>
      <w:r>
        <w:t>.</w:t>
      </w:r>
    </w:p>
    <w:p w14:paraId="72C9C548" w14:textId="77777777" w:rsidR="008648C0" w:rsidRPr="00451A3D" w:rsidRDefault="008648C0" w:rsidP="008648C0">
      <w:pPr>
        <w:numPr>
          <w:ilvl w:val="12"/>
          <w:numId w:val="0"/>
        </w:numPr>
        <w:tabs>
          <w:tab w:val="clear" w:pos="567"/>
        </w:tabs>
        <w:spacing w:line="240" w:lineRule="auto"/>
        <w:ind w:right="-2"/>
        <w:rPr>
          <w:b/>
          <w:bCs/>
          <w:noProof/>
          <w:szCs w:val="22"/>
        </w:rPr>
      </w:pPr>
    </w:p>
    <w:p w14:paraId="72C9C549" w14:textId="3287B252" w:rsidR="008648C0" w:rsidRPr="00451A3D" w:rsidRDefault="00893655" w:rsidP="008648C0">
      <w:pPr>
        <w:keepNext/>
        <w:numPr>
          <w:ilvl w:val="12"/>
          <w:numId w:val="0"/>
        </w:numPr>
        <w:tabs>
          <w:tab w:val="clear" w:pos="567"/>
        </w:tabs>
        <w:spacing w:line="240" w:lineRule="auto"/>
        <w:ind w:right="-2"/>
        <w:rPr>
          <w:b/>
          <w:bCs/>
          <w:noProof/>
          <w:szCs w:val="22"/>
        </w:rPr>
      </w:pPr>
      <w:r>
        <w:rPr>
          <w:b/>
        </w:rPr>
        <w:t>Innehaver av markedsføringstillatelsen</w:t>
      </w:r>
    </w:p>
    <w:p w14:paraId="72C9C54A" w14:textId="77777777" w:rsidR="008A656D" w:rsidRDefault="008426D3" w:rsidP="008648C0">
      <w:pPr>
        <w:keepNext/>
        <w:numPr>
          <w:ilvl w:val="12"/>
          <w:numId w:val="0"/>
        </w:numPr>
        <w:tabs>
          <w:tab w:val="clear" w:pos="567"/>
        </w:tabs>
        <w:spacing w:line="240" w:lineRule="auto"/>
        <w:ind w:right="-2"/>
        <w:rPr>
          <w:szCs w:val="22"/>
        </w:rPr>
      </w:pPr>
      <w:r>
        <w:t>Eli Lilly Nederland B.V.</w:t>
      </w:r>
    </w:p>
    <w:p w14:paraId="72C9C54B" w14:textId="77777777" w:rsidR="008A656D" w:rsidRDefault="008426D3" w:rsidP="008648C0">
      <w:pPr>
        <w:keepNext/>
        <w:numPr>
          <w:ilvl w:val="12"/>
          <w:numId w:val="0"/>
        </w:numPr>
        <w:tabs>
          <w:tab w:val="clear" w:pos="567"/>
        </w:tabs>
        <w:spacing w:line="240" w:lineRule="auto"/>
        <w:ind w:right="-2"/>
        <w:rPr>
          <w:szCs w:val="22"/>
        </w:rPr>
      </w:pPr>
      <w:r>
        <w:t>Papendorpseweg 83</w:t>
      </w:r>
    </w:p>
    <w:p w14:paraId="72C9C54C" w14:textId="77777777" w:rsidR="008A656D" w:rsidRDefault="008426D3" w:rsidP="008648C0">
      <w:pPr>
        <w:keepNext/>
        <w:numPr>
          <w:ilvl w:val="12"/>
          <w:numId w:val="0"/>
        </w:numPr>
        <w:tabs>
          <w:tab w:val="clear" w:pos="567"/>
        </w:tabs>
        <w:spacing w:line="240" w:lineRule="auto"/>
        <w:ind w:right="-2"/>
        <w:rPr>
          <w:szCs w:val="22"/>
        </w:rPr>
      </w:pPr>
      <w:r>
        <w:t>3528 BJ Utrecht</w:t>
      </w:r>
    </w:p>
    <w:p w14:paraId="72C9C54D" w14:textId="77777777" w:rsidR="008648C0" w:rsidRPr="00451A3D" w:rsidRDefault="008426D3" w:rsidP="006E0BC3">
      <w:pPr>
        <w:numPr>
          <w:ilvl w:val="12"/>
          <w:numId w:val="0"/>
        </w:numPr>
        <w:tabs>
          <w:tab w:val="clear" w:pos="567"/>
        </w:tabs>
        <w:spacing w:line="240" w:lineRule="auto"/>
        <w:ind w:right="-2"/>
        <w:rPr>
          <w:szCs w:val="22"/>
        </w:rPr>
      </w:pPr>
      <w:r>
        <w:t>Nederland</w:t>
      </w:r>
    </w:p>
    <w:p w14:paraId="72C9C54E" w14:textId="77777777" w:rsidR="008648C0" w:rsidRPr="00451A3D" w:rsidRDefault="008648C0" w:rsidP="008648C0">
      <w:pPr>
        <w:numPr>
          <w:ilvl w:val="12"/>
          <w:numId w:val="0"/>
        </w:numPr>
        <w:tabs>
          <w:tab w:val="clear" w:pos="567"/>
        </w:tabs>
        <w:spacing w:line="240" w:lineRule="auto"/>
        <w:ind w:right="-2"/>
        <w:rPr>
          <w:b/>
          <w:bCs/>
          <w:noProof/>
          <w:szCs w:val="22"/>
        </w:rPr>
      </w:pPr>
    </w:p>
    <w:p w14:paraId="72C9C54F" w14:textId="77777777" w:rsidR="008648C0" w:rsidRPr="00D23CA7" w:rsidRDefault="008426D3" w:rsidP="008648C0">
      <w:pPr>
        <w:keepNext/>
        <w:numPr>
          <w:ilvl w:val="12"/>
          <w:numId w:val="0"/>
        </w:numPr>
        <w:tabs>
          <w:tab w:val="clear" w:pos="567"/>
        </w:tabs>
        <w:spacing w:line="240" w:lineRule="auto"/>
        <w:ind w:right="-2"/>
        <w:rPr>
          <w:noProof/>
          <w:szCs w:val="22"/>
        </w:rPr>
      </w:pPr>
      <w:r>
        <w:rPr>
          <w:b/>
        </w:rPr>
        <w:t>Tilvirker</w:t>
      </w:r>
    </w:p>
    <w:p w14:paraId="72C9C550" w14:textId="77777777" w:rsidR="008A656D" w:rsidRDefault="008426D3" w:rsidP="00893655">
      <w:pPr>
        <w:keepNext/>
        <w:widowControl w:val="0"/>
        <w:autoSpaceDE w:val="0"/>
        <w:autoSpaceDN w:val="0"/>
        <w:adjustRightInd w:val="0"/>
        <w:spacing w:line="240" w:lineRule="auto"/>
        <w:ind w:right="120"/>
        <w:rPr>
          <w:szCs w:val="22"/>
        </w:rPr>
      </w:pPr>
      <w:r>
        <w:t>Lilly France S.A.S.</w:t>
      </w:r>
    </w:p>
    <w:p w14:paraId="72C9C551" w14:textId="77777777" w:rsidR="008A656D" w:rsidRPr="009D7ACC" w:rsidRDefault="008426D3" w:rsidP="00893655">
      <w:pPr>
        <w:keepNext/>
        <w:widowControl w:val="0"/>
        <w:autoSpaceDE w:val="0"/>
        <w:autoSpaceDN w:val="0"/>
        <w:adjustRightInd w:val="0"/>
        <w:spacing w:line="240" w:lineRule="auto"/>
        <w:ind w:right="120"/>
        <w:rPr>
          <w:szCs w:val="22"/>
        </w:rPr>
      </w:pPr>
      <w:r w:rsidRPr="009D7ACC">
        <w:t>Rue du Colonel Lilly</w:t>
      </w:r>
    </w:p>
    <w:p w14:paraId="72C9C552" w14:textId="77777777" w:rsidR="008A656D" w:rsidRPr="009D7ACC" w:rsidRDefault="008426D3" w:rsidP="00893655">
      <w:pPr>
        <w:keepNext/>
        <w:widowControl w:val="0"/>
        <w:autoSpaceDE w:val="0"/>
        <w:autoSpaceDN w:val="0"/>
        <w:adjustRightInd w:val="0"/>
        <w:spacing w:line="240" w:lineRule="auto"/>
        <w:ind w:right="120"/>
        <w:rPr>
          <w:szCs w:val="22"/>
        </w:rPr>
      </w:pPr>
      <w:r w:rsidRPr="009D7ACC">
        <w:t>67640 Fegersheim</w:t>
      </w:r>
    </w:p>
    <w:p w14:paraId="72C9C554" w14:textId="43D808A1" w:rsidR="008648C0" w:rsidRPr="009D7ACC" w:rsidRDefault="008426D3" w:rsidP="004A3F74">
      <w:pPr>
        <w:widowControl w:val="0"/>
        <w:autoSpaceDE w:val="0"/>
        <w:autoSpaceDN w:val="0"/>
        <w:adjustRightInd w:val="0"/>
        <w:spacing w:line="240" w:lineRule="auto"/>
        <w:ind w:right="120"/>
        <w:rPr>
          <w:szCs w:val="22"/>
        </w:rPr>
      </w:pPr>
      <w:r w:rsidRPr="009D7ACC">
        <w:t>Frankrike</w:t>
      </w:r>
    </w:p>
    <w:p w14:paraId="72C9C555" w14:textId="77777777" w:rsidR="008648C0" w:rsidRDefault="008648C0" w:rsidP="008648C0">
      <w:pPr>
        <w:numPr>
          <w:ilvl w:val="12"/>
          <w:numId w:val="0"/>
        </w:numPr>
        <w:tabs>
          <w:tab w:val="clear" w:pos="567"/>
        </w:tabs>
        <w:spacing w:line="240" w:lineRule="auto"/>
        <w:ind w:right="-2"/>
        <w:rPr>
          <w:szCs w:val="22"/>
        </w:rPr>
      </w:pPr>
    </w:p>
    <w:p w14:paraId="7807A800" w14:textId="77777777" w:rsidR="0045425C" w:rsidRPr="00945E19" w:rsidRDefault="0045425C" w:rsidP="0045425C">
      <w:pPr>
        <w:keepNext/>
        <w:numPr>
          <w:ilvl w:val="12"/>
          <w:numId w:val="0"/>
        </w:numPr>
        <w:tabs>
          <w:tab w:val="clear" w:pos="567"/>
        </w:tabs>
        <w:spacing w:line="240" w:lineRule="auto"/>
        <w:ind w:right="-29"/>
        <w:rPr>
          <w:szCs w:val="22"/>
          <w:highlight w:val="lightGray"/>
        </w:rPr>
      </w:pPr>
      <w:r w:rsidRPr="00945E19">
        <w:rPr>
          <w:szCs w:val="22"/>
          <w:highlight w:val="lightGray"/>
        </w:rPr>
        <w:t>Lilly S.A.</w:t>
      </w:r>
    </w:p>
    <w:p w14:paraId="58C4FB50" w14:textId="77777777" w:rsidR="0045425C" w:rsidRPr="00945E19" w:rsidRDefault="0045425C" w:rsidP="0045425C">
      <w:pPr>
        <w:keepNext/>
        <w:numPr>
          <w:ilvl w:val="12"/>
          <w:numId w:val="0"/>
        </w:numPr>
        <w:tabs>
          <w:tab w:val="clear" w:pos="567"/>
        </w:tabs>
        <w:spacing w:line="240" w:lineRule="auto"/>
        <w:ind w:right="-29"/>
        <w:rPr>
          <w:szCs w:val="22"/>
          <w:highlight w:val="lightGray"/>
        </w:rPr>
      </w:pPr>
      <w:r w:rsidRPr="00945E19">
        <w:rPr>
          <w:szCs w:val="22"/>
          <w:highlight w:val="lightGray"/>
        </w:rPr>
        <w:t>Avda. de la Industria Nº 30</w:t>
      </w:r>
    </w:p>
    <w:p w14:paraId="17EA1AE2" w14:textId="77777777" w:rsidR="0045425C" w:rsidRPr="00945E19" w:rsidRDefault="0045425C" w:rsidP="0045425C">
      <w:pPr>
        <w:keepNext/>
        <w:numPr>
          <w:ilvl w:val="12"/>
          <w:numId w:val="0"/>
        </w:numPr>
        <w:tabs>
          <w:tab w:val="clear" w:pos="567"/>
        </w:tabs>
        <w:spacing w:line="240" w:lineRule="auto"/>
        <w:ind w:right="-29"/>
        <w:rPr>
          <w:szCs w:val="22"/>
          <w:highlight w:val="lightGray"/>
        </w:rPr>
      </w:pPr>
      <w:r w:rsidRPr="00945E19">
        <w:rPr>
          <w:szCs w:val="22"/>
          <w:highlight w:val="lightGray"/>
        </w:rPr>
        <w:t>28108 Alcobendas, Madrid</w:t>
      </w:r>
    </w:p>
    <w:p w14:paraId="0B161C62" w14:textId="25F107F7" w:rsidR="0045425C" w:rsidRPr="00945E19" w:rsidRDefault="0045425C" w:rsidP="0045425C">
      <w:pPr>
        <w:keepNext/>
        <w:numPr>
          <w:ilvl w:val="12"/>
          <w:numId w:val="0"/>
        </w:numPr>
        <w:tabs>
          <w:tab w:val="clear" w:pos="567"/>
        </w:tabs>
        <w:spacing w:line="240" w:lineRule="auto"/>
        <w:ind w:right="-29"/>
        <w:rPr>
          <w:szCs w:val="22"/>
          <w:highlight w:val="lightGray"/>
        </w:rPr>
      </w:pPr>
      <w:r w:rsidRPr="00945E19">
        <w:rPr>
          <w:szCs w:val="22"/>
          <w:highlight w:val="lightGray"/>
        </w:rPr>
        <w:t>Spa</w:t>
      </w:r>
      <w:r>
        <w:rPr>
          <w:szCs w:val="22"/>
          <w:highlight w:val="lightGray"/>
        </w:rPr>
        <w:t>nia</w:t>
      </w:r>
    </w:p>
    <w:p w14:paraId="5E5359A6" w14:textId="77777777" w:rsidR="0045425C" w:rsidRPr="009D7ACC" w:rsidRDefault="0045425C" w:rsidP="008648C0">
      <w:pPr>
        <w:numPr>
          <w:ilvl w:val="12"/>
          <w:numId w:val="0"/>
        </w:numPr>
        <w:tabs>
          <w:tab w:val="clear" w:pos="567"/>
        </w:tabs>
        <w:spacing w:line="240" w:lineRule="auto"/>
        <w:ind w:right="-2"/>
        <w:rPr>
          <w:szCs w:val="22"/>
        </w:rPr>
      </w:pPr>
    </w:p>
    <w:p w14:paraId="72C9C556" w14:textId="77777777" w:rsidR="008648C0" w:rsidRPr="00451A3D" w:rsidRDefault="008426D3" w:rsidP="008648C0">
      <w:pPr>
        <w:numPr>
          <w:ilvl w:val="12"/>
          <w:numId w:val="0"/>
        </w:numPr>
        <w:tabs>
          <w:tab w:val="clear" w:pos="567"/>
        </w:tabs>
        <w:spacing w:line="240" w:lineRule="auto"/>
        <w:ind w:right="-2"/>
        <w:rPr>
          <w:noProof/>
          <w:szCs w:val="22"/>
        </w:rPr>
      </w:pPr>
      <w:r>
        <w:t>Ta kontakt med den lokale representanten for innehaveren av markedsføringstillatelsen for ytterligere informasjon om dette legemidlet:</w:t>
      </w:r>
    </w:p>
    <w:p w14:paraId="72C9C557" w14:textId="77777777" w:rsidR="008648C0" w:rsidRPr="00451A3D" w:rsidRDefault="008648C0" w:rsidP="008648C0">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2F08E7" w:rsidRPr="005174D1" w14:paraId="72C9C560" w14:textId="77777777" w:rsidTr="00774BF6">
        <w:tc>
          <w:tcPr>
            <w:tcW w:w="4648" w:type="dxa"/>
          </w:tcPr>
          <w:p w14:paraId="72C9C558" w14:textId="77777777" w:rsidR="008648C0" w:rsidRPr="00196C13" w:rsidRDefault="008426D3" w:rsidP="00774BF6">
            <w:pPr>
              <w:spacing w:line="240" w:lineRule="auto"/>
              <w:rPr>
                <w:szCs w:val="22"/>
              </w:rPr>
            </w:pPr>
            <w:r>
              <w:rPr>
                <w:b/>
              </w:rPr>
              <w:t>Belgique/België/Belgien</w:t>
            </w:r>
          </w:p>
          <w:p w14:paraId="72C9C559" w14:textId="77777777" w:rsidR="008648C0" w:rsidRPr="00196C13" w:rsidRDefault="008426D3" w:rsidP="00774BF6">
            <w:pPr>
              <w:spacing w:line="240" w:lineRule="auto"/>
              <w:rPr>
                <w:szCs w:val="22"/>
              </w:rPr>
            </w:pPr>
            <w:r>
              <w:t>Eli Lilly Benelux S.A./N.V.</w:t>
            </w:r>
          </w:p>
          <w:p w14:paraId="72C9C55A" w14:textId="77777777" w:rsidR="008648C0" w:rsidRPr="00451A3D" w:rsidRDefault="008426D3" w:rsidP="00774BF6">
            <w:pPr>
              <w:spacing w:line="240" w:lineRule="auto"/>
              <w:rPr>
                <w:szCs w:val="22"/>
              </w:rPr>
            </w:pPr>
            <w:r>
              <w:t>Tél/Tel: + 32-(0)2 548 84 84</w:t>
            </w:r>
          </w:p>
          <w:p w14:paraId="72C9C55B" w14:textId="77777777" w:rsidR="008648C0" w:rsidRPr="00E84919" w:rsidRDefault="008648C0" w:rsidP="00774BF6">
            <w:pPr>
              <w:spacing w:line="240" w:lineRule="auto"/>
              <w:rPr>
                <w:szCs w:val="22"/>
              </w:rPr>
            </w:pPr>
          </w:p>
        </w:tc>
        <w:tc>
          <w:tcPr>
            <w:tcW w:w="4678" w:type="dxa"/>
          </w:tcPr>
          <w:p w14:paraId="72C9C55C" w14:textId="77777777" w:rsidR="008648C0" w:rsidRPr="00D21B28" w:rsidRDefault="008426D3" w:rsidP="00774BF6">
            <w:pPr>
              <w:spacing w:line="240" w:lineRule="auto"/>
              <w:rPr>
                <w:szCs w:val="22"/>
                <w:lang w:val="sv-SE"/>
              </w:rPr>
            </w:pPr>
            <w:r w:rsidRPr="00D21B28">
              <w:rPr>
                <w:b/>
                <w:lang w:val="sv-SE"/>
              </w:rPr>
              <w:t>Lietuva</w:t>
            </w:r>
          </w:p>
          <w:p w14:paraId="0A3B39F2" w14:textId="77777777" w:rsidR="004A3F74" w:rsidRPr="00D21B28" w:rsidRDefault="00113652" w:rsidP="00774BF6">
            <w:pPr>
              <w:spacing w:line="240" w:lineRule="auto"/>
              <w:ind w:right="-449"/>
              <w:rPr>
                <w:lang w:val="sv-SE"/>
              </w:rPr>
            </w:pPr>
            <w:r w:rsidRPr="00D21B28">
              <w:rPr>
                <w:lang w:val="sv-SE"/>
              </w:rPr>
              <w:t>Eli Lilly Lietuva</w:t>
            </w:r>
          </w:p>
          <w:p w14:paraId="72C9C55E" w14:textId="7C9C10BE" w:rsidR="008648C0" w:rsidRPr="00D21B28" w:rsidRDefault="008426D3" w:rsidP="00774BF6">
            <w:pPr>
              <w:spacing w:line="240" w:lineRule="auto"/>
              <w:ind w:right="-449"/>
              <w:rPr>
                <w:szCs w:val="22"/>
                <w:lang w:val="sv-SE"/>
              </w:rPr>
            </w:pPr>
            <w:r w:rsidRPr="00D21B28">
              <w:rPr>
                <w:lang w:val="sv-SE"/>
              </w:rPr>
              <w:t>Tel. +370 (5) 2649600</w:t>
            </w:r>
          </w:p>
          <w:p w14:paraId="72C9C55F" w14:textId="77777777" w:rsidR="008648C0" w:rsidRPr="00D21B28" w:rsidRDefault="008648C0" w:rsidP="00774BF6">
            <w:pPr>
              <w:spacing w:line="240" w:lineRule="auto"/>
              <w:rPr>
                <w:szCs w:val="22"/>
                <w:lang w:val="sv-SE"/>
              </w:rPr>
            </w:pPr>
          </w:p>
        </w:tc>
      </w:tr>
      <w:tr w:rsidR="002F08E7" w14:paraId="72C9C568" w14:textId="77777777" w:rsidTr="00774BF6">
        <w:tc>
          <w:tcPr>
            <w:tcW w:w="4648" w:type="dxa"/>
          </w:tcPr>
          <w:p w14:paraId="72C9C561" w14:textId="77777777" w:rsidR="008648C0" w:rsidRPr="007379BE" w:rsidRDefault="008426D3" w:rsidP="00774BF6">
            <w:pPr>
              <w:autoSpaceDE w:val="0"/>
              <w:autoSpaceDN w:val="0"/>
              <w:adjustRightInd w:val="0"/>
              <w:spacing w:line="240" w:lineRule="auto"/>
              <w:rPr>
                <w:b/>
                <w:szCs w:val="22"/>
              </w:rPr>
            </w:pPr>
            <w:r>
              <w:rPr>
                <w:b/>
              </w:rPr>
              <w:t>България</w:t>
            </w:r>
          </w:p>
          <w:p w14:paraId="72C9C562" w14:textId="77777777" w:rsidR="008648C0" w:rsidRPr="007379BE" w:rsidRDefault="008426D3" w:rsidP="00774BF6">
            <w:pPr>
              <w:autoSpaceDE w:val="0"/>
              <w:autoSpaceDN w:val="0"/>
              <w:adjustRightInd w:val="0"/>
              <w:spacing w:line="240" w:lineRule="auto"/>
              <w:rPr>
                <w:szCs w:val="22"/>
              </w:rPr>
            </w:pPr>
            <w:r>
              <w:t>ТП</w:t>
            </w:r>
            <w:r w:rsidRPr="007379BE">
              <w:t xml:space="preserve"> "</w:t>
            </w:r>
            <w:r>
              <w:t>Ели</w:t>
            </w:r>
            <w:r w:rsidRPr="007379BE">
              <w:t xml:space="preserve"> </w:t>
            </w:r>
            <w:r>
              <w:t>Лили</w:t>
            </w:r>
            <w:r w:rsidRPr="007379BE">
              <w:t xml:space="preserve"> </w:t>
            </w:r>
            <w:r>
              <w:t>Недерланд</w:t>
            </w:r>
            <w:r w:rsidRPr="007379BE">
              <w:t xml:space="preserve">" </w:t>
            </w:r>
            <w:r>
              <w:t>Б</w:t>
            </w:r>
            <w:r w:rsidRPr="007379BE">
              <w:t>.</w:t>
            </w:r>
            <w:r>
              <w:t>В</w:t>
            </w:r>
            <w:r w:rsidRPr="007379BE">
              <w:t xml:space="preserve">. - </w:t>
            </w:r>
            <w:r>
              <w:t>България</w:t>
            </w:r>
          </w:p>
          <w:p w14:paraId="72C9C563" w14:textId="77777777" w:rsidR="008648C0" w:rsidRPr="00E84919" w:rsidRDefault="008426D3" w:rsidP="00774BF6">
            <w:pPr>
              <w:spacing w:line="240" w:lineRule="auto"/>
              <w:rPr>
                <w:szCs w:val="22"/>
              </w:rPr>
            </w:pPr>
            <w:r>
              <w:t>тел. + 359 2 491 41 40</w:t>
            </w:r>
          </w:p>
          <w:p w14:paraId="72C9C564" w14:textId="77777777" w:rsidR="008648C0" w:rsidRPr="00E84919" w:rsidRDefault="008648C0" w:rsidP="00774BF6">
            <w:pPr>
              <w:spacing w:line="240" w:lineRule="auto"/>
              <w:rPr>
                <w:szCs w:val="22"/>
              </w:rPr>
            </w:pPr>
          </w:p>
        </w:tc>
        <w:tc>
          <w:tcPr>
            <w:tcW w:w="4678" w:type="dxa"/>
          </w:tcPr>
          <w:p w14:paraId="72C9C565" w14:textId="77777777" w:rsidR="008648C0" w:rsidRPr="00196C13" w:rsidRDefault="008426D3" w:rsidP="00774BF6">
            <w:pPr>
              <w:spacing w:line="240" w:lineRule="auto"/>
              <w:rPr>
                <w:szCs w:val="22"/>
              </w:rPr>
            </w:pPr>
            <w:r>
              <w:rPr>
                <w:b/>
              </w:rPr>
              <w:t>Luxembourg/Luxemburg</w:t>
            </w:r>
          </w:p>
          <w:p w14:paraId="72C9C566" w14:textId="77777777" w:rsidR="008648C0" w:rsidRPr="00196C13" w:rsidRDefault="008426D3" w:rsidP="00774BF6">
            <w:pPr>
              <w:spacing w:line="240" w:lineRule="auto"/>
              <w:rPr>
                <w:szCs w:val="22"/>
              </w:rPr>
            </w:pPr>
            <w:r>
              <w:t>Eli Lilly Benelux S.A./N.V.</w:t>
            </w:r>
          </w:p>
          <w:p w14:paraId="72C9C567" w14:textId="77777777" w:rsidR="008648C0" w:rsidRPr="00E84919" w:rsidRDefault="008426D3" w:rsidP="00774BF6">
            <w:pPr>
              <w:tabs>
                <w:tab w:val="left" w:pos="-720"/>
              </w:tabs>
              <w:suppressAutoHyphens/>
              <w:spacing w:line="240" w:lineRule="auto"/>
              <w:rPr>
                <w:szCs w:val="22"/>
              </w:rPr>
            </w:pPr>
            <w:r>
              <w:t>Tél/Tel: + 32-(0)2 548 84 84</w:t>
            </w:r>
          </w:p>
        </w:tc>
      </w:tr>
      <w:tr w:rsidR="002F08E7" w:rsidRPr="000A21BE" w14:paraId="72C9C570" w14:textId="77777777" w:rsidTr="00774BF6">
        <w:tc>
          <w:tcPr>
            <w:tcW w:w="4648" w:type="dxa"/>
          </w:tcPr>
          <w:p w14:paraId="72C9C569" w14:textId="77777777" w:rsidR="008648C0" w:rsidRPr="004503A7" w:rsidRDefault="008426D3" w:rsidP="00774BF6">
            <w:pPr>
              <w:tabs>
                <w:tab w:val="left" w:pos="-720"/>
              </w:tabs>
              <w:suppressAutoHyphens/>
              <w:spacing w:line="240" w:lineRule="auto"/>
              <w:rPr>
                <w:szCs w:val="22"/>
                <w:lang w:val="sv-SE"/>
              </w:rPr>
            </w:pPr>
            <w:r w:rsidRPr="004503A7">
              <w:rPr>
                <w:b/>
                <w:lang w:val="sv-SE"/>
              </w:rPr>
              <w:t>Česká republika</w:t>
            </w:r>
          </w:p>
          <w:p w14:paraId="72C9C56A" w14:textId="77777777" w:rsidR="008648C0" w:rsidRPr="004503A7" w:rsidRDefault="008426D3" w:rsidP="00774BF6">
            <w:pPr>
              <w:tabs>
                <w:tab w:val="left" w:pos="-720"/>
              </w:tabs>
              <w:suppressAutoHyphens/>
              <w:spacing w:line="240" w:lineRule="auto"/>
              <w:rPr>
                <w:szCs w:val="22"/>
                <w:lang w:val="sv-SE"/>
              </w:rPr>
            </w:pPr>
            <w:r w:rsidRPr="004503A7">
              <w:rPr>
                <w:lang w:val="sv-SE"/>
              </w:rPr>
              <w:t>ELI LILLY ČR, s.r.o.</w:t>
            </w:r>
          </w:p>
          <w:p w14:paraId="72C9C56B" w14:textId="77777777" w:rsidR="008648C0" w:rsidRPr="00E84919" w:rsidRDefault="008426D3" w:rsidP="00774BF6">
            <w:pPr>
              <w:spacing w:line="240" w:lineRule="auto"/>
              <w:rPr>
                <w:szCs w:val="22"/>
              </w:rPr>
            </w:pPr>
            <w:r>
              <w:t>Tel: + 420 234 664 111</w:t>
            </w:r>
          </w:p>
          <w:p w14:paraId="72C9C56C" w14:textId="77777777" w:rsidR="008648C0" w:rsidRPr="00E84919" w:rsidRDefault="008648C0" w:rsidP="00774BF6">
            <w:pPr>
              <w:spacing w:line="240" w:lineRule="auto"/>
              <w:rPr>
                <w:szCs w:val="22"/>
              </w:rPr>
            </w:pPr>
          </w:p>
        </w:tc>
        <w:tc>
          <w:tcPr>
            <w:tcW w:w="4678" w:type="dxa"/>
          </w:tcPr>
          <w:p w14:paraId="72C9C56D" w14:textId="77777777" w:rsidR="008648C0" w:rsidRPr="00FF4146" w:rsidRDefault="008426D3" w:rsidP="00774BF6">
            <w:pPr>
              <w:spacing w:line="240" w:lineRule="auto"/>
              <w:rPr>
                <w:b/>
                <w:szCs w:val="22"/>
                <w:lang w:val="en-US"/>
              </w:rPr>
            </w:pPr>
            <w:r w:rsidRPr="00FF4146">
              <w:rPr>
                <w:b/>
                <w:lang w:val="en-US"/>
              </w:rPr>
              <w:t>Magyarország</w:t>
            </w:r>
          </w:p>
          <w:p w14:paraId="72C9C56E" w14:textId="77777777" w:rsidR="008648C0" w:rsidRPr="00FF4146" w:rsidRDefault="008426D3" w:rsidP="00774BF6">
            <w:pPr>
              <w:autoSpaceDE w:val="0"/>
              <w:autoSpaceDN w:val="0"/>
              <w:adjustRightInd w:val="0"/>
              <w:spacing w:line="240" w:lineRule="auto"/>
              <w:rPr>
                <w:szCs w:val="22"/>
                <w:lang w:val="en-US"/>
              </w:rPr>
            </w:pPr>
            <w:r w:rsidRPr="00FF4146">
              <w:rPr>
                <w:lang w:val="en-US"/>
              </w:rPr>
              <w:t>Lilly Hungária Kft.</w:t>
            </w:r>
          </w:p>
          <w:p w14:paraId="72C9C56F" w14:textId="77777777" w:rsidR="008648C0" w:rsidRPr="00FF4146" w:rsidRDefault="008426D3" w:rsidP="00774BF6">
            <w:pPr>
              <w:spacing w:line="240" w:lineRule="auto"/>
              <w:rPr>
                <w:szCs w:val="22"/>
                <w:lang w:val="en-US"/>
              </w:rPr>
            </w:pPr>
            <w:r w:rsidRPr="00FF4146">
              <w:rPr>
                <w:lang w:val="en-US"/>
              </w:rPr>
              <w:t>Tel: + 36 1 328 5100</w:t>
            </w:r>
          </w:p>
        </w:tc>
      </w:tr>
      <w:tr w:rsidR="002F08E7" w14:paraId="72C9C578" w14:textId="77777777" w:rsidTr="00774BF6">
        <w:tc>
          <w:tcPr>
            <w:tcW w:w="4648" w:type="dxa"/>
          </w:tcPr>
          <w:p w14:paraId="72C9C571" w14:textId="77777777" w:rsidR="008648C0" w:rsidRPr="00D23CA7" w:rsidRDefault="008426D3" w:rsidP="00774BF6">
            <w:pPr>
              <w:spacing w:line="240" w:lineRule="auto"/>
              <w:rPr>
                <w:szCs w:val="22"/>
              </w:rPr>
            </w:pPr>
            <w:r>
              <w:rPr>
                <w:b/>
              </w:rPr>
              <w:t>Danmark</w:t>
            </w:r>
          </w:p>
          <w:p w14:paraId="72C9C572" w14:textId="77777777" w:rsidR="008648C0" w:rsidRPr="00D23CA7" w:rsidRDefault="008426D3" w:rsidP="00774BF6">
            <w:pPr>
              <w:tabs>
                <w:tab w:val="left" w:pos="-720"/>
              </w:tabs>
              <w:suppressAutoHyphens/>
              <w:spacing w:line="240" w:lineRule="auto"/>
              <w:rPr>
                <w:szCs w:val="22"/>
              </w:rPr>
            </w:pPr>
            <w:r>
              <w:t xml:space="preserve">Eli Lilly Danmark A/S </w:t>
            </w:r>
          </w:p>
          <w:p w14:paraId="72C9C573" w14:textId="25F6DF4E" w:rsidR="008648C0" w:rsidRPr="00E84919" w:rsidRDefault="008426D3" w:rsidP="00774BF6">
            <w:pPr>
              <w:tabs>
                <w:tab w:val="left" w:pos="-720"/>
              </w:tabs>
              <w:suppressAutoHyphens/>
              <w:spacing w:line="240" w:lineRule="auto"/>
              <w:rPr>
                <w:szCs w:val="22"/>
              </w:rPr>
            </w:pPr>
            <w:r>
              <w:t>Tlf</w:t>
            </w:r>
            <w:r w:rsidR="00474A71">
              <w:t>.</w:t>
            </w:r>
            <w:r>
              <w:t>: +45 45 26 60 00</w:t>
            </w:r>
          </w:p>
          <w:p w14:paraId="72C9C574" w14:textId="77777777" w:rsidR="008648C0" w:rsidRPr="00E84919" w:rsidRDefault="008648C0" w:rsidP="00774BF6">
            <w:pPr>
              <w:tabs>
                <w:tab w:val="left" w:pos="-720"/>
              </w:tabs>
              <w:suppressAutoHyphens/>
              <w:spacing w:line="240" w:lineRule="auto"/>
              <w:rPr>
                <w:szCs w:val="22"/>
              </w:rPr>
            </w:pPr>
          </w:p>
        </w:tc>
        <w:tc>
          <w:tcPr>
            <w:tcW w:w="4678" w:type="dxa"/>
          </w:tcPr>
          <w:p w14:paraId="72C9C575" w14:textId="77777777" w:rsidR="008648C0" w:rsidRPr="004503A7" w:rsidRDefault="008426D3" w:rsidP="00774BF6">
            <w:pPr>
              <w:tabs>
                <w:tab w:val="left" w:pos="-720"/>
                <w:tab w:val="left" w:pos="4536"/>
              </w:tabs>
              <w:suppressAutoHyphens/>
              <w:spacing w:line="240" w:lineRule="auto"/>
              <w:rPr>
                <w:b/>
                <w:szCs w:val="22"/>
                <w:lang w:val="sv-SE"/>
              </w:rPr>
            </w:pPr>
            <w:r w:rsidRPr="004503A7">
              <w:rPr>
                <w:b/>
                <w:lang w:val="sv-SE"/>
              </w:rPr>
              <w:t>Malta</w:t>
            </w:r>
          </w:p>
          <w:p w14:paraId="72C9C576" w14:textId="77777777" w:rsidR="008648C0" w:rsidRPr="004503A7" w:rsidRDefault="008426D3" w:rsidP="00774BF6">
            <w:pPr>
              <w:spacing w:line="240" w:lineRule="auto"/>
              <w:rPr>
                <w:szCs w:val="22"/>
                <w:lang w:val="sv-SE"/>
              </w:rPr>
            </w:pPr>
            <w:r w:rsidRPr="004503A7">
              <w:rPr>
                <w:lang w:val="sv-SE"/>
              </w:rPr>
              <w:t>Charles de Giorgio Ltd.</w:t>
            </w:r>
          </w:p>
          <w:p w14:paraId="72C9C577" w14:textId="77777777" w:rsidR="008648C0" w:rsidRPr="00E84919" w:rsidRDefault="008426D3" w:rsidP="00774BF6">
            <w:pPr>
              <w:spacing w:line="240" w:lineRule="auto"/>
              <w:rPr>
                <w:szCs w:val="22"/>
              </w:rPr>
            </w:pPr>
            <w:r>
              <w:t>Tel: + 356 25600 500</w:t>
            </w:r>
          </w:p>
        </w:tc>
      </w:tr>
      <w:tr w:rsidR="002F08E7" w14:paraId="72C9C580" w14:textId="77777777" w:rsidTr="00774BF6">
        <w:tc>
          <w:tcPr>
            <w:tcW w:w="4648" w:type="dxa"/>
          </w:tcPr>
          <w:p w14:paraId="72C9C579" w14:textId="77777777" w:rsidR="008648C0" w:rsidRPr="009F7495" w:rsidRDefault="008426D3" w:rsidP="00774BF6">
            <w:pPr>
              <w:spacing w:line="240" w:lineRule="auto"/>
              <w:rPr>
                <w:szCs w:val="22"/>
                <w:lang w:val="de-AT"/>
              </w:rPr>
            </w:pPr>
            <w:r w:rsidRPr="009F7495">
              <w:rPr>
                <w:b/>
                <w:lang w:val="de-AT"/>
              </w:rPr>
              <w:t>Deutschland</w:t>
            </w:r>
          </w:p>
          <w:p w14:paraId="72C9C57A" w14:textId="77777777" w:rsidR="008648C0" w:rsidRPr="009F7495" w:rsidRDefault="008426D3" w:rsidP="00774BF6">
            <w:pPr>
              <w:tabs>
                <w:tab w:val="left" w:pos="-720"/>
              </w:tabs>
              <w:suppressAutoHyphens/>
              <w:spacing w:line="240" w:lineRule="auto"/>
              <w:rPr>
                <w:szCs w:val="22"/>
                <w:lang w:val="de-AT"/>
              </w:rPr>
            </w:pPr>
            <w:r w:rsidRPr="009F7495">
              <w:rPr>
                <w:lang w:val="de-AT"/>
              </w:rPr>
              <w:t>Lilly Deutschland GmbH</w:t>
            </w:r>
          </w:p>
          <w:p w14:paraId="72C9C57B" w14:textId="77777777" w:rsidR="008648C0" w:rsidRPr="009F7495" w:rsidRDefault="008426D3" w:rsidP="00774BF6">
            <w:pPr>
              <w:tabs>
                <w:tab w:val="left" w:pos="-720"/>
              </w:tabs>
              <w:suppressAutoHyphens/>
              <w:spacing w:line="240" w:lineRule="auto"/>
              <w:rPr>
                <w:szCs w:val="22"/>
                <w:lang w:val="de-AT"/>
              </w:rPr>
            </w:pPr>
            <w:r w:rsidRPr="009F7495">
              <w:rPr>
                <w:lang w:val="de-AT"/>
              </w:rPr>
              <w:t>Tel. + 49-(0) 6172 273 2222</w:t>
            </w:r>
          </w:p>
          <w:p w14:paraId="72C9C57C" w14:textId="77777777" w:rsidR="008648C0" w:rsidRPr="000F690A" w:rsidRDefault="008648C0" w:rsidP="00774BF6">
            <w:pPr>
              <w:tabs>
                <w:tab w:val="left" w:pos="-720"/>
              </w:tabs>
              <w:suppressAutoHyphens/>
              <w:spacing w:line="240" w:lineRule="auto"/>
              <w:rPr>
                <w:szCs w:val="22"/>
                <w:lang w:val="de-DE"/>
              </w:rPr>
            </w:pPr>
          </w:p>
        </w:tc>
        <w:tc>
          <w:tcPr>
            <w:tcW w:w="4678" w:type="dxa"/>
          </w:tcPr>
          <w:p w14:paraId="72C9C57D" w14:textId="77777777" w:rsidR="008648C0" w:rsidRPr="008B40B7" w:rsidRDefault="008426D3" w:rsidP="00774BF6">
            <w:pPr>
              <w:suppressAutoHyphens/>
              <w:spacing w:line="240" w:lineRule="auto"/>
              <w:rPr>
                <w:szCs w:val="22"/>
              </w:rPr>
            </w:pPr>
            <w:r>
              <w:rPr>
                <w:b/>
              </w:rPr>
              <w:t>Nederland</w:t>
            </w:r>
          </w:p>
          <w:p w14:paraId="72C9C57E" w14:textId="77777777" w:rsidR="008648C0" w:rsidRPr="008B40B7" w:rsidRDefault="008426D3" w:rsidP="00774BF6">
            <w:pPr>
              <w:spacing w:line="240" w:lineRule="auto"/>
              <w:rPr>
                <w:szCs w:val="22"/>
              </w:rPr>
            </w:pPr>
            <w:r>
              <w:t xml:space="preserve">Eli Lilly Nederland B.V. </w:t>
            </w:r>
          </w:p>
          <w:p w14:paraId="72C9C57F" w14:textId="77777777" w:rsidR="008648C0" w:rsidRPr="00E84919" w:rsidRDefault="008426D3" w:rsidP="00774BF6">
            <w:pPr>
              <w:tabs>
                <w:tab w:val="left" w:pos="-720"/>
              </w:tabs>
              <w:suppressAutoHyphens/>
              <w:spacing w:line="240" w:lineRule="auto"/>
              <w:rPr>
                <w:szCs w:val="22"/>
              </w:rPr>
            </w:pPr>
            <w:r>
              <w:t>Tel: + 31-(0) 30 60 25 800</w:t>
            </w:r>
          </w:p>
        </w:tc>
      </w:tr>
      <w:tr w:rsidR="002F08E7" w14:paraId="72C9C588" w14:textId="77777777" w:rsidTr="00774BF6">
        <w:tc>
          <w:tcPr>
            <w:tcW w:w="4648" w:type="dxa"/>
          </w:tcPr>
          <w:p w14:paraId="72C9C581" w14:textId="77777777" w:rsidR="008648C0" w:rsidRPr="00D23CA7" w:rsidRDefault="008426D3" w:rsidP="00774BF6">
            <w:pPr>
              <w:tabs>
                <w:tab w:val="left" w:pos="-720"/>
              </w:tabs>
              <w:suppressAutoHyphens/>
              <w:spacing w:line="240" w:lineRule="auto"/>
              <w:rPr>
                <w:b/>
                <w:bCs/>
                <w:szCs w:val="22"/>
              </w:rPr>
            </w:pPr>
            <w:r>
              <w:rPr>
                <w:b/>
              </w:rPr>
              <w:t>Eesti</w:t>
            </w:r>
          </w:p>
          <w:p w14:paraId="11900085" w14:textId="77777777" w:rsidR="004A3F74" w:rsidRDefault="00113652" w:rsidP="00774BF6">
            <w:pPr>
              <w:tabs>
                <w:tab w:val="left" w:pos="-720"/>
              </w:tabs>
              <w:suppressAutoHyphens/>
              <w:spacing w:line="240" w:lineRule="auto"/>
            </w:pPr>
            <w:r>
              <w:t>Eli Lilly Nederland B.V.</w:t>
            </w:r>
          </w:p>
          <w:p w14:paraId="72C9C583" w14:textId="6B4D5A59" w:rsidR="008648C0" w:rsidRPr="00E84919" w:rsidRDefault="008426D3" w:rsidP="00774BF6">
            <w:pPr>
              <w:tabs>
                <w:tab w:val="left" w:pos="-720"/>
              </w:tabs>
              <w:suppressAutoHyphens/>
              <w:spacing w:line="240" w:lineRule="auto"/>
              <w:rPr>
                <w:szCs w:val="22"/>
              </w:rPr>
            </w:pPr>
            <w:r>
              <w:t>Tel: +372 6 817 280</w:t>
            </w:r>
          </w:p>
          <w:p w14:paraId="72C9C584" w14:textId="77777777" w:rsidR="008648C0" w:rsidRPr="00E84919" w:rsidRDefault="008648C0" w:rsidP="00774BF6">
            <w:pPr>
              <w:tabs>
                <w:tab w:val="left" w:pos="-720"/>
              </w:tabs>
              <w:suppressAutoHyphens/>
              <w:spacing w:line="240" w:lineRule="auto"/>
              <w:rPr>
                <w:szCs w:val="22"/>
              </w:rPr>
            </w:pPr>
          </w:p>
        </w:tc>
        <w:tc>
          <w:tcPr>
            <w:tcW w:w="4678" w:type="dxa"/>
          </w:tcPr>
          <w:p w14:paraId="72C9C585" w14:textId="77777777" w:rsidR="008648C0" w:rsidRPr="00D23CA7" w:rsidRDefault="008426D3" w:rsidP="00774BF6">
            <w:pPr>
              <w:spacing w:line="240" w:lineRule="auto"/>
              <w:rPr>
                <w:szCs w:val="22"/>
              </w:rPr>
            </w:pPr>
            <w:r>
              <w:rPr>
                <w:b/>
              </w:rPr>
              <w:t>Norge</w:t>
            </w:r>
          </w:p>
          <w:p w14:paraId="72C9C586" w14:textId="77777777" w:rsidR="008648C0" w:rsidRPr="00D23CA7" w:rsidRDefault="008426D3" w:rsidP="00774BF6">
            <w:pPr>
              <w:tabs>
                <w:tab w:val="left" w:pos="-720"/>
              </w:tabs>
              <w:suppressAutoHyphens/>
              <w:spacing w:line="240" w:lineRule="auto"/>
              <w:rPr>
                <w:szCs w:val="22"/>
              </w:rPr>
            </w:pPr>
            <w:r>
              <w:t xml:space="preserve">Eli Lilly Norge A.S. </w:t>
            </w:r>
          </w:p>
          <w:p w14:paraId="72C9C587" w14:textId="77777777" w:rsidR="008648C0" w:rsidRPr="00E84919" w:rsidRDefault="008426D3" w:rsidP="00774BF6">
            <w:pPr>
              <w:spacing w:line="240" w:lineRule="auto"/>
              <w:rPr>
                <w:szCs w:val="22"/>
              </w:rPr>
            </w:pPr>
            <w:r>
              <w:t>Tlf: + 47 22 88 18 00</w:t>
            </w:r>
          </w:p>
        </w:tc>
      </w:tr>
      <w:tr w:rsidR="002F08E7" w14:paraId="72C9C590" w14:textId="77777777" w:rsidTr="00774BF6">
        <w:tc>
          <w:tcPr>
            <w:tcW w:w="4648" w:type="dxa"/>
          </w:tcPr>
          <w:p w14:paraId="72C9C589" w14:textId="77777777" w:rsidR="008648C0" w:rsidRPr="00D23CA7" w:rsidRDefault="008426D3" w:rsidP="00774BF6">
            <w:pPr>
              <w:spacing w:line="240" w:lineRule="auto"/>
              <w:rPr>
                <w:szCs w:val="22"/>
              </w:rPr>
            </w:pPr>
            <w:r>
              <w:rPr>
                <w:b/>
              </w:rPr>
              <w:t>Ελλάδα</w:t>
            </w:r>
          </w:p>
          <w:p w14:paraId="72C9C58A" w14:textId="77777777" w:rsidR="008648C0" w:rsidRPr="00D23CA7" w:rsidRDefault="008426D3" w:rsidP="00774BF6">
            <w:pPr>
              <w:tabs>
                <w:tab w:val="left" w:pos="-720"/>
              </w:tabs>
              <w:suppressAutoHyphens/>
              <w:spacing w:line="240" w:lineRule="auto"/>
              <w:rPr>
                <w:snapToGrid w:val="0"/>
                <w:szCs w:val="22"/>
              </w:rPr>
            </w:pPr>
            <w:r>
              <w:rPr>
                <w:snapToGrid w:val="0"/>
              </w:rPr>
              <w:t xml:space="preserve">ΦΑΡΜΑΣΕΡΒ-ΛΙΛΛΥ Α.Ε.Β.Ε. </w:t>
            </w:r>
          </w:p>
          <w:p w14:paraId="72C9C58B" w14:textId="77777777" w:rsidR="008648C0" w:rsidRPr="00E84919" w:rsidRDefault="008426D3" w:rsidP="00774BF6">
            <w:pPr>
              <w:tabs>
                <w:tab w:val="left" w:pos="-720"/>
              </w:tabs>
              <w:suppressAutoHyphens/>
              <w:spacing w:line="240" w:lineRule="auto"/>
              <w:rPr>
                <w:snapToGrid w:val="0"/>
                <w:szCs w:val="22"/>
              </w:rPr>
            </w:pPr>
            <w:r>
              <w:rPr>
                <w:snapToGrid w:val="0"/>
              </w:rPr>
              <w:t>Τηλ: +30 210 629 4600</w:t>
            </w:r>
          </w:p>
          <w:p w14:paraId="72C9C58C" w14:textId="77777777" w:rsidR="008648C0" w:rsidRPr="00E84919" w:rsidRDefault="008648C0" w:rsidP="00774BF6">
            <w:pPr>
              <w:tabs>
                <w:tab w:val="left" w:pos="-720"/>
              </w:tabs>
              <w:suppressAutoHyphens/>
              <w:spacing w:line="240" w:lineRule="auto"/>
              <w:rPr>
                <w:szCs w:val="22"/>
              </w:rPr>
            </w:pPr>
          </w:p>
        </w:tc>
        <w:tc>
          <w:tcPr>
            <w:tcW w:w="4678" w:type="dxa"/>
          </w:tcPr>
          <w:p w14:paraId="72C9C58D" w14:textId="77777777" w:rsidR="008648C0" w:rsidRPr="004503A7" w:rsidRDefault="008426D3" w:rsidP="00774BF6">
            <w:pPr>
              <w:spacing w:line="240" w:lineRule="auto"/>
              <w:rPr>
                <w:szCs w:val="22"/>
                <w:lang w:val="sv-SE"/>
              </w:rPr>
            </w:pPr>
            <w:r w:rsidRPr="004503A7">
              <w:rPr>
                <w:b/>
                <w:lang w:val="sv-SE"/>
              </w:rPr>
              <w:t>Österreich</w:t>
            </w:r>
          </w:p>
          <w:p w14:paraId="72C9C58E" w14:textId="77777777" w:rsidR="008648C0" w:rsidRPr="004503A7" w:rsidRDefault="008426D3" w:rsidP="00774BF6">
            <w:pPr>
              <w:spacing w:line="240" w:lineRule="auto"/>
              <w:rPr>
                <w:szCs w:val="22"/>
                <w:lang w:val="sv-SE"/>
              </w:rPr>
            </w:pPr>
            <w:r w:rsidRPr="004503A7">
              <w:rPr>
                <w:lang w:val="sv-SE"/>
              </w:rPr>
              <w:t xml:space="preserve">Eli Lilly Ges.m.b.H. </w:t>
            </w:r>
          </w:p>
          <w:p w14:paraId="72C9C58F" w14:textId="77777777" w:rsidR="008648C0" w:rsidRPr="00E84919" w:rsidRDefault="008426D3" w:rsidP="00774BF6">
            <w:pPr>
              <w:spacing w:line="240" w:lineRule="auto"/>
              <w:rPr>
                <w:szCs w:val="22"/>
              </w:rPr>
            </w:pPr>
            <w:r>
              <w:t>Tel: + 43-(0) 1 711 780</w:t>
            </w:r>
          </w:p>
        </w:tc>
      </w:tr>
      <w:tr w:rsidR="002F08E7" w14:paraId="72C9C598" w14:textId="77777777" w:rsidTr="00774BF6">
        <w:tc>
          <w:tcPr>
            <w:tcW w:w="4648" w:type="dxa"/>
          </w:tcPr>
          <w:p w14:paraId="72C9C591" w14:textId="77777777" w:rsidR="008648C0" w:rsidRPr="00AE152D" w:rsidRDefault="008426D3" w:rsidP="00774BF6">
            <w:pPr>
              <w:tabs>
                <w:tab w:val="left" w:pos="-720"/>
                <w:tab w:val="left" w:pos="4536"/>
              </w:tabs>
              <w:suppressAutoHyphens/>
              <w:spacing w:line="240" w:lineRule="auto"/>
              <w:rPr>
                <w:b/>
                <w:szCs w:val="22"/>
              </w:rPr>
            </w:pPr>
            <w:r>
              <w:rPr>
                <w:b/>
              </w:rPr>
              <w:t>España</w:t>
            </w:r>
          </w:p>
          <w:p w14:paraId="72C9C592" w14:textId="77777777" w:rsidR="008648C0" w:rsidRPr="00AE152D" w:rsidRDefault="008426D3" w:rsidP="00774BF6">
            <w:pPr>
              <w:tabs>
                <w:tab w:val="left" w:pos="-720"/>
              </w:tabs>
              <w:suppressAutoHyphens/>
              <w:spacing w:line="240" w:lineRule="auto"/>
              <w:rPr>
                <w:szCs w:val="22"/>
              </w:rPr>
            </w:pPr>
            <w:r>
              <w:t>Lilly S.A.</w:t>
            </w:r>
          </w:p>
          <w:p w14:paraId="72C9C593" w14:textId="77777777" w:rsidR="008648C0" w:rsidRPr="00AE152D" w:rsidRDefault="008426D3" w:rsidP="00774BF6">
            <w:pPr>
              <w:tabs>
                <w:tab w:val="left" w:pos="-720"/>
              </w:tabs>
              <w:suppressAutoHyphens/>
              <w:spacing w:line="240" w:lineRule="auto"/>
              <w:rPr>
                <w:szCs w:val="22"/>
              </w:rPr>
            </w:pPr>
            <w:r>
              <w:t>Tel: + 34-91 663 50 00</w:t>
            </w:r>
          </w:p>
          <w:p w14:paraId="72C9C594" w14:textId="77777777" w:rsidR="008648C0" w:rsidRPr="00AE152D" w:rsidRDefault="008648C0" w:rsidP="00774BF6">
            <w:pPr>
              <w:tabs>
                <w:tab w:val="left" w:pos="-720"/>
              </w:tabs>
              <w:suppressAutoHyphens/>
              <w:spacing w:line="240" w:lineRule="auto"/>
              <w:rPr>
                <w:szCs w:val="22"/>
                <w:lang w:val="es-ES"/>
              </w:rPr>
            </w:pPr>
          </w:p>
        </w:tc>
        <w:tc>
          <w:tcPr>
            <w:tcW w:w="4678" w:type="dxa"/>
          </w:tcPr>
          <w:p w14:paraId="72C9C595" w14:textId="3F968BB7" w:rsidR="008648C0" w:rsidRPr="004503A7" w:rsidRDefault="008426D3" w:rsidP="00774BF6">
            <w:pPr>
              <w:keepNext/>
              <w:tabs>
                <w:tab w:val="left" w:pos="-720"/>
                <w:tab w:val="left" w:pos="4536"/>
              </w:tabs>
              <w:suppressAutoHyphens/>
              <w:spacing w:line="240" w:lineRule="auto"/>
              <w:jc w:val="both"/>
              <w:outlineLvl w:val="6"/>
              <w:rPr>
                <w:b/>
                <w:bCs/>
                <w:iCs/>
                <w:szCs w:val="22"/>
                <w:lang w:val="sv-SE"/>
              </w:rPr>
            </w:pPr>
            <w:r w:rsidRPr="004503A7">
              <w:rPr>
                <w:b/>
                <w:lang w:val="sv-SE"/>
              </w:rPr>
              <w:lastRenderedPageBreak/>
              <w:t>Polska</w:t>
            </w:r>
            <w:r w:rsidR="00544F61">
              <w:rPr>
                <w:b/>
                <w:lang w:val="sv-SE"/>
              </w:rPr>
              <w:fldChar w:fldCharType="begin"/>
            </w:r>
            <w:r w:rsidR="00544F61">
              <w:rPr>
                <w:b/>
                <w:lang w:val="sv-SE"/>
              </w:rPr>
              <w:instrText xml:space="preserve"> DOCVARIABLE vault_nd_510a12b8-f5e1-4f63-a977-ef917fc9d0e2 \* MERGEFORMAT </w:instrText>
            </w:r>
            <w:r w:rsidR="00544F61">
              <w:rPr>
                <w:b/>
                <w:lang w:val="sv-SE"/>
              </w:rPr>
              <w:fldChar w:fldCharType="separate"/>
            </w:r>
            <w:r w:rsidR="00544F61">
              <w:rPr>
                <w:b/>
                <w:lang w:val="sv-SE"/>
              </w:rPr>
              <w:t xml:space="preserve"> </w:t>
            </w:r>
            <w:r w:rsidR="00544F61">
              <w:rPr>
                <w:b/>
                <w:lang w:val="sv-SE"/>
              </w:rPr>
              <w:fldChar w:fldCharType="end"/>
            </w:r>
          </w:p>
          <w:p w14:paraId="72C9C596" w14:textId="77777777" w:rsidR="008648C0" w:rsidRPr="004503A7" w:rsidRDefault="008426D3" w:rsidP="00774BF6">
            <w:pPr>
              <w:spacing w:line="240" w:lineRule="auto"/>
              <w:rPr>
                <w:szCs w:val="22"/>
                <w:lang w:val="sv-SE"/>
              </w:rPr>
            </w:pPr>
            <w:r w:rsidRPr="004503A7">
              <w:rPr>
                <w:lang w:val="sv-SE"/>
              </w:rPr>
              <w:t>Eli Lilly Polska Sp. z o.o.</w:t>
            </w:r>
          </w:p>
          <w:p w14:paraId="72C9C597" w14:textId="77777777" w:rsidR="008648C0" w:rsidRPr="00E84919" w:rsidRDefault="008426D3" w:rsidP="00774BF6">
            <w:pPr>
              <w:tabs>
                <w:tab w:val="left" w:pos="-720"/>
              </w:tabs>
              <w:suppressAutoHyphens/>
              <w:spacing w:line="240" w:lineRule="auto"/>
              <w:rPr>
                <w:szCs w:val="22"/>
              </w:rPr>
            </w:pPr>
            <w:r>
              <w:t>Tel: +48 22 440 33 00</w:t>
            </w:r>
          </w:p>
        </w:tc>
      </w:tr>
      <w:tr w:rsidR="002F08E7" w14:paraId="72C9C5A0" w14:textId="77777777" w:rsidTr="00774BF6">
        <w:tc>
          <w:tcPr>
            <w:tcW w:w="4648" w:type="dxa"/>
          </w:tcPr>
          <w:p w14:paraId="72C9C599" w14:textId="77777777" w:rsidR="008648C0" w:rsidRPr="004503A7" w:rsidRDefault="008426D3">
            <w:pPr>
              <w:keepNext/>
              <w:tabs>
                <w:tab w:val="left" w:pos="-720"/>
                <w:tab w:val="left" w:pos="4536"/>
              </w:tabs>
              <w:suppressAutoHyphens/>
              <w:spacing w:line="240" w:lineRule="auto"/>
              <w:rPr>
                <w:b/>
                <w:szCs w:val="22"/>
                <w:lang w:val="en-US"/>
              </w:rPr>
              <w:pPrChange w:id="1148" w:author="Author">
                <w:pPr>
                  <w:tabs>
                    <w:tab w:val="left" w:pos="-720"/>
                    <w:tab w:val="left" w:pos="4536"/>
                  </w:tabs>
                  <w:suppressAutoHyphens/>
                  <w:spacing w:line="240" w:lineRule="auto"/>
                </w:pPr>
              </w:pPrChange>
            </w:pPr>
            <w:r w:rsidRPr="004503A7">
              <w:rPr>
                <w:b/>
                <w:lang w:val="en-US"/>
              </w:rPr>
              <w:t>France</w:t>
            </w:r>
          </w:p>
          <w:p w14:paraId="72C9C59A" w14:textId="2521FABD" w:rsidR="008648C0" w:rsidRPr="004503A7" w:rsidRDefault="008426D3">
            <w:pPr>
              <w:keepNext/>
              <w:spacing w:line="240" w:lineRule="auto"/>
              <w:rPr>
                <w:szCs w:val="22"/>
                <w:lang w:val="en-US"/>
              </w:rPr>
              <w:pPrChange w:id="1149" w:author="Author">
                <w:pPr>
                  <w:spacing w:line="240" w:lineRule="auto"/>
                </w:pPr>
              </w:pPrChange>
            </w:pPr>
            <w:r w:rsidRPr="004503A7">
              <w:rPr>
                <w:lang w:val="en-US"/>
              </w:rPr>
              <w:t xml:space="preserve">Lilly France </w:t>
            </w:r>
          </w:p>
          <w:p w14:paraId="72C9C59B" w14:textId="77777777" w:rsidR="008648C0" w:rsidRPr="004503A7" w:rsidRDefault="008426D3">
            <w:pPr>
              <w:keepNext/>
              <w:spacing w:line="240" w:lineRule="auto"/>
              <w:rPr>
                <w:szCs w:val="22"/>
                <w:lang w:val="en-US"/>
              </w:rPr>
              <w:pPrChange w:id="1150" w:author="Author">
                <w:pPr>
                  <w:spacing w:line="240" w:lineRule="auto"/>
                </w:pPr>
              </w:pPrChange>
            </w:pPr>
            <w:r w:rsidRPr="004503A7">
              <w:rPr>
                <w:lang w:val="en-US"/>
              </w:rPr>
              <w:t>Tél: +33-(0) 1 55 49 34 34</w:t>
            </w:r>
          </w:p>
          <w:p w14:paraId="72C9C59C" w14:textId="77777777" w:rsidR="008648C0" w:rsidRPr="000C1BAD" w:rsidRDefault="008648C0" w:rsidP="00774BF6">
            <w:pPr>
              <w:spacing w:line="240" w:lineRule="auto"/>
              <w:rPr>
                <w:b/>
                <w:szCs w:val="22"/>
                <w:lang w:val="fr-CH"/>
              </w:rPr>
            </w:pPr>
          </w:p>
        </w:tc>
        <w:tc>
          <w:tcPr>
            <w:tcW w:w="4678" w:type="dxa"/>
          </w:tcPr>
          <w:p w14:paraId="72C9C59D" w14:textId="77777777" w:rsidR="008648C0" w:rsidRPr="00AA168D" w:rsidRDefault="008426D3" w:rsidP="00774BF6">
            <w:pPr>
              <w:spacing w:line="240" w:lineRule="auto"/>
              <w:rPr>
                <w:szCs w:val="22"/>
                <w:lang w:val="es-ES"/>
              </w:rPr>
            </w:pPr>
            <w:r w:rsidRPr="00AA168D">
              <w:rPr>
                <w:b/>
                <w:lang w:val="es-ES"/>
              </w:rPr>
              <w:t>Portugal</w:t>
            </w:r>
          </w:p>
          <w:p w14:paraId="72C9C59E" w14:textId="77777777" w:rsidR="008648C0" w:rsidRPr="00AA168D" w:rsidRDefault="008426D3" w:rsidP="00774BF6">
            <w:pPr>
              <w:tabs>
                <w:tab w:val="left" w:pos="-720"/>
              </w:tabs>
              <w:suppressAutoHyphens/>
              <w:spacing w:line="240" w:lineRule="auto"/>
              <w:rPr>
                <w:szCs w:val="22"/>
                <w:lang w:val="es-ES"/>
              </w:rPr>
            </w:pPr>
            <w:r w:rsidRPr="00AA168D">
              <w:rPr>
                <w:lang w:val="es-ES"/>
              </w:rPr>
              <w:t>Lilly Portugal Produtos Farmacêuticos, Lda</w:t>
            </w:r>
          </w:p>
          <w:p w14:paraId="72C9C59F" w14:textId="77777777" w:rsidR="008648C0" w:rsidRPr="00E84919" w:rsidRDefault="008426D3" w:rsidP="00774BF6">
            <w:pPr>
              <w:tabs>
                <w:tab w:val="left" w:pos="-720"/>
              </w:tabs>
              <w:suppressAutoHyphens/>
              <w:spacing w:line="240" w:lineRule="auto"/>
              <w:rPr>
                <w:szCs w:val="22"/>
              </w:rPr>
            </w:pPr>
            <w:r>
              <w:t>Tel: + 351-21-4126600</w:t>
            </w:r>
          </w:p>
        </w:tc>
      </w:tr>
      <w:tr w:rsidR="002F08E7" w14:paraId="72C9C5A8" w14:textId="77777777" w:rsidTr="00774BF6">
        <w:tc>
          <w:tcPr>
            <w:tcW w:w="4648" w:type="dxa"/>
          </w:tcPr>
          <w:p w14:paraId="72C9C5A1" w14:textId="77777777" w:rsidR="008648C0" w:rsidRPr="004503A7" w:rsidRDefault="008426D3" w:rsidP="00774BF6">
            <w:pPr>
              <w:spacing w:line="240" w:lineRule="auto"/>
              <w:rPr>
                <w:b/>
                <w:bCs/>
                <w:szCs w:val="22"/>
                <w:lang w:val="sv-SE"/>
              </w:rPr>
            </w:pPr>
            <w:r w:rsidRPr="004503A7">
              <w:rPr>
                <w:b/>
                <w:lang w:val="sv-SE"/>
              </w:rPr>
              <w:t>Hrvatska</w:t>
            </w:r>
          </w:p>
          <w:p w14:paraId="72C9C5A2" w14:textId="77777777" w:rsidR="008648C0" w:rsidRPr="004503A7" w:rsidRDefault="008426D3" w:rsidP="00774BF6">
            <w:pPr>
              <w:autoSpaceDE w:val="0"/>
              <w:autoSpaceDN w:val="0"/>
              <w:spacing w:line="240" w:lineRule="auto"/>
              <w:rPr>
                <w:szCs w:val="22"/>
                <w:lang w:val="sv-SE"/>
              </w:rPr>
            </w:pPr>
            <w:r w:rsidRPr="004503A7">
              <w:rPr>
                <w:lang w:val="sv-SE"/>
              </w:rPr>
              <w:t>Eli Lilly Hrvatska d.o.o.</w:t>
            </w:r>
          </w:p>
          <w:p w14:paraId="72C9C5A3" w14:textId="77777777" w:rsidR="008648C0" w:rsidRPr="00E84919" w:rsidRDefault="008426D3" w:rsidP="00774BF6">
            <w:pPr>
              <w:autoSpaceDE w:val="0"/>
              <w:autoSpaceDN w:val="0"/>
              <w:spacing w:line="240" w:lineRule="auto"/>
              <w:rPr>
                <w:szCs w:val="22"/>
              </w:rPr>
            </w:pPr>
            <w:r>
              <w:t>Tel: +385 1 2350 999</w:t>
            </w:r>
          </w:p>
          <w:p w14:paraId="72C9C5A4" w14:textId="77777777" w:rsidR="008648C0" w:rsidRPr="00E84919" w:rsidRDefault="008648C0" w:rsidP="00774BF6">
            <w:pPr>
              <w:tabs>
                <w:tab w:val="left" w:pos="-720"/>
              </w:tabs>
              <w:suppressAutoHyphens/>
              <w:spacing w:line="240" w:lineRule="auto"/>
              <w:rPr>
                <w:szCs w:val="22"/>
              </w:rPr>
            </w:pPr>
          </w:p>
        </w:tc>
        <w:tc>
          <w:tcPr>
            <w:tcW w:w="4678" w:type="dxa"/>
          </w:tcPr>
          <w:p w14:paraId="72C9C5A5" w14:textId="77777777" w:rsidR="008648C0" w:rsidRPr="007928FA" w:rsidRDefault="008426D3" w:rsidP="00774BF6">
            <w:pPr>
              <w:tabs>
                <w:tab w:val="left" w:pos="-720"/>
                <w:tab w:val="left" w:pos="4536"/>
              </w:tabs>
              <w:suppressAutoHyphens/>
              <w:spacing w:line="240" w:lineRule="auto"/>
              <w:rPr>
                <w:b/>
                <w:noProof/>
                <w:szCs w:val="22"/>
                <w:lang w:val="it-IT"/>
              </w:rPr>
            </w:pPr>
            <w:r w:rsidRPr="007928FA">
              <w:rPr>
                <w:b/>
                <w:lang w:val="it-IT"/>
              </w:rPr>
              <w:t>România</w:t>
            </w:r>
          </w:p>
          <w:p w14:paraId="72C9C5A6" w14:textId="77777777" w:rsidR="008648C0" w:rsidRPr="007928FA" w:rsidRDefault="008426D3" w:rsidP="00774BF6">
            <w:pPr>
              <w:tabs>
                <w:tab w:val="left" w:pos="-720"/>
                <w:tab w:val="left" w:pos="4536"/>
              </w:tabs>
              <w:suppressAutoHyphens/>
              <w:spacing w:line="240" w:lineRule="auto"/>
              <w:rPr>
                <w:noProof/>
                <w:szCs w:val="22"/>
                <w:lang w:val="it-IT"/>
              </w:rPr>
            </w:pPr>
            <w:r w:rsidRPr="007928FA">
              <w:rPr>
                <w:lang w:val="it-IT"/>
              </w:rPr>
              <w:t>Eli Lilly România S.R.L.</w:t>
            </w:r>
          </w:p>
          <w:p w14:paraId="72C9C5A7" w14:textId="77777777" w:rsidR="008648C0" w:rsidRPr="00E84919" w:rsidRDefault="008426D3" w:rsidP="00774BF6">
            <w:pPr>
              <w:tabs>
                <w:tab w:val="left" w:pos="-720"/>
              </w:tabs>
              <w:suppressAutoHyphens/>
              <w:spacing w:line="240" w:lineRule="auto"/>
              <w:rPr>
                <w:szCs w:val="22"/>
              </w:rPr>
            </w:pPr>
            <w:r>
              <w:t>Tel: + 40 21 4023000</w:t>
            </w:r>
          </w:p>
        </w:tc>
      </w:tr>
      <w:tr w:rsidR="002F08E7" w14:paraId="72C9C5B0" w14:textId="77777777" w:rsidTr="00774BF6">
        <w:tc>
          <w:tcPr>
            <w:tcW w:w="4648" w:type="dxa"/>
          </w:tcPr>
          <w:p w14:paraId="72C9C5A9" w14:textId="77777777" w:rsidR="008648C0" w:rsidRPr="004503A7" w:rsidRDefault="008426D3" w:rsidP="00774BF6">
            <w:pPr>
              <w:keepNext/>
              <w:spacing w:line="240" w:lineRule="auto"/>
              <w:rPr>
                <w:szCs w:val="22"/>
                <w:lang w:val="en-US"/>
              </w:rPr>
            </w:pPr>
            <w:r w:rsidRPr="004503A7">
              <w:rPr>
                <w:b/>
                <w:lang w:val="en-US"/>
              </w:rPr>
              <w:t>Ireland</w:t>
            </w:r>
          </w:p>
          <w:p w14:paraId="72C9C5AA" w14:textId="77777777" w:rsidR="008648C0" w:rsidRPr="004503A7" w:rsidRDefault="008426D3" w:rsidP="00774BF6">
            <w:pPr>
              <w:keepNext/>
              <w:tabs>
                <w:tab w:val="left" w:pos="-720"/>
              </w:tabs>
              <w:suppressAutoHyphens/>
              <w:spacing w:line="240" w:lineRule="auto"/>
              <w:rPr>
                <w:szCs w:val="22"/>
                <w:lang w:val="en-US"/>
              </w:rPr>
            </w:pPr>
            <w:r w:rsidRPr="004503A7">
              <w:rPr>
                <w:lang w:val="en-US"/>
              </w:rPr>
              <w:t>Eli Lilly and Company (Ireland) Limited</w:t>
            </w:r>
          </w:p>
          <w:p w14:paraId="72C9C5AB" w14:textId="77777777" w:rsidR="008648C0" w:rsidRPr="00E84919" w:rsidRDefault="008426D3" w:rsidP="00774BF6">
            <w:pPr>
              <w:keepNext/>
              <w:tabs>
                <w:tab w:val="left" w:pos="-720"/>
              </w:tabs>
              <w:suppressAutoHyphens/>
              <w:spacing w:line="240" w:lineRule="auto"/>
              <w:rPr>
                <w:szCs w:val="22"/>
              </w:rPr>
            </w:pPr>
            <w:r>
              <w:t>Tel: + 353-(0) 1 661 4377</w:t>
            </w:r>
          </w:p>
          <w:p w14:paraId="72C9C5AC" w14:textId="77777777" w:rsidR="008648C0" w:rsidRPr="00E84919" w:rsidRDefault="008648C0" w:rsidP="00774BF6">
            <w:pPr>
              <w:keepNext/>
              <w:tabs>
                <w:tab w:val="left" w:pos="-720"/>
              </w:tabs>
              <w:suppressAutoHyphens/>
              <w:spacing w:line="240" w:lineRule="auto"/>
              <w:rPr>
                <w:b/>
                <w:szCs w:val="22"/>
              </w:rPr>
            </w:pPr>
          </w:p>
        </w:tc>
        <w:tc>
          <w:tcPr>
            <w:tcW w:w="4678" w:type="dxa"/>
          </w:tcPr>
          <w:p w14:paraId="72C9C5AD" w14:textId="7F6E8B7D" w:rsidR="008648C0" w:rsidRPr="00E84919" w:rsidRDefault="008426D3" w:rsidP="00774BF6">
            <w:pPr>
              <w:keepNext/>
              <w:spacing w:line="240" w:lineRule="auto"/>
              <w:ind w:left="357" w:hanging="357"/>
              <w:outlineLvl w:val="0"/>
              <w:rPr>
                <w:b/>
                <w:caps/>
                <w:szCs w:val="22"/>
              </w:rPr>
            </w:pPr>
            <w:r>
              <w:rPr>
                <w:b/>
              </w:rPr>
              <w:t>Slovenija</w:t>
            </w:r>
            <w:r w:rsidR="00544F61">
              <w:rPr>
                <w:b/>
              </w:rPr>
              <w:fldChar w:fldCharType="begin"/>
            </w:r>
            <w:r w:rsidR="00544F61">
              <w:rPr>
                <w:b/>
              </w:rPr>
              <w:instrText xml:space="preserve"> DOCVARIABLE vault_nd_bc8f5e39-581f-48d7-9c74-a544cf37c996 \* MERGEFORMAT </w:instrText>
            </w:r>
            <w:r w:rsidR="00544F61">
              <w:rPr>
                <w:b/>
              </w:rPr>
              <w:fldChar w:fldCharType="separate"/>
            </w:r>
            <w:r w:rsidR="00544F61">
              <w:rPr>
                <w:b/>
              </w:rPr>
              <w:t xml:space="preserve"> </w:t>
            </w:r>
            <w:r w:rsidR="00544F61">
              <w:rPr>
                <w:b/>
              </w:rPr>
              <w:fldChar w:fldCharType="end"/>
            </w:r>
          </w:p>
          <w:p w14:paraId="72C9C5AE" w14:textId="77777777" w:rsidR="008648C0" w:rsidRPr="00E84919" w:rsidRDefault="008426D3" w:rsidP="00774BF6">
            <w:pPr>
              <w:keepNext/>
              <w:tabs>
                <w:tab w:val="left" w:pos="-720"/>
              </w:tabs>
              <w:suppressAutoHyphens/>
              <w:spacing w:line="240" w:lineRule="auto"/>
              <w:rPr>
                <w:szCs w:val="22"/>
              </w:rPr>
            </w:pPr>
            <w:r>
              <w:t>Eli Lilly farmacevtska družba, d.o.o.</w:t>
            </w:r>
          </w:p>
          <w:p w14:paraId="72C9C5AF" w14:textId="77777777" w:rsidR="008648C0" w:rsidRPr="00E84919" w:rsidRDefault="008426D3" w:rsidP="00774BF6">
            <w:pPr>
              <w:keepNext/>
              <w:tabs>
                <w:tab w:val="left" w:pos="-720"/>
              </w:tabs>
              <w:suppressAutoHyphens/>
              <w:spacing w:line="240" w:lineRule="auto"/>
              <w:rPr>
                <w:b/>
                <w:szCs w:val="22"/>
              </w:rPr>
            </w:pPr>
            <w:r>
              <w:t>Tel: +386 (0)1 580 00 10</w:t>
            </w:r>
          </w:p>
        </w:tc>
      </w:tr>
      <w:tr w:rsidR="002F08E7" w14:paraId="72C9C5B8" w14:textId="77777777" w:rsidTr="00774BF6">
        <w:tc>
          <w:tcPr>
            <w:tcW w:w="4648" w:type="dxa"/>
          </w:tcPr>
          <w:p w14:paraId="72C9C5B1" w14:textId="77777777" w:rsidR="008648C0" w:rsidRPr="00E84919" w:rsidRDefault="008426D3" w:rsidP="00774BF6">
            <w:pPr>
              <w:autoSpaceDE w:val="0"/>
              <w:autoSpaceDN w:val="0"/>
              <w:adjustRightInd w:val="0"/>
              <w:spacing w:line="240" w:lineRule="auto"/>
              <w:rPr>
                <w:b/>
                <w:bCs/>
                <w:szCs w:val="22"/>
              </w:rPr>
            </w:pPr>
            <w:r>
              <w:rPr>
                <w:b/>
              </w:rPr>
              <w:t>Ísland</w:t>
            </w:r>
          </w:p>
          <w:p w14:paraId="72C9C5B2" w14:textId="77777777" w:rsidR="008648C0" w:rsidRPr="00E84919" w:rsidRDefault="008426D3" w:rsidP="00774BF6">
            <w:pPr>
              <w:autoSpaceDE w:val="0"/>
              <w:autoSpaceDN w:val="0"/>
              <w:adjustRightInd w:val="0"/>
              <w:spacing w:line="240" w:lineRule="auto"/>
              <w:rPr>
                <w:szCs w:val="22"/>
              </w:rPr>
            </w:pPr>
            <w:r>
              <w:t>Icepharma hf.</w:t>
            </w:r>
          </w:p>
          <w:p w14:paraId="72C9C5B3" w14:textId="77777777" w:rsidR="008648C0" w:rsidRPr="00E84919" w:rsidRDefault="008426D3" w:rsidP="00774BF6">
            <w:pPr>
              <w:tabs>
                <w:tab w:val="left" w:pos="-720"/>
              </w:tabs>
              <w:suppressAutoHyphens/>
              <w:spacing w:line="240" w:lineRule="auto"/>
              <w:rPr>
                <w:szCs w:val="22"/>
              </w:rPr>
            </w:pPr>
            <w:r>
              <w:t>Sími + 354 540 8000</w:t>
            </w:r>
          </w:p>
          <w:p w14:paraId="72C9C5B4" w14:textId="77777777" w:rsidR="008648C0" w:rsidRPr="00E84919" w:rsidRDefault="008648C0" w:rsidP="00774BF6">
            <w:pPr>
              <w:spacing w:line="240" w:lineRule="auto"/>
              <w:rPr>
                <w:b/>
                <w:szCs w:val="22"/>
              </w:rPr>
            </w:pPr>
          </w:p>
        </w:tc>
        <w:tc>
          <w:tcPr>
            <w:tcW w:w="4678" w:type="dxa"/>
          </w:tcPr>
          <w:p w14:paraId="72C9C5B5" w14:textId="77777777" w:rsidR="008648C0" w:rsidRPr="00D23CA7" w:rsidRDefault="008426D3" w:rsidP="00774BF6">
            <w:pPr>
              <w:tabs>
                <w:tab w:val="left" w:pos="-720"/>
              </w:tabs>
              <w:suppressAutoHyphens/>
              <w:spacing w:line="240" w:lineRule="auto"/>
              <w:rPr>
                <w:b/>
                <w:szCs w:val="22"/>
              </w:rPr>
            </w:pPr>
            <w:r>
              <w:rPr>
                <w:b/>
              </w:rPr>
              <w:t>Slovenská republika</w:t>
            </w:r>
          </w:p>
          <w:p w14:paraId="72C9C5B6" w14:textId="77777777" w:rsidR="008648C0" w:rsidRPr="00D23CA7" w:rsidRDefault="008426D3" w:rsidP="00774BF6">
            <w:pPr>
              <w:spacing w:line="240" w:lineRule="auto"/>
              <w:rPr>
                <w:szCs w:val="22"/>
              </w:rPr>
            </w:pPr>
            <w:r>
              <w:t>Eli Lilly Slovakia, s.r.o.</w:t>
            </w:r>
          </w:p>
          <w:p w14:paraId="72C9C5B7" w14:textId="77777777" w:rsidR="008648C0" w:rsidRPr="00E84919" w:rsidRDefault="008426D3" w:rsidP="00774BF6">
            <w:pPr>
              <w:tabs>
                <w:tab w:val="left" w:pos="-720"/>
              </w:tabs>
              <w:suppressAutoHyphens/>
              <w:spacing w:line="240" w:lineRule="auto"/>
              <w:rPr>
                <w:b/>
                <w:szCs w:val="22"/>
              </w:rPr>
            </w:pPr>
            <w:r>
              <w:t>Tel: + 421 220 663 111</w:t>
            </w:r>
          </w:p>
        </w:tc>
      </w:tr>
      <w:tr w:rsidR="002F08E7" w14:paraId="72C9C5C0" w14:textId="77777777" w:rsidTr="00774BF6">
        <w:tc>
          <w:tcPr>
            <w:tcW w:w="4648" w:type="dxa"/>
          </w:tcPr>
          <w:p w14:paraId="72C9C5B9" w14:textId="77777777" w:rsidR="008648C0" w:rsidRPr="004503A7" w:rsidRDefault="008426D3" w:rsidP="00774BF6">
            <w:pPr>
              <w:spacing w:line="240" w:lineRule="auto"/>
              <w:rPr>
                <w:szCs w:val="22"/>
                <w:lang w:val="sv-SE"/>
              </w:rPr>
            </w:pPr>
            <w:r w:rsidRPr="004503A7">
              <w:rPr>
                <w:b/>
                <w:lang w:val="sv-SE"/>
              </w:rPr>
              <w:t>Italia</w:t>
            </w:r>
          </w:p>
          <w:p w14:paraId="72C9C5BA" w14:textId="77777777" w:rsidR="008648C0" w:rsidRPr="004503A7" w:rsidRDefault="008426D3" w:rsidP="00774BF6">
            <w:pPr>
              <w:spacing w:line="240" w:lineRule="auto"/>
              <w:rPr>
                <w:szCs w:val="22"/>
                <w:lang w:val="sv-SE"/>
              </w:rPr>
            </w:pPr>
            <w:r w:rsidRPr="004503A7">
              <w:rPr>
                <w:lang w:val="sv-SE"/>
              </w:rPr>
              <w:t>Eli Lilly Italia S.p.A.</w:t>
            </w:r>
          </w:p>
          <w:p w14:paraId="72C9C5BB" w14:textId="77777777" w:rsidR="008648C0" w:rsidRPr="00E84919" w:rsidRDefault="008426D3" w:rsidP="00774BF6">
            <w:pPr>
              <w:spacing w:line="240" w:lineRule="auto"/>
              <w:rPr>
                <w:szCs w:val="22"/>
              </w:rPr>
            </w:pPr>
            <w:r>
              <w:t>Tel: + 39- 055 42571</w:t>
            </w:r>
          </w:p>
          <w:p w14:paraId="72C9C5BC" w14:textId="77777777" w:rsidR="008648C0" w:rsidRPr="00E84919" w:rsidRDefault="008648C0" w:rsidP="00774BF6">
            <w:pPr>
              <w:spacing w:line="240" w:lineRule="auto"/>
              <w:rPr>
                <w:b/>
                <w:szCs w:val="22"/>
              </w:rPr>
            </w:pPr>
          </w:p>
        </w:tc>
        <w:tc>
          <w:tcPr>
            <w:tcW w:w="4678" w:type="dxa"/>
          </w:tcPr>
          <w:p w14:paraId="72C9C5BD" w14:textId="77777777" w:rsidR="008648C0" w:rsidRPr="004503A7" w:rsidRDefault="008426D3" w:rsidP="00774BF6">
            <w:pPr>
              <w:tabs>
                <w:tab w:val="left" w:pos="-720"/>
                <w:tab w:val="left" w:pos="4536"/>
              </w:tabs>
              <w:suppressAutoHyphens/>
              <w:spacing w:line="240" w:lineRule="auto"/>
              <w:rPr>
                <w:szCs w:val="22"/>
                <w:lang w:val="sv-SE"/>
              </w:rPr>
            </w:pPr>
            <w:r w:rsidRPr="004503A7">
              <w:rPr>
                <w:b/>
                <w:lang w:val="sv-SE"/>
              </w:rPr>
              <w:t>Suomi/Finland</w:t>
            </w:r>
          </w:p>
          <w:p w14:paraId="72C9C5BE" w14:textId="77777777" w:rsidR="008648C0" w:rsidRPr="004503A7" w:rsidRDefault="008426D3" w:rsidP="00774BF6">
            <w:pPr>
              <w:spacing w:line="240" w:lineRule="auto"/>
              <w:rPr>
                <w:szCs w:val="22"/>
                <w:lang w:val="sv-SE"/>
              </w:rPr>
            </w:pPr>
            <w:r w:rsidRPr="004503A7">
              <w:rPr>
                <w:lang w:val="sv-SE"/>
              </w:rPr>
              <w:t xml:space="preserve">Oy Eli Lilly Finland Ab </w:t>
            </w:r>
          </w:p>
          <w:p w14:paraId="72C9C5BF" w14:textId="77777777" w:rsidR="008648C0" w:rsidRPr="00E84919" w:rsidRDefault="008426D3" w:rsidP="00774BF6">
            <w:pPr>
              <w:spacing w:line="240" w:lineRule="auto"/>
              <w:rPr>
                <w:b/>
                <w:szCs w:val="22"/>
              </w:rPr>
            </w:pPr>
            <w:r>
              <w:t>Puh/Tel: + 358-(0) 9 85 45 250</w:t>
            </w:r>
          </w:p>
        </w:tc>
      </w:tr>
      <w:tr w:rsidR="002F08E7" w:rsidRPr="00370DDA" w14:paraId="72C9C5C8" w14:textId="77777777" w:rsidTr="00774BF6">
        <w:tc>
          <w:tcPr>
            <w:tcW w:w="4648" w:type="dxa"/>
          </w:tcPr>
          <w:p w14:paraId="72C9C5C1" w14:textId="77777777" w:rsidR="008648C0" w:rsidRPr="00E84919" w:rsidRDefault="008426D3" w:rsidP="00774BF6">
            <w:pPr>
              <w:keepNext/>
              <w:spacing w:line="240" w:lineRule="auto"/>
              <w:rPr>
                <w:b/>
                <w:szCs w:val="22"/>
              </w:rPr>
            </w:pPr>
            <w:r>
              <w:rPr>
                <w:b/>
              </w:rPr>
              <w:t>Κύπρος</w:t>
            </w:r>
          </w:p>
          <w:p w14:paraId="72C9C5C2" w14:textId="77777777" w:rsidR="008648C0" w:rsidRPr="00E84919" w:rsidRDefault="008426D3" w:rsidP="00774BF6">
            <w:pPr>
              <w:keepNext/>
              <w:spacing w:line="240" w:lineRule="auto"/>
              <w:rPr>
                <w:szCs w:val="22"/>
              </w:rPr>
            </w:pPr>
            <w:r>
              <w:t xml:space="preserve">Phadisco Ltd </w:t>
            </w:r>
          </w:p>
          <w:p w14:paraId="72C9C5C3" w14:textId="77777777" w:rsidR="008648C0" w:rsidRPr="00E84919" w:rsidRDefault="008426D3" w:rsidP="00774BF6">
            <w:pPr>
              <w:keepNext/>
              <w:spacing w:line="240" w:lineRule="auto"/>
              <w:rPr>
                <w:szCs w:val="22"/>
              </w:rPr>
            </w:pPr>
            <w:r>
              <w:t>Τηλ: +357 22 715000</w:t>
            </w:r>
          </w:p>
          <w:p w14:paraId="72C9C5C4" w14:textId="77777777" w:rsidR="008648C0" w:rsidRPr="00E84919" w:rsidRDefault="008648C0" w:rsidP="00774BF6">
            <w:pPr>
              <w:keepNext/>
              <w:tabs>
                <w:tab w:val="left" w:pos="-720"/>
              </w:tabs>
              <w:suppressAutoHyphens/>
              <w:spacing w:line="240" w:lineRule="auto"/>
              <w:rPr>
                <w:szCs w:val="22"/>
              </w:rPr>
            </w:pPr>
          </w:p>
        </w:tc>
        <w:tc>
          <w:tcPr>
            <w:tcW w:w="4678" w:type="dxa"/>
          </w:tcPr>
          <w:p w14:paraId="72C9C5C5" w14:textId="77777777" w:rsidR="008648C0" w:rsidRPr="008B40B7" w:rsidRDefault="008426D3" w:rsidP="00774BF6">
            <w:pPr>
              <w:keepNext/>
              <w:tabs>
                <w:tab w:val="left" w:pos="-720"/>
                <w:tab w:val="left" w:pos="4536"/>
              </w:tabs>
              <w:suppressAutoHyphens/>
              <w:spacing w:line="240" w:lineRule="auto"/>
              <w:rPr>
                <w:b/>
                <w:szCs w:val="22"/>
              </w:rPr>
            </w:pPr>
            <w:r>
              <w:rPr>
                <w:b/>
              </w:rPr>
              <w:t>Sverige</w:t>
            </w:r>
          </w:p>
          <w:p w14:paraId="72C9C5C6" w14:textId="77777777" w:rsidR="008648C0" w:rsidRPr="008B40B7" w:rsidRDefault="008426D3" w:rsidP="00774BF6">
            <w:pPr>
              <w:keepNext/>
              <w:spacing w:line="240" w:lineRule="auto"/>
              <w:rPr>
                <w:szCs w:val="22"/>
              </w:rPr>
            </w:pPr>
            <w:r>
              <w:t>Eli Lilly Sweden AB</w:t>
            </w:r>
          </w:p>
          <w:p w14:paraId="72C9C5C7" w14:textId="77777777" w:rsidR="008648C0" w:rsidRPr="008B40B7" w:rsidRDefault="008426D3" w:rsidP="00774BF6">
            <w:pPr>
              <w:keepNext/>
              <w:tabs>
                <w:tab w:val="left" w:pos="-720"/>
              </w:tabs>
              <w:suppressAutoHyphens/>
              <w:spacing w:line="240" w:lineRule="auto"/>
              <w:rPr>
                <w:szCs w:val="22"/>
              </w:rPr>
            </w:pPr>
            <w:r>
              <w:t>Tel: + 46-(0) 8 7378800</w:t>
            </w:r>
          </w:p>
        </w:tc>
      </w:tr>
      <w:tr w:rsidR="002F08E7" w14:paraId="72C9C5CF" w14:textId="77777777" w:rsidTr="00774BF6">
        <w:tc>
          <w:tcPr>
            <w:tcW w:w="4648" w:type="dxa"/>
          </w:tcPr>
          <w:p w14:paraId="72C9C5C9" w14:textId="77777777" w:rsidR="008648C0" w:rsidRPr="00E84919" w:rsidRDefault="008426D3" w:rsidP="00774BF6">
            <w:pPr>
              <w:keepNext/>
              <w:spacing w:line="240" w:lineRule="auto"/>
              <w:rPr>
                <w:b/>
                <w:szCs w:val="22"/>
              </w:rPr>
            </w:pPr>
            <w:r>
              <w:rPr>
                <w:b/>
              </w:rPr>
              <w:t>Latvija</w:t>
            </w:r>
          </w:p>
          <w:p w14:paraId="72C9C5CA" w14:textId="0AFC7780" w:rsidR="008648C0" w:rsidRPr="00E84919" w:rsidRDefault="00113652" w:rsidP="00774BF6">
            <w:pPr>
              <w:keepNext/>
              <w:spacing w:line="240" w:lineRule="auto"/>
              <w:rPr>
                <w:szCs w:val="22"/>
              </w:rPr>
            </w:pPr>
            <w:r w:rsidRPr="001510CE">
              <w:rPr>
                <w:szCs w:val="22"/>
              </w:rPr>
              <w:t>Eli Lilly (Suisse) S.A. Pārstāvniecība Latvijā</w:t>
            </w:r>
          </w:p>
          <w:p w14:paraId="72C9C5CB" w14:textId="77777777" w:rsidR="008648C0" w:rsidRPr="00E84919" w:rsidRDefault="008426D3" w:rsidP="00774BF6">
            <w:pPr>
              <w:keepNext/>
              <w:tabs>
                <w:tab w:val="left" w:pos="-720"/>
              </w:tabs>
              <w:suppressAutoHyphens/>
              <w:spacing w:line="240" w:lineRule="auto"/>
              <w:rPr>
                <w:szCs w:val="22"/>
              </w:rPr>
            </w:pPr>
            <w:r>
              <w:t xml:space="preserve">Tel: </w:t>
            </w:r>
            <w:r>
              <w:rPr>
                <w:b/>
              </w:rPr>
              <w:t>+</w:t>
            </w:r>
            <w:r>
              <w:t>371 67364000</w:t>
            </w:r>
          </w:p>
        </w:tc>
        <w:tc>
          <w:tcPr>
            <w:tcW w:w="4678" w:type="dxa"/>
          </w:tcPr>
          <w:p w14:paraId="72C9C5CE" w14:textId="58231A4D" w:rsidR="008648C0" w:rsidRPr="00F2774F" w:rsidRDefault="008648C0" w:rsidP="00774BF6"/>
        </w:tc>
      </w:tr>
    </w:tbl>
    <w:p w14:paraId="72C9C5D0" w14:textId="77777777" w:rsidR="008648C0" w:rsidRPr="00451A3D" w:rsidRDefault="008648C0" w:rsidP="008648C0">
      <w:pPr>
        <w:numPr>
          <w:ilvl w:val="12"/>
          <w:numId w:val="0"/>
        </w:numPr>
        <w:tabs>
          <w:tab w:val="clear" w:pos="567"/>
        </w:tabs>
        <w:spacing w:line="240" w:lineRule="auto"/>
        <w:ind w:right="-2"/>
        <w:rPr>
          <w:noProof/>
          <w:szCs w:val="22"/>
        </w:rPr>
      </w:pPr>
    </w:p>
    <w:p w14:paraId="72C9C5D1" w14:textId="12D5F0D3" w:rsidR="008648C0" w:rsidRPr="00451A3D" w:rsidRDefault="008426D3" w:rsidP="008648C0">
      <w:pPr>
        <w:numPr>
          <w:ilvl w:val="12"/>
          <w:numId w:val="0"/>
        </w:numPr>
        <w:tabs>
          <w:tab w:val="clear" w:pos="567"/>
        </w:tabs>
        <w:spacing w:line="240" w:lineRule="auto"/>
        <w:ind w:right="-2"/>
        <w:outlineLvl w:val="0"/>
        <w:rPr>
          <w:b/>
          <w:noProof/>
          <w:szCs w:val="22"/>
        </w:rPr>
      </w:pPr>
      <w:r>
        <w:rPr>
          <w:b/>
        </w:rPr>
        <w:t>Dette pakningsvedlegget ble sist oppdatert</w:t>
      </w:r>
      <w:r w:rsidR="00544F61">
        <w:rPr>
          <w:b/>
        </w:rPr>
        <w:fldChar w:fldCharType="begin"/>
      </w:r>
      <w:r w:rsidR="00544F61">
        <w:rPr>
          <w:b/>
        </w:rPr>
        <w:instrText xml:space="preserve"> DOCVARIABLE vault_nd_ae9ec2e4-2525-43e4-9dbb-601c948a67d3 \* MERGEFORMAT </w:instrText>
      </w:r>
      <w:r w:rsidR="00544F61">
        <w:rPr>
          <w:b/>
        </w:rPr>
        <w:fldChar w:fldCharType="separate"/>
      </w:r>
      <w:r w:rsidR="00544F61">
        <w:rPr>
          <w:b/>
        </w:rPr>
        <w:t xml:space="preserve"> </w:t>
      </w:r>
      <w:r w:rsidR="00544F61">
        <w:rPr>
          <w:b/>
        </w:rPr>
        <w:fldChar w:fldCharType="end"/>
      </w:r>
    </w:p>
    <w:p w14:paraId="72C9C5D2" w14:textId="77777777" w:rsidR="008648C0" w:rsidRPr="00451A3D" w:rsidRDefault="008648C0" w:rsidP="008648C0">
      <w:pPr>
        <w:tabs>
          <w:tab w:val="clear" w:pos="567"/>
        </w:tabs>
        <w:spacing w:line="240" w:lineRule="auto"/>
        <w:outlineLvl w:val="0"/>
        <w:rPr>
          <w:noProof/>
          <w:szCs w:val="22"/>
        </w:rPr>
      </w:pPr>
    </w:p>
    <w:p w14:paraId="72C9C5D3" w14:textId="77777777" w:rsidR="008648C0" w:rsidRPr="00451A3D" w:rsidRDefault="008426D3" w:rsidP="008648C0">
      <w:pPr>
        <w:numPr>
          <w:ilvl w:val="12"/>
          <w:numId w:val="0"/>
        </w:numPr>
        <w:tabs>
          <w:tab w:val="clear" w:pos="567"/>
        </w:tabs>
        <w:spacing w:line="240" w:lineRule="auto"/>
        <w:ind w:right="-2"/>
        <w:rPr>
          <w:b/>
          <w:noProof/>
          <w:szCs w:val="22"/>
        </w:rPr>
      </w:pPr>
      <w:r>
        <w:rPr>
          <w:b/>
        </w:rPr>
        <w:t>Andre informasjonskilder</w:t>
      </w:r>
    </w:p>
    <w:p w14:paraId="72C9C5D4" w14:textId="77777777" w:rsidR="008648C0" w:rsidRPr="00451A3D" w:rsidRDefault="008648C0" w:rsidP="008648C0">
      <w:pPr>
        <w:numPr>
          <w:ilvl w:val="12"/>
          <w:numId w:val="0"/>
        </w:numPr>
        <w:spacing w:line="240" w:lineRule="auto"/>
        <w:ind w:right="-2"/>
        <w:rPr>
          <w:iCs/>
          <w:noProof/>
          <w:szCs w:val="22"/>
        </w:rPr>
      </w:pPr>
    </w:p>
    <w:p w14:paraId="72C9C5D5" w14:textId="78958E97" w:rsidR="008648C0" w:rsidRPr="00451A3D" w:rsidRDefault="008426D3" w:rsidP="008648C0">
      <w:pPr>
        <w:numPr>
          <w:ilvl w:val="12"/>
          <w:numId w:val="0"/>
        </w:numPr>
        <w:spacing w:line="240" w:lineRule="auto"/>
        <w:ind w:right="-2"/>
        <w:rPr>
          <w:noProof/>
          <w:szCs w:val="22"/>
        </w:rPr>
      </w:pPr>
      <w:r>
        <w:t xml:space="preserve">Detaljert informasjon om dette legemidlet er tilgjengelig på nettstedet til Det europeiske legemiddelkontoret (The European Medicines Agency): </w:t>
      </w:r>
      <w:hyperlink r:id="rId19" w:history="1">
        <w:r w:rsidR="00474A71" w:rsidRPr="00474A71">
          <w:rPr>
            <w:rStyle w:val="Hyperlink"/>
          </w:rPr>
          <w:t>https://www.ema.europa.eu</w:t>
        </w:r>
      </w:hyperlink>
      <w:ins w:id="1151" w:author="Author">
        <w:r w:rsidR="00AE69F3">
          <w:t>.</w:t>
        </w:r>
      </w:ins>
      <w:del w:id="1152" w:author="Author">
        <w:r w:rsidDel="00AE69F3">
          <w:delText xml:space="preserve">, og på nettstedet til </w:delText>
        </w:r>
        <w:r w:rsidDel="00AE69F3">
          <w:fldChar w:fldCharType="begin"/>
        </w:r>
        <w:r w:rsidDel="00AE69F3">
          <w:delInstrText xml:space="preserve"> HYPERLINK "http://www.felleskatalogen.no"</w:delInstrText>
        </w:r>
        <w:r w:rsidDel="00AE69F3">
          <w:fldChar w:fldCharType="separate"/>
        </w:r>
        <w:r w:rsidRPr="00893655" w:rsidDel="00AE69F3">
          <w:rPr>
            <w:rStyle w:val="Hyperlink"/>
          </w:rPr>
          <w:delText>www.felleskatalogen.no</w:delText>
        </w:r>
        <w:r w:rsidDel="00AE69F3">
          <w:fldChar w:fldCharType="end"/>
        </w:r>
        <w:r w:rsidDel="00AE69F3">
          <w:delText>.</w:delText>
        </w:r>
      </w:del>
      <w:r>
        <w:t xml:space="preserve"> </w:t>
      </w:r>
    </w:p>
    <w:p w14:paraId="72C9C5D6" w14:textId="77777777" w:rsidR="008A656D" w:rsidRDefault="008A656D" w:rsidP="008648C0">
      <w:pPr>
        <w:numPr>
          <w:ilvl w:val="12"/>
          <w:numId w:val="0"/>
        </w:numPr>
        <w:tabs>
          <w:tab w:val="clear" w:pos="567"/>
        </w:tabs>
        <w:spacing w:line="240" w:lineRule="auto"/>
        <w:ind w:right="-2"/>
        <w:rPr>
          <w:noProof/>
          <w:szCs w:val="22"/>
        </w:rPr>
      </w:pPr>
    </w:p>
    <w:p w14:paraId="72C9C5D7" w14:textId="77777777" w:rsidR="008A656D" w:rsidRDefault="008A656D" w:rsidP="008648C0">
      <w:pPr>
        <w:numPr>
          <w:ilvl w:val="12"/>
          <w:numId w:val="0"/>
        </w:numPr>
        <w:tabs>
          <w:tab w:val="clear" w:pos="567"/>
        </w:tabs>
        <w:spacing w:line="240" w:lineRule="auto"/>
        <w:ind w:right="-2"/>
        <w:rPr>
          <w:noProof/>
          <w:szCs w:val="22"/>
        </w:rPr>
      </w:pPr>
    </w:p>
    <w:p w14:paraId="72C9C5D8" w14:textId="77777777" w:rsidR="00D50D16" w:rsidRDefault="008426D3" w:rsidP="00D50D16">
      <w:pPr>
        <w:numPr>
          <w:ilvl w:val="12"/>
          <w:numId w:val="0"/>
        </w:numPr>
        <w:tabs>
          <w:tab w:val="clear" w:pos="567"/>
        </w:tabs>
        <w:spacing w:line="240" w:lineRule="auto"/>
        <w:ind w:right="-2"/>
        <w:rPr>
          <w:noProof/>
          <w:szCs w:val="22"/>
        </w:rPr>
      </w:pPr>
      <w:r>
        <w:t>-------------------------------------------------------------</w:t>
      </w:r>
      <w:r>
        <w:rPr>
          <w:rFonts w:ascii="Wingdings 2" w:hAnsi="Wingdings 2"/>
          <w:b/>
        </w:rPr>
        <w:t>&amp;</w:t>
      </w:r>
      <w:r>
        <w:t>---------------------------------------------------------</w:t>
      </w:r>
    </w:p>
    <w:p w14:paraId="72C9C5D9" w14:textId="77777777" w:rsidR="00D50D16" w:rsidRPr="00A77600" w:rsidRDefault="00D50D16" w:rsidP="00D50D16">
      <w:pPr>
        <w:numPr>
          <w:ilvl w:val="12"/>
          <w:numId w:val="0"/>
        </w:numPr>
        <w:tabs>
          <w:tab w:val="clear" w:pos="567"/>
        </w:tabs>
        <w:spacing w:line="240" w:lineRule="auto"/>
        <w:ind w:right="-2"/>
        <w:rPr>
          <w:noProof/>
          <w:szCs w:val="22"/>
        </w:rPr>
      </w:pPr>
    </w:p>
    <w:p w14:paraId="72C9C5DB" w14:textId="5ACC555B" w:rsidR="00D50D16" w:rsidRPr="004C71A7" w:rsidRDefault="008426D3" w:rsidP="00D50D16">
      <w:pPr>
        <w:numPr>
          <w:ilvl w:val="12"/>
          <w:numId w:val="0"/>
        </w:numPr>
        <w:tabs>
          <w:tab w:val="clear" w:pos="567"/>
        </w:tabs>
        <w:spacing w:line="240" w:lineRule="auto"/>
        <w:jc w:val="center"/>
        <w:rPr>
          <w:b/>
          <w:bCs/>
          <w:noProof/>
          <w:szCs w:val="22"/>
          <w:highlight w:val="lightGray"/>
        </w:rPr>
      </w:pPr>
      <w:r>
        <w:rPr>
          <w:b/>
        </w:rPr>
        <w:t>Omvoh 300 mg konsentrat til infusjonsvæske, oppløsning</w:t>
      </w:r>
    </w:p>
    <w:p w14:paraId="72C9C5DC" w14:textId="77777777" w:rsidR="00D50D16" w:rsidRPr="00451A3D" w:rsidRDefault="008426D3" w:rsidP="00D50D16">
      <w:pPr>
        <w:numPr>
          <w:ilvl w:val="12"/>
          <w:numId w:val="0"/>
        </w:numPr>
        <w:tabs>
          <w:tab w:val="clear" w:pos="567"/>
        </w:tabs>
        <w:spacing w:line="240" w:lineRule="auto"/>
        <w:jc w:val="center"/>
        <w:rPr>
          <w:noProof/>
          <w:szCs w:val="22"/>
        </w:rPr>
      </w:pPr>
      <w:r>
        <w:t>mirikizumab</w:t>
      </w:r>
    </w:p>
    <w:p w14:paraId="72C9C5DD" w14:textId="77777777" w:rsidR="008648C0" w:rsidRPr="00A77600" w:rsidRDefault="008648C0" w:rsidP="008648C0">
      <w:pPr>
        <w:pStyle w:val="BodyText"/>
        <w:spacing w:line="252" w:lineRule="exact"/>
        <w:rPr>
          <w:i w:val="0"/>
          <w:color w:val="auto"/>
        </w:rPr>
      </w:pPr>
    </w:p>
    <w:p w14:paraId="72C9C5DE" w14:textId="77777777" w:rsidR="008648C0" w:rsidRPr="00A77600" w:rsidRDefault="008426D3" w:rsidP="001A5A31">
      <w:pPr>
        <w:keepNext/>
        <w:adjustRightInd w:val="0"/>
        <w:rPr>
          <w:rFonts w:eastAsiaTheme="minorHAnsi"/>
          <w:b/>
          <w:bCs/>
        </w:rPr>
      </w:pPr>
      <w:r>
        <w:rPr>
          <w:b/>
        </w:rPr>
        <w:t>Påfølgende informasjon er bare beregnet på helsepersonell:</w:t>
      </w:r>
    </w:p>
    <w:p w14:paraId="72C9C5DF" w14:textId="77777777" w:rsidR="008648C0" w:rsidRPr="00A77600" w:rsidRDefault="008648C0" w:rsidP="001A5A31">
      <w:pPr>
        <w:pStyle w:val="BodyText"/>
        <w:keepNext/>
        <w:ind w:right="515"/>
        <w:rPr>
          <w:rFonts w:eastAsiaTheme="minorHAnsi"/>
          <w:i w:val="0"/>
          <w:color w:val="auto"/>
        </w:rPr>
      </w:pPr>
    </w:p>
    <w:p w14:paraId="72C9C5E0" w14:textId="77777777" w:rsidR="008648C0" w:rsidRDefault="008648C0" w:rsidP="001A5A31">
      <w:pPr>
        <w:keepNext/>
        <w:spacing w:line="240" w:lineRule="auto"/>
        <w:outlineLvl w:val="0"/>
        <w:rPr>
          <w:b/>
          <w:noProof/>
          <w:szCs w:val="22"/>
        </w:rPr>
      </w:pPr>
    </w:p>
    <w:p w14:paraId="72C9C5E1" w14:textId="77777777" w:rsidR="00036295" w:rsidRPr="00451A3D" w:rsidRDefault="008426D3" w:rsidP="00036295">
      <w:pPr>
        <w:spacing w:line="240" w:lineRule="auto"/>
        <w:rPr>
          <w:szCs w:val="22"/>
        </w:rPr>
      </w:pPr>
      <w:r>
        <w:rPr>
          <w:color w:val="000000"/>
        </w:rPr>
        <w:t>Ikke bruk Omvoh som har vært frosset.</w:t>
      </w:r>
    </w:p>
    <w:p w14:paraId="72C9C5E2" w14:textId="77777777" w:rsidR="00036295" w:rsidRPr="00451A3D" w:rsidRDefault="00036295" w:rsidP="00036295">
      <w:pPr>
        <w:spacing w:line="240" w:lineRule="auto"/>
        <w:rPr>
          <w:noProof/>
          <w:szCs w:val="22"/>
        </w:rPr>
      </w:pPr>
    </w:p>
    <w:p w14:paraId="72C9C5E3" w14:textId="77777777" w:rsidR="00036295" w:rsidRPr="00451A3D" w:rsidRDefault="008426D3" w:rsidP="00036295">
      <w:pPr>
        <w:spacing w:line="240" w:lineRule="auto"/>
      </w:pPr>
      <w:r>
        <w:t xml:space="preserve">Ikke anvendt legemiddel samt avfall bør destrueres i overensstemmelse med lokale krav. </w:t>
      </w:r>
    </w:p>
    <w:p w14:paraId="72C9C5E4" w14:textId="77777777" w:rsidR="005B24D6" w:rsidRDefault="005B24D6" w:rsidP="001A5A31">
      <w:pPr>
        <w:spacing w:line="240" w:lineRule="auto"/>
        <w:rPr>
          <w:color w:val="000000" w:themeColor="text1"/>
          <w:szCs w:val="22"/>
        </w:rPr>
      </w:pPr>
    </w:p>
    <w:p w14:paraId="72C9C5E5" w14:textId="74C53FEC" w:rsidR="005B24D6" w:rsidRDefault="008426D3" w:rsidP="005B24D6">
      <w:pPr>
        <w:keepNext/>
        <w:spacing w:line="240" w:lineRule="auto"/>
        <w:rPr>
          <w:color w:val="000000" w:themeColor="text1"/>
          <w:szCs w:val="22"/>
          <w:u w:val="single"/>
        </w:rPr>
      </w:pPr>
      <w:r>
        <w:rPr>
          <w:color w:val="000000" w:themeColor="text1"/>
          <w:u w:val="single"/>
        </w:rPr>
        <w:t>Sporbarhet</w:t>
      </w:r>
    </w:p>
    <w:p w14:paraId="72C9C5E6" w14:textId="77777777" w:rsidR="005B24D6" w:rsidRPr="005B24D6" w:rsidRDefault="008426D3" w:rsidP="005B24D6">
      <w:pPr>
        <w:spacing w:line="240" w:lineRule="auto"/>
        <w:rPr>
          <w:color w:val="000000" w:themeColor="text1"/>
        </w:rPr>
      </w:pPr>
      <w:r>
        <w:rPr>
          <w:color w:val="000000" w:themeColor="text1"/>
        </w:rPr>
        <w:t>For å bedre sporbarheten til biologiske legemidler skal navn og batchnummer til det administrerte legemidlet protokollføres.</w:t>
      </w:r>
    </w:p>
    <w:p w14:paraId="72C9C5E7" w14:textId="77777777" w:rsidR="00036295" w:rsidRPr="005B24D6" w:rsidRDefault="00036295" w:rsidP="001A5A31">
      <w:pPr>
        <w:spacing w:line="240" w:lineRule="auto"/>
        <w:rPr>
          <w:color w:val="000000" w:themeColor="text1"/>
          <w:lang w:eastAsia="en-GB"/>
        </w:rPr>
      </w:pPr>
    </w:p>
    <w:p w14:paraId="72C9C5E8" w14:textId="77777777" w:rsidR="00036295" w:rsidRPr="00030B95" w:rsidRDefault="008426D3" w:rsidP="001A5A31">
      <w:pPr>
        <w:keepNext/>
        <w:spacing w:line="240" w:lineRule="auto"/>
        <w:rPr>
          <w:color w:val="000000" w:themeColor="text1"/>
          <w:szCs w:val="22"/>
          <w:u w:val="single"/>
        </w:rPr>
      </w:pPr>
      <w:r>
        <w:rPr>
          <w:color w:val="000000" w:themeColor="text1"/>
          <w:u w:val="single"/>
        </w:rPr>
        <w:t>Fortynning før intravenøs infusjon</w:t>
      </w:r>
    </w:p>
    <w:p w14:paraId="72C9C5EA" w14:textId="77777777" w:rsidR="00036295" w:rsidRPr="00030B95" w:rsidRDefault="008426D3" w:rsidP="003E3D3F">
      <w:pPr>
        <w:pStyle w:val="ListParagraph"/>
        <w:numPr>
          <w:ilvl w:val="0"/>
          <w:numId w:val="18"/>
        </w:numPr>
        <w:spacing w:after="0" w:line="240" w:lineRule="auto"/>
        <w:ind w:left="567" w:hanging="567"/>
        <w:rPr>
          <w:rFonts w:ascii="Times New Roman" w:hAnsi="Times New Roman"/>
          <w:color w:val="000000" w:themeColor="text1"/>
        </w:rPr>
      </w:pPr>
      <w:r>
        <w:rPr>
          <w:rFonts w:ascii="Times New Roman" w:hAnsi="Times New Roman"/>
          <w:color w:val="000000" w:themeColor="text1"/>
        </w:rPr>
        <w:t>Hvert hetteglass er kun til engangsbruk.</w:t>
      </w:r>
    </w:p>
    <w:p w14:paraId="72C9C5EB" w14:textId="77777777" w:rsidR="00036295" w:rsidRPr="00030B95" w:rsidRDefault="008426D3" w:rsidP="003E3D3F">
      <w:pPr>
        <w:pStyle w:val="ListParagraph"/>
        <w:numPr>
          <w:ilvl w:val="0"/>
          <w:numId w:val="18"/>
        </w:numPr>
        <w:spacing w:after="0" w:line="240" w:lineRule="auto"/>
        <w:ind w:left="567" w:hanging="567"/>
        <w:rPr>
          <w:rFonts w:ascii="Times New Roman" w:hAnsi="Times New Roman"/>
          <w:color w:val="000000" w:themeColor="text1"/>
        </w:rPr>
      </w:pPr>
      <w:r>
        <w:rPr>
          <w:rFonts w:ascii="Times New Roman" w:hAnsi="Times New Roman"/>
          <w:color w:val="000000" w:themeColor="text1"/>
        </w:rPr>
        <w:lastRenderedPageBreak/>
        <w:t>Klargjør oppløsningen til infusjon ved bruk av aseptisk teknikk for å sikre sterilitet i den klargjorte oppløsningen.</w:t>
      </w:r>
    </w:p>
    <w:p w14:paraId="72C9C5EC" w14:textId="2E0B47C2" w:rsidR="00036295" w:rsidRPr="00030B95" w:rsidRDefault="008426D3" w:rsidP="003E3D3F">
      <w:pPr>
        <w:pStyle w:val="ListParagraph"/>
        <w:widowControl w:val="0"/>
        <w:numPr>
          <w:ilvl w:val="0"/>
          <w:numId w:val="18"/>
        </w:numPr>
        <w:autoSpaceDE w:val="0"/>
        <w:autoSpaceDN w:val="0"/>
        <w:spacing w:after="0" w:line="240" w:lineRule="auto"/>
        <w:ind w:left="567" w:hanging="567"/>
        <w:rPr>
          <w:rFonts w:ascii="Times New Roman" w:hAnsi="Times New Roman"/>
          <w:color w:val="000000" w:themeColor="text1"/>
        </w:rPr>
      </w:pPr>
      <w:r>
        <w:rPr>
          <w:rFonts w:ascii="Times New Roman" w:hAnsi="Times New Roman"/>
          <w:color w:val="000000" w:themeColor="text1"/>
        </w:rPr>
        <w:t>Undersøk innholdet i hetteglasset. Konsentratet skal være klart, fargeløst til svakt gult fritt for synlige partikler. Hvis ikke dette er tilfellet skal det kastes.</w:t>
      </w:r>
    </w:p>
    <w:p w14:paraId="150EA8CB" w14:textId="77777777" w:rsidR="006E107F" w:rsidRPr="00725723" w:rsidRDefault="006E107F" w:rsidP="00D21B28">
      <w:pPr>
        <w:pStyle w:val="ListParagraph"/>
        <w:widowControl w:val="0"/>
        <w:numPr>
          <w:ilvl w:val="0"/>
          <w:numId w:val="18"/>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rPr>
        <w:t>Klargjør infusjonsposen til behandling av enten ulcerøs kolitt eller Crohns sykdom som spesifisert under. Merk at det er spesifisert ulike instruksjoner og volumer for hver indikasjon.</w:t>
      </w:r>
    </w:p>
    <w:p w14:paraId="6E6E3AB3" w14:textId="77777777" w:rsidR="006E107F" w:rsidRDefault="006E107F" w:rsidP="006E107F">
      <w:pPr>
        <w:widowControl w:val="0"/>
        <w:autoSpaceDE w:val="0"/>
        <w:autoSpaceDN w:val="0"/>
        <w:spacing w:line="240" w:lineRule="auto"/>
      </w:pPr>
    </w:p>
    <w:p w14:paraId="15CEE5C2" w14:textId="77777777" w:rsidR="006E107F" w:rsidRPr="00725723" w:rsidRDefault="006E107F" w:rsidP="006E107F">
      <w:pPr>
        <w:keepNext/>
        <w:widowControl w:val="0"/>
        <w:autoSpaceDE w:val="0"/>
        <w:autoSpaceDN w:val="0"/>
        <w:spacing w:line="240" w:lineRule="auto"/>
        <w:ind w:left="567"/>
        <w:rPr>
          <w:i/>
          <w:iCs/>
        </w:rPr>
      </w:pPr>
      <w:r w:rsidRPr="00725723">
        <w:rPr>
          <w:i/>
          <w:iCs/>
        </w:rPr>
        <w:t xml:space="preserve">Ulcerøs kolitt: </w:t>
      </w:r>
      <w:r>
        <w:rPr>
          <w:i/>
          <w:iCs/>
        </w:rPr>
        <w:t>et</w:t>
      </w:r>
      <w:r w:rsidRPr="00725723">
        <w:rPr>
          <w:i/>
          <w:iCs/>
        </w:rPr>
        <w:t>t hetteglass à 15 ml (300 mg)</w:t>
      </w:r>
    </w:p>
    <w:p w14:paraId="72C9C5ED" w14:textId="60FEEC77" w:rsidR="00036295" w:rsidRPr="006E107F" w:rsidRDefault="006E107F" w:rsidP="00D21B28">
      <w:pPr>
        <w:widowControl w:val="0"/>
        <w:autoSpaceDE w:val="0"/>
        <w:autoSpaceDN w:val="0"/>
        <w:spacing w:line="240" w:lineRule="auto"/>
        <w:ind w:left="567"/>
        <w:rPr>
          <w:color w:val="000000" w:themeColor="text1"/>
          <w:u w:val="single"/>
        </w:rPr>
      </w:pPr>
      <w:r>
        <w:tab/>
      </w:r>
      <w:r w:rsidR="008426D3" w:rsidRPr="006E107F">
        <w:t>Trekk ut 15</w:t>
      </w:r>
      <w:r w:rsidR="008426D3" w:rsidRPr="006E107F">
        <w:rPr>
          <w:color w:val="000000" w:themeColor="text1"/>
        </w:rPr>
        <w:t> </w:t>
      </w:r>
      <w:r w:rsidR="008426D3" w:rsidRPr="006E107F">
        <w:t>ml fra hetteglasset med mirikizumab (300</w:t>
      </w:r>
      <w:r w:rsidR="008426D3" w:rsidRPr="006E107F">
        <w:rPr>
          <w:color w:val="000000" w:themeColor="text1"/>
        </w:rPr>
        <w:t> </w:t>
      </w:r>
      <w:r w:rsidR="008426D3" w:rsidRPr="006E107F">
        <w:t>mg) ved bruk av en kanyle med egnet størrelse (18</w:t>
      </w:r>
      <w:r w:rsidR="008426D3" w:rsidRPr="006E107F">
        <w:rPr>
          <w:color w:val="000000" w:themeColor="text1"/>
        </w:rPr>
        <w:t> </w:t>
      </w:r>
      <w:r w:rsidR="008426D3" w:rsidRPr="006E107F">
        <w:t xml:space="preserve">til 21 gauge er anbefalt) og overfør til infusjonsposen. </w:t>
      </w:r>
      <w:r w:rsidR="00474A71">
        <w:t>Ved administrering for behandling av ulcerøs kolitt skal k</w:t>
      </w:r>
      <w:r w:rsidR="008426D3" w:rsidRPr="006E107F">
        <w:t>onsentratet  fortynnes i infusjonsposer (posestørrelse fra 50</w:t>
      </w:r>
      <w:r w:rsidR="008426D3" w:rsidRPr="006E107F">
        <w:noBreakHyphen/>
        <w:t>250 ml) som inneholder enten natriumklorid 9 mg/ml (0,9 %) injeksjonsvæske, oppløsning eller 5 % glukose injeksjonsvæske, oppløsning. Etter fortynning er den endelige konsentrasjonen ca. 1,</w:t>
      </w:r>
      <w:r w:rsidR="00474A71">
        <w:t>1</w:t>
      </w:r>
      <w:r w:rsidR="008426D3" w:rsidRPr="006E107F">
        <w:t xml:space="preserve"> mg/l til ca. </w:t>
      </w:r>
      <w:r w:rsidR="00474A71">
        <w:t>4,</w:t>
      </w:r>
      <w:r w:rsidR="008426D3" w:rsidRPr="006E107F">
        <w:t>6 mg/ml.</w:t>
      </w:r>
    </w:p>
    <w:p w14:paraId="3231408B" w14:textId="77777777" w:rsidR="006E107F" w:rsidRDefault="006E107F" w:rsidP="00D21B28">
      <w:pPr>
        <w:widowControl w:val="0"/>
        <w:autoSpaceDE w:val="0"/>
        <w:autoSpaceDN w:val="0"/>
        <w:spacing w:line="240" w:lineRule="auto"/>
        <w:ind w:left="567"/>
        <w:rPr>
          <w:i/>
          <w:iCs/>
        </w:rPr>
      </w:pPr>
    </w:p>
    <w:p w14:paraId="5CC285B1" w14:textId="2EC27CD4" w:rsidR="006E107F" w:rsidRPr="003B3DB2" w:rsidRDefault="006E107F" w:rsidP="006E107F">
      <w:pPr>
        <w:keepNext/>
        <w:widowControl w:val="0"/>
        <w:autoSpaceDE w:val="0"/>
        <w:autoSpaceDN w:val="0"/>
        <w:spacing w:line="240" w:lineRule="auto"/>
        <w:ind w:left="567"/>
        <w:rPr>
          <w:i/>
          <w:iCs/>
        </w:rPr>
      </w:pPr>
      <w:r>
        <w:rPr>
          <w:i/>
          <w:iCs/>
        </w:rPr>
        <w:t>Crohns sykdom</w:t>
      </w:r>
      <w:r w:rsidRPr="003B3DB2">
        <w:rPr>
          <w:i/>
          <w:iCs/>
        </w:rPr>
        <w:t xml:space="preserve">: </w:t>
      </w:r>
      <w:r>
        <w:rPr>
          <w:i/>
          <w:iCs/>
        </w:rPr>
        <w:t>tre</w:t>
      </w:r>
      <w:r w:rsidRPr="003B3DB2">
        <w:rPr>
          <w:i/>
          <w:iCs/>
        </w:rPr>
        <w:t xml:space="preserve"> hetteglass à 15 ml</w:t>
      </w:r>
      <w:r>
        <w:rPr>
          <w:i/>
          <w:iCs/>
        </w:rPr>
        <w:t>, total</w:t>
      </w:r>
      <w:r w:rsidR="00474A71">
        <w:rPr>
          <w:i/>
          <w:iCs/>
        </w:rPr>
        <w:t>volum</w:t>
      </w:r>
      <w:r>
        <w:rPr>
          <w:i/>
          <w:iCs/>
        </w:rPr>
        <w:t> = 45 ml (900 mg)</w:t>
      </w:r>
    </w:p>
    <w:p w14:paraId="2D8FBEDA" w14:textId="296F1147" w:rsidR="006E107F" w:rsidRDefault="006E107F" w:rsidP="006E107F">
      <w:pPr>
        <w:widowControl w:val="0"/>
        <w:autoSpaceDE w:val="0"/>
        <w:autoSpaceDN w:val="0"/>
        <w:spacing w:line="240" w:lineRule="auto"/>
        <w:ind w:left="567"/>
      </w:pPr>
      <w:r>
        <w:t>Først: t</w:t>
      </w:r>
      <w:r w:rsidRPr="001F506B">
        <w:t xml:space="preserve">rekk ut </w:t>
      </w:r>
      <w:r>
        <w:t>og kast 4</w:t>
      </w:r>
      <w:r w:rsidRPr="001F506B">
        <w:t>5</w:t>
      </w:r>
      <w:r w:rsidRPr="001F506B">
        <w:rPr>
          <w:color w:val="000000" w:themeColor="text1"/>
        </w:rPr>
        <w:t> </w:t>
      </w:r>
      <w:r w:rsidRPr="001F506B">
        <w:t xml:space="preserve">ml </w:t>
      </w:r>
      <w:r>
        <w:t>av fortynningsvæsken fra infusjonsposen.</w:t>
      </w:r>
      <w:r w:rsidRPr="001F506B">
        <w:t xml:space="preserve"> </w:t>
      </w:r>
      <w:r>
        <w:t xml:space="preserve">Som neste steg trekkes 15 ml </w:t>
      </w:r>
      <w:r w:rsidR="00221823">
        <w:t xml:space="preserve">ut </w:t>
      </w:r>
      <w:r>
        <w:t xml:space="preserve">fra hver av de tre hetteglassene </w:t>
      </w:r>
      <w:r w:rsidRPr="001F506B">
        <w:t>med mirikizumab (</w:t>
      </w:r>
      <w:r>
        <w:t>9</w:t>
      </w:r>
      <w:r w:rsidRPr="001F506B">
        <w:t>00</w:t>
      </w:r>
      <w:r w:rsidRPr="001F506B">
        <w:rPr>
          <w:color w:val="000000" w:themeColor="text1"/>
        </w:rPr>
        <w:t> </w:t>
      </w:r>
      <w:r w:rsidRPr="001F506B">
        <w:t xml:space="preserve">mg) </w:t>
      </w:r>
      <w:r w:rsidR="00221823">
        <w:t xml:space="preserve">og overføres til en infusjonspose </w:t>
      </w:r>
      <w:r w:rsidRPr="001F506B">
        <w:t>ved bruk av en kanyle med egnet størrelse (18</w:t>
      </w:r>
      <w:r w:rsidRPr="003B3DB2">
        <w:t> </w:t>
      </w:r>
      <w:r w:rsidRPr="001F506B">
        <w:t>til 21 gauge er anbefalt)</w:t>
      </w:r>
      <w:r>
        <w:t>.</w:t>
      </w:r>
      <w:r w:rsidRPr="001F506B">
        <w:t xml:space="preserve"> </w:t>
      </w:r>
      <w:r w:rsidR="00474A71">
        <w:t xml:space="preserve">Ved </w:t>
      </w:r>
      <w:r>
        <w:t>administrer</w:t>
      </w:r>
      <w:r w:rsidR="001258E2">
        <w:t>ing</w:t>
      </w:r>
      <w:r>
        <w:t xml:space="preserve"> mot Crohns sykdom</w:t>
      </w:r>
      <w:r w:rsidRPr="001F506B">
        <w:t xml:space="preserve"> skal</w:t>
      </w:r>
      <w:r w:rsidR="00474A71">
        <w:t xml:space="preserve"> konsentratet</w:t>
      </w:r>
      <w:r w:rsidRPr="001F506B">
        <w:t xml:space="preserve"> fortynnes i infusjonsposer (posestørrelse fra </w:t>
      </w:r>
      <w:r>
        <w:t>10</w:t>
      </w:r>
      <w:r w:rsidRPr="001F506B">
        <w:t>0</w:t>
      </w:r>
      <w:r w:rsidRPr="001F506B">
        <w:noBreakHyphen/>
        <w:t xml:space="preserve">250 ml) som inneholder enten natriumklorid 9 mg/ml (0,9 %) injeksjonsvæske, oppløsning eller 5 % glukose injeksjonsvæske, oppløsning. Etter fortynning er den endelige konsentrasjonen fra ca. </w:t>
      </w:r>
      <w:r>
        <w:t>3,6</w:t>
      </w:r>
      <w:r w:rsidRPr="001F506B">
        <w:t> mg/</w:t>
      </w:r>
      <w:r>
        <w:t>m</w:t>
      </w:r>
      <w:r w:rsidRPr="001F506B">
        <w:t xml:space="preserve">l til ca. </w:t>
      </w:r>
      <w:r>
        <w:t>9</w:t>
      </w:r>
      <w:r w:rsidRPr="001F506B">
        <w:t> mg/ml.</w:t>
      </w:r>
    </w:p>
    <w:p w14:paraId="7E998C14" w14:textId="77777777" w:rsidR="006E107F" w:rsidRDefault="006E107F" w:rsidP="006E107F">
      <w:pPr>
        <w:widowControl w:val="0"/>
        <w:autoSpaceDE w:val="0"/>
        <w:autoSpaceDN w:val="0"/>
        <w:spacing w:line="240" w:lineRule="auto"/>
        <w:ind w:left="567"/>
        <w:rPr>
          <w:color w:val="000000" w:themeColor="text1"/>
          <w:u w:val="single"/>
        </w:rPr>
      </w:pPr>
    </w:p>
    <w:p w14:paraId="513CD2C3" w14:textId="77777777" w:rsidR="006E107F" w:rsidRPr="00D21B28" w:rsidRDefault="006E107F" w:rsidP="00D21B28">
      <w:pPr>
        <w:widowControl w:val="0"/>
        <w:autoSpaceDE w:val="0"/>
        <w:autoSpaceDN w:val="0"/>
        <w:spacing w:line="240" w:lineRule="auto"/>
        <w:ind w:left="567"/>
        <w:rPr>
          <w:color w:val="000000" w:themeColor="text1"/>
          <w:u w:val="single"/>
        </w:rPr>
      </w:pPr>
    </w:p>
    <w:p w14:paraId="72C9C5EE" w14:textId="3C6D8966" w:rsidR="00036295" w:rsidRPr="004E6161" w:rsidRDefault="008426D3" w:rsidP="003E3D3F">
      <w:pPr>
        <w:pStyle w:val="ListParagraph"/>
        <w:widowControl w:val="0"/>
        <w:numPr>
          <w:ilvl w:val="0"/>
          <w:numId w:val="18"/>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color w:val="000000" w:themeColor="text1"/>
        </w:rPr>
        <w:t>Snu forsiktig infusjonsposen opp ned for å blande. Ikke rist den klargjorte infusjonsposen.</w:t>
      </w:r>
    </w:p>
    <w:p w14:paraId="72C9C5EF" w14:textId="77777777" w:rsidR="004E6161" w:rsidRDefault="004E6161" w:rsidP="00036295">
      <w:pPr>
        <w:spacing w:line="240" w:lineRule="auto"/>
        <w:rPr>
          <w:color w:val="000000" w:themeColor="text1"/>
          <w:szCs w:val="22"/>
          <w:u w:val="single"/>
          <w:lang w:eastAsia="en-GB"/>
        </w:rPr>
      </w:pPr>
    </w:p>
    <w:p w14:paraId="72C9C5F0" w14:textId="77777777" w:rsidR="00036295" w:rsidRPr="00030B95" w:rsidRDefault="008426D3" w:rsidP="001A5A31">
      <w:pPr>
        <w:keepNext/>
        <w:spacing w:line="240" w:lineRule="auto"/>
        <w:rPr>
          <w:color w:val="000000" w:themeColor="text1"/>
          <w:szCs w:val="22"/>
          <w:u w:val="single"/>
        </w:rPr>
      </w:pPr>
      <w:r>
        <w:rPr>
          <w:color w:val="000000" w:themeColor="text1"/>
          <w:u w:val="single"/>
        </w:rPr>
        <w:t>Administrering av den fortynnede oppløsningen</w:t>
      </w:r>
    </w:p>
    <w:p w14:paraId="6D4D7A83" w14:textId="24B24966" w:rsidR="008C1918" w:rsidRDefault="00666B1C" w:rsidP="003E3D3F">
      <w:pPr>
        <w:pStyle w:val="ListParagraph"/>
        <w:numPr>
          <w:ilvl w:val="0"/>
          <w:numId w:val="18"/>
        </w:numPr>
        <w:spacing w:after="0" w:line="240" w:lineRule="auto"/>
        <w:ind w:left="567" w:hanging="567"/>
        <w:rPr>
          <w:rFonts w:ascii="Times New Roman" w:hAnsi="Times New Roman"/>
          <w:color w:val="000000" w:themeColor="text1"/>
        </w:rPr>
      </w:pPr>
      <w:r>
        <w:rPr>
          <w:rFonts w:ascii="Times New Roman" w:hAnsi="Times New Roman"/>
          <w:color w:val="000000" w:themeColor="text1"/>
        </w:rPr>
        <w:t>Det intravenøse administreringssettet (infusjonsslange) skal kobles til en klargjort infusjonspose og slangen skal forbehandles.</w:t>
      </w:r>
    </w:p>
    <w:p w14:paraId="2924C512" w14:textId="048B1973" w:rsidR="008C1918" w:rsidRDefault="008C1918" w:rsidP="008C1918">
      <w:pPr>
        <w:spacing w:line="240" w:lineRule="auto"/>
        <w:rPr>
          <w:color w:val="000000" w:themeColor="text1"/>
        </w:rPr>
      </w:pPr>
      <w:r>
        <w:rPr>
          <w:color w:val="000000" w:themeColor="text1"/>
        </w:rPr>
        <w:tab/>
        <w:t>For ulcerøs kolitt skal i</w:t>
      </w:r>
      <w:r w:rsidR="00666B1C" w:rsidRPr="00D21B28">
        <w:rPr>
          <w:color w:val="000000" w:themeColor="text1"/>
        </w:rPr>
        <w:t>nfusjonen administreres over minst 30 minutter.</w:t>
      </w:r>
    </w:p>
    <w:p w14:paraId="29C0C4C6" w14:textId="564583B0" w:rsidR="008C1918" w:rsidRPr="00D21B28" w:rsidRDefault="008C1918" w:rsidP="00D21B28">
      <w:pPr>
        <w:spacing w:line="240" w:lineRule="auto"/>
        <w:rPr>
          <w:color w:val="000000" w:themeColor="text1"/>
        </w:rPr>
      </w:pPr>
      <w:r>
        <w:rPr>
          <w:color w:val="000000" w:themeColor="text1"/>
        </w:rPr>
        <w:tab/>
        <w:t>For Crohns sykdom skal infusjonen administreres over minst 90 minutter.</w:t>
      </w:r>
    </w:p>
    <w:p w14:paraId="72C9C5F3" w14:textId="4B3F3FAC" w:rsidR="00036295" w:rsidRDefault="008426D3" w:rsidP="003E3D3F">
      <w:pPr>
        <w:pStyle w:val="ListParagraph"/>
        <w:numPr>
          <w:ilvl w:val="0"/>
          <w:numId w:val="18"/>
        </w:numPr>
        <w:spacing w:after="0" w:line="240" w:lineRule="auto"/>
        <w:ind w:left="567" w:hanging="567"/>
        <w:rPr>
          <w:rFonts w:ascii="Times New Roman" w:hAnsi="Times New Roman"/>
          <w:noProof/>
          <w:color w:val="000000" w:themeColor="text1"/>
        </w:rPr>
      </w:pPr>
      <w:r>
        <w:rPr>
          <w:rFonts w:ascii="Times New Roman" w:hAnsi="Times New Roman"/>
          <w:color w:val="000000" w:themeColor="text1"/>
        </w:rPr>
        <w:t>For å sikre at hele dosen er administrert skal infusjonsslangen skylles med natriumklorid 9 mg/ml (0,9 %) injeksjonsvæske, oppløsning eller glukose 5 % injeksjonsvæske, oppløsning på slutten av infusjonen. Skyllingen skal administreres med samme hastighet som er brukt for å administrere Omvoh. Tiden som trengs for å skylle Omvoh</w:t>
      </w:r>
      <w:r>
        <w:rPr>
          <w:rFonts w:ascii="Times New Roman" w:hAnsi="Times New Roman"/>
          <w:color w:val="000000" w:themeColor="text1"/>
        </w:rPr>
        <w:noBreakHyphen/>
        <w:t>oppløsningen fra infusjonsslangen er i tillegg til infusjonstiden på minst 30 minutter</w:t>
      </w:r>
      <w:r w:rsidR="008C1918">
        <w:rPr>
          <w:rFonts w:ascii="Times New Roman" w:hAnsi="Times New Roman"/>
          <w:color w:val="000000" w:themeColor="text1"/>
        </w:rPr>
        <w:t xml:space="preserve"> (ulcerøs kolitt) eller 90 minutter (Crohns sykdom)</w:t>
      </w:r>
      <w:r>
        <w:rPr>
          <w:rFonts w:ascii="Times New Roman" w:hAnsi="Times New Roman"/>
          <w:color w:val="000000" w:themeColor="text1"/>
        </w:rPr>
        <w:t>.</w:t>
      </w:r>
    </w:p>
    <w:p w14:paraId="72C9C5F4" w14:textId="77777777" w:rsidR="00036295" w:rsidRDefault="00036295" w:rsidP="00036295">
      <w:pPr>
        <w:spacing w:line="240" w:lineRule="auto"/>
        <w:rPr>
          <w:noProof/>
          <w:szCs w:val="22"/>
        </w:rPr>
      </w:pPr>
    </w:p>
    <w:p w14:paraId="72C9C5F5" w14:textId="77777777" w:rsidR="008648C0" w:rsidRDefault="008426D3" w:rsidP="008648C0">
      <w:pPr>
        <w:tabs>
          <w:tab w:val="clear" w:pos="567"/>
        </w:tabs>
        <w:spacing w:line="240" w:lineRule="auto"/>
        <w:rPr>
          <w:noProof/>
          <w:szCs w:val="22"/>
        </w:rPr>
      </w:pPr>
      <w:r>
        <w:br w:type="page"/>
      </w:r>
    </w:p>
    <w:p w14:paraId="72C9C5F6" w14:textId="2E786E18" w:rsidR="008648C0" w:rsidRPr="00451A3D" w:rsidRDefault="008426D3" w:rsidP="008648C0">
      <w:pPr>
        <w:tabs>
          <w:tab w:val="clear" w:pos="567"/>
        </w:tabs>
        <w:spacing w:line="240" w:lineRule="auto"/>
        <w:jc w:val="center"/>
        <w:outlineLvl w:val="0"/>
        <w:rPr>
          <w:noProof/>
          <w:szCs w:val="22"/>
        </w:rPr>
      </w:pPr>
      <w:bookmarkStart w:id="1153" w:name="_Hlk132963561"/>
      <w:r>
        <w:rPr>
          <w:b/>
        </w:rPr>
        <w:lastRenderedPageBreak/>
        <w:t>Pakningsvedlegg: Informasjon til pasienten</w:t>
      </w:r>
      <w:r w:rsidR="00544F61">
        <w:rPr>
          <w:b/>
        </w:rPr>
        <w:fldChar w:fldCharType="begin"/>
      </w:r>
      <w:r w:rsidR="00544F61">
        <w:rPr>
          <w:b/>
        </w:rPr>
        <w:instrText xml:space="preserve"> DOCVARIABLE vault_nd_632760bf-3ec2-4caa-b186-cff651e0aa19 \* MERGEFORMAT </w:instrText>
      </w:r>
      <w:r w:rsidR="00544F61">
        <w:rPr>
          <w:b/>
        </w:rPr>
        <w:fldChar w:fldCharType="separate"/>
      </w:r>
      <w:r w:rsidR="00544F61">
        <w:rPr>
          <w:b/>
        </w:rPr>
        <w:t xml:space="preserve"> </w:t>
      </w:r>
      <w:r w:rsidR="00544F61">
        <w:rPr>
          <w:b/>
        </w:rPr>
        <w:fldChar w:fldCharType="end"/>
      </w:r>
    </w:p>
    <w:p w14:paraId="72C9C5F7" w14:textId="77777777" w:rsidR="008648C0" w:rsidRPr="00451A3D" w:rsidRDefault="008648C0" w:rsidP="008648C0">
      <w:pPr>
        <w:numPr>
          <w:ilvl w:val="12"/>
          <w:numId w:val="0"/>
        </w:numPr>
        <w:tabs>
          <w:tab w:val="clear" w:pos="567"/>
        </w:tabs>
        <w:spacing w:line="240" w:lineRule="auto"/>
        <w:jc w:val="center"/>
        <w:rPr>
          <w:noProof/>
          <w:szCs w:val="22"/>
        </w:rPr>
      </w:pPr>
    </w:p>
    <w:p w14:paraId="72C9C5F8" w14:textId="3C6603D0" w:rsidR="008648C0" w:rsidRDefault="008426D3" w:rsidP="008648C0">
      <w:pPr>
        <w:numPr>
          <w:ilvl w:val="12"/>
          <w:numId w:val="0"/>
        </w:numPr>
        <w:tabs>
          <w:tab w:val="clear" w:pos="567"/>
        </w:tabs>
        <w:spacing w:line="240" w:lineRule="auto"/>
        <w:jc w:val="center"/>
        <w:rPr>
          <w:b/>
          <w:bCs/>
          <w:noProof/>
          <w:szCs w:val="22"/>
        </w:rPr>
      </w:pPr>
      <w:r>
        <w:rPr>
          <w:b/>
        </w:rPr>
        <w:t>Omvoh 100 mg injeksjonsvæske</w:t>
      </w:r>
      <w:ins w:id="1154" w:author="Author">
        <w:r w:rsidR="001434F0">
          <w:rPr>
            <w:b/>
          </w:rPr>
          <w:t>,</w:t>
        </w:r>
      </w:ins>
      <w:r>
        <w:rPr>
          <w:b/>
        </w:rPr>
        <w:t xml:space="preserve"> oppløsning i ferdigfylt sprøyte</w:t>
      </w:r>
    </w:p>
    <w:p w14:paraId="72C9C5FA" w14:textId="77777777" w:rsidR="00087C05" w:rsidRPr="005A6DDA" w:rsidRDefault="00087C05" w:rsidP="008648C0">
      <w:pPr>
        <w:numPr>
          <w:ilvl w:val="12"/>
          <w:numId w:val="0"/>
        </w:numPr>
        <w:tabs>
          <w:tab w:val="clear" w:pos="567"/>
        </w:tabs>
        <w:spacing w:line="240" w:lineRule="auto"/>
        <w:jc w:val="center"/>
        <w:rPr>
          <w:b/>
          <w:bCs/>
          <w:noProof/>
          <w:szCs w:val="22"/>
        </w:rPr>
      </w:pPr>
    </w:p>
    <w:p w14:paraId="72C9C5FB" w14:textId="6209AC92" w:rsidR="008648C0" w:rsidRPr="00451A3D" w:rsidRDefault="008426D3" w:rsidP="008648C0">
      <w:pPr>
        <w:numPr>
          <w:ilvl w:val="12"/>
          <w:numId w:val="0"/>
        </w:numPr>
        <w:tabs>
          <w:tab w:val="clear" w:pos="567"/>
        </w:tabs>
        <w:spacing w:line="240" w:lineRule="auto"/>
        <w:jc w:val="center"/>
        <w:rPr>
          <w:noProof/>
          <w:szCs w:val="22"/>
        </w:rPr>
      </w:pPr>
      <w:r>
        <w:t>mirikizumab</w:t>
      </w:r>
    </w:p>
    <w:p w14:paraId="72C9C5FC" w14:textId="77777777" w:rsidR="008648C0" w:rsidRPr="00451A3D" w:rsidRDefault="008648C0" w:rsidP="008648C0">
      <w:pPr>
        <w:tabs>
          <w:tab w:val="clear" w:pos="567"/>
        </w:tabs>
        <w:spacing w:line="240" w:lineRule="auto"/>
        <w:rPr>
          <w:noProof/>
          <w:szCs w:val="22"/>
        </w:rPr>
      </w:pPr>
    </w:p>
    <w:p w14:paraId="72C9C5FD" w14:textId="77777777" w:rsidR="008648C0" w:rsidRPr="00451A3D" w:rsidRDefault="008426D3" w:rsidP="008648C0">
      <w:pPr>
        <w:spacing w:line="240" w:lineRule="auto"/>
        <w:rPr>
          <w:szCs w:val="22"/>
        </w:rPr>
      </w:pPr>
      <w:r>
        <w:rPr>
          <w:noProof/>
        </w:rPr>
        <w:drawing>
          <wp:inline distT="0" distB="0" distL="0" distR="0" wp14:anchorId="72C9C966" wp14:editId="6AEB3869">
            <wp:extent cx="200025" cy="171450"/>
            <wp:effectExtent l="0" t="0" r="9525"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Du kan bidra ved å melde enhver mistenkt bivirkning. Se avsnitt 4 for informasjon om hvordan du melder bivirkninger.</w:t>
      </w:r>
    </w:p>
    <w:p w14:paraId="72C9C5FE" w14:textId="77777777" w:rsidR="008648C0" w:rsidRPr="00451A3D" w:rsidRDefault="008648C0" w:rsidP="008648C0">
      <w:pPr>
        <w:tabs>
          <w:tab w:val="clear" w:pos="567"/>
        </w:tabs>
        <w:suppressAutoHyphens/>
        <w:spacing w:line="240" w:lineRule="auto"/>
        <w:ind w:left="142" w:hanging="142"/>
        <w:rPr>
          <w:b/>
          <w:noProof/>
          <w:szCs w:val="22"/>
        </w:rPr>
      </w:pPr>
    </w:p>
    <w:p w14:paraId="72C9C5FF" w14:textId="77777777" w:rsidR="008648C0" w:rsidRPr="00451A3D" w:rsidRDefault="008426D3" w:rsidP="008648C0">
      <w:pPr>
        <w:tabs>
          <w:tab w:val="clear" w:pos="567"/>
        </w:tabs>
        <w:suppressAutoHyphens/>
        <w:spacing w:line="240" w:lineRule="auto"/>
        <w:rPr>
          <w:noProof/>
          <w:szCs w:val="22"/>
        </w:rPr>
      </w:pPr>
      <w:r>
        <w:rPr>
          <w:b/>
        </w:rPr>
        <w:t>Les nøye gjennom dette pakningsvedlegget før du begynner å bruke dette legemidlet. Det inneholder informasjon som er viktig for deg.</w:t>
      </w:r>
    </w:p>
    <w:p w14:paraId="72C9C600" w14:textId="77777777" w:rsidR="008648C0" w:rsidRPr="00451A3D" w:rsidRDefault="008426D3" w:rsidP="003E3D3F">
      <w:pPr>
        <w:numPr>
          <w:ilvl w:val="0"/>
          <w:numId w:val="23"/>
        </w:numPr>
        <w:tabs>
          <w:tab w:val="clear" w:pos="567"/>
        </w:tabs>
        <w:spacing w:line="240" w:lineRule="auto"/>
        <w:ind w:left="567" w:hanging="567"/>
      </w:pPr>
      <w:r>
        <w:t>Ta vare på dette pakningsvedlegget. Du kan få behov for å lese det igjen.</w:t>
      </w:r>
    </w:p>
    <w:p w14:paraId="72C9C601" w14:textId="77777777" w:rsidR="008648C0" w:rsidDel="00BE785F" w:rsidRDefault="008426D3" w:rsidP="00BE785F">
      <w:pPr>
        <w:numPr>
          <w:ilvl w:val="0"/>
          <w:numId w:val="23"/>
        </w:numPr>
        <w:tabs>
          <w:tab w:val="clear" w:pos="567"/>
        </w:tabs>
        <w:spacing w:line="240" w:lineRule="auto"/>
        <w:ind w:left="567" w:hanging="567"/>
        <w:rPr>
          <w:del w:id="1155" w:author="Author"/>
        </w:rPr>
      </w:pPr>
      <w:r>
        <w:t>Spør lege, apotek eller sykepleier hvis du har flere spørsmål eller trenger mer informasjon.</w:t>
      </w:r>
    </w:p>
    <w:p w14:paraId="621790FA" w14:textId="77777777" w:rsidR="00BE785F" w:rsidRPr="00451A3D" w:rsidRDefault="00BE785F" w:rsidP="003E3D3F">
      <w:pPr>
        <w:numPr>
          <w:ilvl w:val="0"/>
          <w:numId w:val="23"/>
        </w:numPr>
        <w:tabs>
          <w:tab w:val="clear" w:pos="567"/>
        </w:tabs>
        <w:spacing w:line="240" w:lineRule="auto"/>
        <w:ind w:left="567" w:hanging="567"/>
        <w:rPr>
          <w:ins w:id="1156" w:author="Author"/>
        </w:rPr>
      </w:pPr>
    </w:p>
    <w:p w14:paraId="72C9C602" w14:textId="77777777" w:rsidR="008648C0" w:rsidRPr="00BE785F" w:rsidRDefault="008426D3">
      <w:pPr>
        <w:numPr>
          <w:ilvl w:val="0"/>
          <w:numId w:val="23"/>
        </w:numPr>
        <w:tabs>
          <w:tab w:val="clear" w:pos="567"/>
        </w:tabs>
        <w:spacing w:line="240" w:lineRule="auto"/>
        <w:ind w:left="567" w:hanging="567"/>
        <w:rPr>
          <w:noProof/>
          <w:szCs w:val="22"/>
        </w:rPr>
        <w:pPrChange w:id="1157" w:author="Author">
          <w:pPr>
            <w:tabs>
              <w:tab w:val="clear" w:pos="567"/>
            </w:tabs>
            <w:spacing w:line="240" w:lineRule="auto"/>
            <w:ind w:left="567"/>
          </w:pPr>
        </w:pPrChange>
      </w:pPr>
      <w:r>
        <w:t>Dette legemidlet er skrevet ut kun til deg. Ikke gi det videre til andre. Det kan skade dem, selv om de har symptomer på sykdom som ligner dine.</w:t>
      </w:r>
    </w:p>
    <w:p w14:paraId="72C9C603" w14:textId="77777777" w:rsidR="008648C0" w:rsidRPr="00451A3D" w:rsidRDefault="008426D3" w:rsidP="003E3D3F">
      <w:pPr>
        <w:numPr>
          <w:ilvl w:val="0"/>
          <w:numId w:val="23"/>
        </w:numPr>
        <w:tabs>
          <w:tab w:val="clear" w:pos="567"/>
        </w:tabs>
        <w:spacing w:line="240" w:lineRule="auto"/>
        <w:ind w:left="567" w:hanging="567"/>
      </w:pPr>
      <w:r>
        <w:t>Kontakt lege, apotek eller sykepleier dersom du opplever bivirkninger. Dette gjelder også bivirkninger som ikke er nevnt i pakningsvedlegget. Se avsnitt 4.</w:t>
      </w:r>
    </w:p>
    <w:p w14:paraId="72C9C604" w14:textId="77777777" w:rsidR="008648C0" w:rsidRPr="00451A3D" w:rsidRDefault="008648C0" w:rsidP="008648C0">
      <w:pPr>
        <w:tabs>
          <w:tab w:val="clear" w:pos="567"/>
        </w:tabs>
        <w:spacing w:line="240" w:lineRule="auto"/>
        <w:ind w:right="-2"/>
        <w:rPr>
          <w:noProof/>
          <w:szCs w:val="22"/>
        </w:rPr>
      </w:pPr>
    </w:p>
    <w:p w14:paraId="72C9C605" w14:textId="456EB274" w:rsidR="008648C0" w:rsidRPr="00451A3D" w:rsidRDefault="008426D3" w:rsidP="008648C0">
      <w:pPr>
        <w:keepNext/>
        <w:numPr>
          <w:ilvl w:val="12"/>
          <w:numId w:val="0"/>
        </w:numPr>
        <w:tabs>
          <w:tab w:val="clear" w:pos="567"/>
        </w:tabs>
        <w:spacing w:line="240" w:lineRule="auto"/>
        <w:ind w:right="-2"/>
        <w:outlineLvl w:val="0"/>
        <w:rPr>
          <w:noProof/>
          <w:szCs w:val="22"/>
        </w:rPr>
      </w:pPr>
      <w:r>
        <w:rPr>
          <w:b/>
        </w:rPr>
        <w:t>I dette pakningsvedlegget finner du informasjon om</w:t>
      </w:r>
      <w:r w:rsidR="00544F61">
        <w:rPr>
          <w:b/>
        </w:rPr>
        <w:fldChar w:fldCharType="begin"/>
      </w:r>
      <w:r w:rsidR="00544F61">
        <w:rPr>
          <w:b/>
        </w:rPr>
        <w:instrText xml:space="preserve"> DOCVARIABLE vault_nd_af0c8d9f-3088-43e2-8ad9-af9576458cd8 \* MERGEFORMAT </w:instrText>
      </w:r>
      <w:r w:rsidR="00544F61">
        <w:rPr>
          <w:b/>
        </w:rPr>
        <w:fldChar w:fldCharType="separate"/>
      </w:r>
      <w:r w:rsidR="00544F61">
        <w:rPr>
          <w:b/>
        </w:rPr>
        <w:t xml:space="preserve"> </w:t>
      </w:r>
      <w:r w:rsidR="00544F61">
        <w:rPr>
          <w:b/>
        </w:rPr>
        <w:fldChar w:fldCharType="end"/>
      </w:r>
    </w:p>
    <w:p w14:paraId="72C9C606" w14:textId="77777777" w:rsidR="008648C0" w:rsidRPr="00451A3D" w:rsidRDefault="008648C0" w:rsidP="001A5A31">
      <w:pPr>
        <w:keepNext/>
        <w:numPr>
          <w:ilvl w:val="12"/>
          <w:numId w:val="0"/>
        </w:numPr>
        <w:tabs>
          <w:tab w:val="clear" w:pos="567"/>
        </w:tabs>
        <w:spacing w:line="240" w:lineRule="auto"/>
        <w:ind w:right="-2"/>
        <w:outlineLvl w:val="0"/>
        <w:rPr>
          <w:noProof/>
          <w:szCs w:val="22"/>
        </w:rPr>
      </w:pPr>
    </w:p>
    <w:p w14:paraId="72C9C607" w14:textId="77777777" w:rsidR="008648C0" w:rsidRPr="00451A3D" w:rsidRDefault="008426D3" w:rsidP="008648C0">
      <w:pPr>
        <w:numPr>
          <w:ilvl w:val="12"/>
          <w:numId w:val="0"/>
        </w:numPr>
        <w:tabs>
          <w:tab w:val="clear" w:pos="567"/>
        </w:tabs>
        <w:spacing w:line="240" w:lineRule="auto"/>
        <w:ind w:left="567" w:hanging="567"/>
        <w:rPr>
          <w:noProof/>
          <w:szCs w:val="22"/>
        </w:rPr>
      </w:pPr>
      <w:r>
        <w:t>1.</w:t>
      </w:r>
      <w:r>
        <w:tab/>
        <w:t>Hva Omvoh er og hva det brukes mot</w:t>
      </w:r>
    </w:p>
    <w:p w14:paraId="72C9C608" w14:textId="77777777" w:rsidR="008648C0" w:rsidRPr="00451A3D" w:rsidRDefault="008426D3" w:rsidP="008648C0">
      <w:pPr>
        <w:numPr>
          <w:ilvl w:val="12"/>
          <w:numId w:val="0"/>
        </w:numPr>
        <w:tabs>
          <w:tab w:val="clear" w:pos="567"/>
        </w:tabs>
        <w:spacing w:line="240" w:lineRule="auto"/>
        <w:ind w:left="567" w:hanging="567"/>
        <w:rPr>
          <w:noProof/>
          <w:szCs w:val="22"/>
        </w:rPr>
      </w:pPr>
      <w:r>
        <w:t>2.</w:t>
      </w:r>
      <w:r>
        <w:tab/>
        <w:t>Hva du må vite før du bruker Omvoh</w:t>
      </w:r>
    </w:p>
    <w:p w14:paraId="72C9C609" w14:textId="77777777" w:rsidR="008648C0" w:rsidRPr="00451A3D" w:rsidRDefault="008426D3" w:rsidP="008648C0">
      <w:pPr>
        <w:numPr>
          <w:ilvl w:val="12"/>
          <w:numId w:val="0"/>
        </w:numPr>
        <w:tabs>
          <w:tab w:val="clear" w:pos="567"/>
        </w:tabs>
        <w:spacing w:line="240" w:lineRule="auto"/>
        <w:ind w:left="567" w:hanging="567"/>
        <w:rPr>
          <w:noProof/>
          <w:szCs w:val="22"/>
        </w:rPr>
      </w:pPr>
      <w:r>
        <w:t>3.</w:t>
      </w:r>
      <w:r>
        <w:tab/>
        <w:t>Hvordan du bruker Omvoh</w:t>
      </w:r>
    </w:p>
    <w:p w14:paraId="72C9C60A" w14:textId="77777777" w:rsidR="008648C0" w:rsidRPr="00451A3D" w:rsidRDefault="008426D3" w:rsidP="008648C0">
      <w:pPr>
        <w:numPr>
          <w:ilvl w:val="12"/>
          <w:numId w:val="0"/>
        </w:numPr>
        <w:tabs>
          <w:tab w:val="clear" w:pos="567"/>
        </w:tabs>
        <w:spacing w:line="240" w:lineRule="auto"/>
        <w:ind w:left="567" w:hanging="567"/>
        <w:rPr>
          <w:noProof/>
          <w:szCs w:val="22"/>
        </w:rPr>
      </w:pPr>
      <w:r>
        <w:t>4.</w:t>
      </w:r>
      <w:r>
        <w:tab/>
        <w:t>Mulige bivirkninger</w:t>
      </w:r>
    </w:p>
    <w:p w14:paraId="72C9C60B" w14:textId="77777777" w:rsidR="008648C0" w:rsidRPr="00451A3D" w:rsidRDefault="008426D3" w:rsidP="008648C0">
      <w:pPr>
        <w:tabs>
          <w:tab w:val="clear" w:pos="567"/>
        </w:tabs>
        <w:spacing w:line="240" w:lineRule="auto"/>
        <w:ind w:left="567" w:hanging="567"/>
        <w:rPr>
          <w:noProof/>
          <w:szCs w:val="22"/>
        </w:rPr>
      </w:pPr>
      <w:r>
        <w:t>5.</w:t>
      </w:r>
      <w:r>
        <w:tab/>
        <w:t>Hvordan du oppbevarer Omvoh</w:t>
      </w:r>
    </w:p>
    <w:p w14:paraId="72C9C60C" w14:textId="77777777" w:rsidR="008648C0" w:rsidRPr="00451A3D" w:rsidRDefault="008426D3" w:rsidP="008648C0">
      <w:pPr>
        <w:tabs>
          <w:tab w:val="clear" w:pos="567"/>
        </w:tabs>
        <w:spacing w:line="240" w:lineRule="auto"/>
        <w:ind w:left="567" w:hanging="567"/>
        <w:rPr>
          <w:noProof/>
          <w:szCs w:val="22"/>
        </w:rPr>
      </w:pPr>
      <w:r>
        <w:t>6.</w:t>
      </w:r>
      <w:r>
        <w:tab/>
        <w:t>Innholdet i pakningen og ytterligere informasjon</w:t>
      </w:r>
    </w:p>
    <w:p w14:paraId="72C9C60D" w14:textId="77777777" w:rsidR="008648C0" w:rsidRPr="00451A3D" w:rsidRDefault="008648C0" w:rsidP="008648C0">
      <w:pPr>
        <w:numPr>
          <w:ilvl w:val="12"/>
          <w:numId w:val="0"/>
        </w:numPr>
        <w:tabs>
          <w:tab w:val="clear" w:pos="567"/>
        </w:tabs>
        <w:spacing w:line="240" w:lineRule="auto"/>
        <w:ind w:right="-2"/>
        <w:rPr>
          <w:noProof/>
          <w:szCs w:val="22"/>
        </w:rPr>
      </w:pPr>
    </w:p>
    <w:p w14:paraId="72C9C60E" w14:textId="77777777" w:rsidR="008648C0" w:rsidRPr="00451A3D" w:rsidRDefault="008648C0" w:rsidP="008648C0">
      <w:pPr>
        <w:numPr>
          <w:ilvl w:val="12"/>
          <w:numId w:val="0"/>
        </w:numPr>
        <w:tabs>
          <w:tab w:val="clear" w:pos="567"/>
        </w:tabs>
        <w:spacing w:line="240" w:lineRule="auto"/>
        <w:ind w:right="-2"/>
        <w:rPr>
          <w:noProof/>
          <w:szCs w:val="22"/>
        </w:rPr>
      </w:pPr>
    </w:p>
    <w:p w14:paraId="72C9C60F" w14:textId="77777777" w:rsidR="008648C0" w:rsidRPr="00451A3D" w:rsidRDefault="008426D3" w:rsidP="003E3D3F">
      <w:pPr>
        <w:keepNext/>
        <w:numPr>
          <w:ilvl w:val="0"/>
          <w:numId w:val="16"/>
        </w:numPr>
        <w:tabs>
          <w:tab w:val="clear" w:pos="567"/>
          <w:tab w:val="clear" w:pos="930"/>
          <w:tab w:val="num" w:pos="1276"/>
        </w:tabs>
        <w:spacing w:line="240" w:lineRule="auto"/>
        <w:ind w:left="567" w:right="-2"/>
        <w:rPr>
          <w:b/>
          <w:noProof/>
          <w:szCs w:val="22"/>
        </w:rPr>
      </w:pPr>
      <w:r>
        <w:rPr>
          <w:b/>
        </w:rPr>
        <w:t>Hva Omvoh er og hva det brukes mot</w:t>
      </w:r>
    </w:p>
    <w:p w14:paraId="72C9C610" w14:textId="77777777" w:rsidR="008648C0" w:rsidRDefault="008648C0" w:rsidP="008648C0">
      <w:pPr>
        <w:keepNext/>
        <w:numPr>
          <w:ilvl w:val="12"/>
          <w:numId w:val="0"/>
        </w:numPr>
        <w:tabs>
          <w:tab w:val="clear" w:pos="567"/>
        </w:tabs>
        <w:spacing w:line="240" w:lineRule="auto"/>
        <w:rPr>
          <w:noProof/>
          <w:szCs w:val="22"/>
        </w:rPr>
      </w:pPr>
    </w:p>
    <w:p w14:paraId="72C9C613" w14:textId="0A6D743D" w:rsidR="004858D9" w:rsidRPr="002E40B6" w:rsidRDefault="008426D3" w:rsidP="001A5A31">
      <w:pPr>
        <w:pStyle w:val="CommentText"/>
        <w:rPr>
          <w:rFonts w:eastAsia="TimesNewRomanPSMT"/>
          <w:szCs w:val="22"/>
        </w:rPr>
      </w:pPr>
      <w:r>
        <w:rPr>
          <w:sz w:val="22"/>
        </w:rPr>
        <w:t>Omvoh inneholder virkestoffet mirikizumab, et monoklonalt antistoff. Monoklonale antistoffer er proteiner som kjenner igjen og binder seg spesifikt til visse målproteiner i kroppen. Omvoh virker ved å binde seg til og blokkere et protein i kroppen som kalles IL</w:t>
      </w:r>
      <w:r>
        <w:rPr>
          <w:sz w:val="22"/>
        </w:rPr>
        <w:noBreakHyphen/>
        <w:t>23 (interleukin</w:t>
      </w:r>
      <w:r>
        <w:rPr>
          <w:sz w:val="22"/>
        </w:rPr>
        <w:noBreakHyphen/>
        <w:t>23) som er involvert i betennelse. Omvoh reduserer betennelse og andre symptomer forbundet med ulcerøs kolitt ved å blokkere for aktiviteten til IL</w:t>
      </w:r>
      <w:r>
        <w:rPr>
          <w:sz w:val="22"/>
        </w:rPr>
        <w:noBreakHyphen/>
        <w:t>23.</w:t>
      </w:r>
    </w:p>
    <w:p w14:paraId="72C9C614" w14:textId="77777777" w:rsidR="00957F6B" w:rsidRPr="00456053" w:rsidRDefault="00957F6B" w:rsidP="001A5A31">
      <w:pPr>
        <w:spacing w:line="240" w:lineRule="auto"/>
        <w:ind w:right="148"/>
        <w:rPr>
          <w:sz w:val="24"/>
          <w:szCs w:val="24"/>
        </w:rPr>
      </w:pPr>
    </w:p>
    <w:p w14:paraId="6D491BDC" w14:textId="32403ABB" w:rsidR="00F079F2" w:rsidRDefault="00F079F2">
      <w:pPr>
        <w:pStyle w:val="CommentText"/>
        <w:keepNext/>
        <w:rPr>
          <w:sz w:val="22"/>
          <w:u w:val="single"/>
        </w:rPr>
      </w:pPr>
      <w:r w:rsidRPr="00D21B28">
        <w:rPr>
          <w:sz w:val="22"/>
          <w:u w:val="single"/>
        </w:rPr>
        <w:t>Ulcerøs kolitt</w:t>
      </w:r>
    </w:p>
    <w:p w14:paraId="6A5903A7" w14:textId="77777777" w:rsidR="001258E2" w:rsidRPr="00D21B28" w:rsidRDefault="001258E2" w:rsidP="00D21B28">
      <w:pPr>
        <w:pStyle w:val="CommentText"/>
        <w:keepNext/>
        <w:rPr>
          <w:sz w:val="22"/>
          <w:u w:val="single"/>
        </w:rPr>
      </w:pPr>
    </w:p>
    <w:p w14:paraId="72C9C616" w14:textId="2C9BBA5C" w:rsidR="00957F6B" w:rsidRPr="002802D0" w:rsidRDefault="008426D3" w:rsidP="001A5A31">
      <w:pPr>
        <w:pStyle w:val="CommentText"/>
        <w:rPr>
          <w:sz w:val="22"/>
          <w:szCs w:val="22"/>
        </w:rPr>
      </w:pPr>
      <w:r>
        <w:rPr>
          <w:sz w:val="22"/>
        </w:rPr>
        <w:t>Ulcerøs kolitt er en kronisk inflammatorisk sykdom i tykktarmen. Dersom du har ulcerøs kolitt</w:t>
      </w:r>
      <w:r w:rsidR="00B766B5">
        <w:rPr>
          <w:sz w:val="22"/>
        </w:rPr>
        <w:t>,</w:t>
      </w:r>
      <w:r>
        <w:rPr>
          <w:sz w:val="22"/>
        </w:rPr>
        <w:t xml:space="preserve"> vil du først bli gitt andre legemidler. Dersom du ikke responderer godt nok eller ikke tåler disse legemidlene kan du bli gitt Omvoh for å redusere tegn og symptomer på ulcerøs kolitt som diaré, magesmerter, akutt avføringstrang og rektalblødning.</w:t>
      </w:r>
    </w:p>
    <w:p w14:paraId="72C9C617" w14:textId="77777777" w:rsidR="008648C0" w:rsidRPr="00957F6B" w:rsidRDefault="008648C0" w:rsidP="008648C0">
      <w:pPr>
        <w:tabs>
          <w:tab w:val="clear" w:pos="567"/>
        </w:tabs>
        <w:autoSpaceDE w:val="0"/>
        <w:autoSpaceDN w:val="0"/>
        <w:adjustRightInd w:val="0"/>
        <w:spacing w:line="240" w:lineRule="auto"/>
        <w:rPr>
          <w:rFonts w:eastAsia="TimesNewRoman"/>
          <w:szCs w:val="22"/>
          <w:lang w:eastAsia="en-GB"/>
        </w:rPr>
      </w:pPr>
    </w:p>
    <w:p w14:paraId="72C9C618" w14:textId="77777777" w:rsidR="008648C0" w:rsidRPr="004503A7" w:rsidRDefault="008648C0" w:rsidP="008648C0">
      <w:pPr>
        <w:tabs>
          <w:tab w:val="clear" w:pos="567"/>
        </w:tabs>
        <w:autoSpaceDE w:val="0"/>
        <w:autoSpaceDN w:val="0"/>
        <w:adjustRightInd w:val="0"/>
        <w:spacing w:line="240" w:lineRule="auto"/>
        <w:rPr>
          <w:rFonts w:eastAsia="TimesNewRoman"/>
          <w:szCs w:val="22"/>
          <w:lang w:eastAsia="en-GB"/>
        </w:rPr>
      </w:pPr>
    </w:p>
    <w:p w14:paraId="72C9C619" w14:textId="0DD61A23" w:rsidR="008648C0" w:rsidRPr="00451A3D" w:rsidRDefault="008426D3" w:rsidP="003E3D3F">
      <w:pPr>
        <w:keepNext/>
        <w:numPr>
          <w:ilvl w:val="0"/>
          <w:numId w:val="17"/>
        </w:numPr>
        <w:spacing w:line="240" w:lineRule="auto"/>
        <w:ind w:right="-2"/>
        <w:rPr>
          <w:b/>
          <w:noProof/>
          <w:szCs w:val="22"/>
        </w:rPr>
      </w:pPr>
      <w:r>
        <w:rPr>
          <w:b/>
        </w:rPr>
        <w:t>Hva du må vite før du bruke</w:t>
      </w:r>
      <w:ins w:id="1158" w:author="Author">
        <w:r w:rsidR="00BE785F">
          <w:rPr>
            <w:b/>
          </w:rPr>
          <w:t>r</w:t>
        </w:r>
      </w:ins>
      <w:r>
        <w:rPr>
          <w:b/>
        </w:rPr>
        <w:t xml:space="preserve"> Omvoh</w:t>
      </w:r>
    </w:p>
    <w:p w14:paraId="72C9C61A"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61B" w14:textId="0AA8A47D" w:rsidR="00760773" w:rsidRPr="00451A3D" w:rsidRDefault="008426D3" w:rsidP="00760773">
      <w:pPr>
        <w:keepNext/>
        <w:numPr>
          <w:ilvl w:val="12"/>
          <w:numId w:val="0"/>
        </w:numPr>
        <w:tabs>
          <w:tab w:val="clear" w:pos="567"/>
        </w:tabs>
        <w:spacing w:line="240" w:lineRule="auto"/>
        <w:outlineLvl w:val="0"/>
        <w:rPr>
          <w:b/>
          <w:noProof/>
          <w:szCs w:val="22"/>
        </w:rPr>
      </w:pPr>
      <w:r>
        <w:rPr>
          <w:b/>
        </w:rPr>
        <w:t>Bruk ikke Omvoh</w:t>
      </w:r>
      <w:r w:rsidR="00544F61">
        <w:rPr>
          <w:b/>
        </w:rPr>
        <w:fldChar w:fldCharType="begin"/>
      </w:r>
      <w:r w:rsidR="00544F61">
        <w:rPr>
          <w:b/>
        </w:rPr>
        <w:instrText xml:space="preserve"> DOCVARIABLE vault_nd_af650ec3-25b2-4381-825c-723f9f676e6d \* MERGEFORMAT </w:instrText>
      </w:r>
      <w:r w:rsidR="00544F61">
        <w:rPr>
          <w:b/>
        </w:rPr>
        <w:fldChar w:fldCharType="separate"/>
      </w:r>
      <w:r w:rsidR="00544F61">
        <w:rPr>
          <w:b/>
        </w:rPr>
        <w:t xml:space="preserve"> </w:t>
      </w:r>
      <w:r w:rsidR="00544F61">
        <w:rPr>
          <w:b/>
        </w:rPr>
        <w:fldChar w:fldCharType="end"/>
      </w:r>
    </w:p>
    <w:p w14:paraId="72C9C61C" w14:textId="1BBB2ACE" w:rsidR="00760773" w:rsidRPr="00406630" w:rsidRDefault="008426D3" w:rsidP="003E3D3F">
      <w:pPr>
        <w:numPr>
          <w:ilvl w:val="0"/>
          <w:numId w:val="3"/>
        </w:numPr>
        <w:tabs>
          <w:tab w:val="clear" w:pos="567"/>
        </w:tabs>
        <w:spacing w:line="240" w:lineRule="auto"/>
        <w:ind w:left="567" w:right="-2" w:hanging="567"/>
        <w:rPr>
          <w:spacing w:val="1"/>
        </w:rPr>
      </w:pPr>
      <w:r>
        <w:t xml:space="preserve">Dersom du er allergisk overfor mirikizumab eller noen av de andre </w:t>
      </w:r>
      <w:r w:rsidR="00B766B5">
        <w:t>innholdsstoffene</w:t>
      </w:r>
      <w:r>
        <w:t xml:space="preserve"> i dette legemidlet (listet opp i avsnitt 6). Snakk med lege før du bruker Omvoh dersom du tror du kan være allergisk.</w:t>
      </w:r>
    </w:p>
    <w:p w14:paraId="5D511BE2" w14:textId="07ECFC59" w:rsidR="00B54AB1" w:rsidRPr="00B54AB1" w:rsidRDefault="00B54AB1" w:rsidP="003E3D3F">
      <w:pPr>
        <w:numPr>
          <w:ilvl w:val="0"/>
          <w:numId w:val="3"/>
        </w:numPr>
        <w:tabs>
          <w:tab w:val="clear" w:pos="567"/>
        </w:tabs>
        <w:spacing w:line="240" w:lineRule="auto"/>
        <w:ind w:left="567" w:right="-2" w:hanging="567"/>
        <w:rPr>
          <w:rFonts w:ascii="Segoe UI" w:hAnsi="Segoe UI" w:cs="Segoe UI"/>
          <w:i/>
          <w:iCs/>
          <w:spacing w:val="1"/>
          <w:sz w:val="24"/>
        </w:rPr>
      </w:pPr>
      <w:r>
        <w:t xml:space="preserve">Dersom du har </w:t>
      </w:r>
      <w:r w:rsidR="006774C3">
        <w:t>viktige (</w:t>
      </w:r>
      <w:r>
        <w:t>klinisk relevante</w:t>
      </w:r>
      <w:r w:rsidR="006774C3">
        <w:t>)</w:t>
      </w:r>
      <w:r>
        <w:t>, aktive infeksjoner (aktiv tuberkulose).</w:t>
      </w:r>
    </w:p>
    <w:p w14:paraId="72C9C61D" w14:textId="77777777" w:rsidR="00760773" w:rsidRPr="00451A3D" w:rsidRDefault="00760773" w:rsidP="00760773">
      <w:pPr>
        <w:tabs>
          <w:tab w:val="clear" w:pos="567"/>
        </w:tabs>
        <w:spacing w:line="240" w:lineRule="auto"/>
        <w:ind w:left="567"/>
        <w:rPr>
          <w:noProof/>
          <w:szCs w:val="22"/>
        </w:rPr>
      </w:pPr>
    </w:p>
    <w:p w14:paraId="72C9C61E" w14:textId="77777777" w:rsidR="00760773" w:rsidRPr="00451A3D" w:rsidRDefault="008426D3" w:rsidP="00760773">
      <w:pPr>
        <w:keepNext/>
        <w:numPr>
          <w:ilvl w:val="12"/>
          <w:numId w:val="0"/>
        </w:numPr>
        <w:tabs>
          <w:tab w:val="clear" w:pos="567"/>
        </w:tabs>
        <w:spacing w:line="240" w:lineRule="auto"/>
        <w:ind w:right="-2"/>
        <w:rPr>
          <w:b/>
          <w:noProof/>
          <w:szCs w:val="22"/>
        </w:rPr>
      </w:pPr>
      <w:r>
        <w:rPr>
          <w:b/>
        </w:rPr>
        <w:t>Advarsler og forsiktighetsregler</w:t>
      </w:r>
    </w:p>
    <w:p w14:paraId="0DE8F06C" w14:textId="07DCF9EF" w:rsidR="00AD02F9" w:rsidRDefault="008426D3" w:rsidP="003E3D3F">
      <w:pPr>
        <w:pStyle w:val="CommentText"/>
        <w:numPr>
          <w:ilvl w:val="0"/>
          <w:numId w:val="25"/>
        </w:numPr>
        <w:tabs>
          <w:tab w:val="clear" w:pos="567"/>
          <w:tab w:val="left" w:pos="709"/>
        </w:tabs>
        <w:ind w:left="567" w:hanging="567"/>
        <w:rPr>
          <w:sz w:val="22"/>
          <w:szCs w:val="22"/>
        </w:rPr>
      </w:pPr>
      <w:r>
        <w:rPr>
          <w:sz w:val="22"/>
        </w:rPr>
        <w:t xml:space="preserve">Snakk med lege eller apotek før du bruker dette legemidlet. </w:t>
      </w:r>
    </w:p>
    <w:p w14:paraId="08CF03D0" w14:textId="77777777" w:rsidR="00AD02F9" w:rsidRDefault="008426D3" w:rsidP="003E3D3F">
      <w:pPr>
        <w:pStyle w:val="CommentText"/>
        <w:numPr>
          <w:ilvl w:val="0"/>
          <w:numId w:val="25"/>
        </w:numPr>
        <w:tabs>
          <w:tab w:val="clear" w:pos="567"/>
          <w:tab w:val="left" w:pos="709"/>
        </w:tabs>
        <w:ind w:left="567" w:hanging="567"/>
        <w:rPr>
          <w:sz w:val="22"/>
          <w:szCs w:val="22"/>
        </w:rPr>
      </w:pPr>
      <w:r>
        <w:rPr>
          <w:sz w:val="22"/>
        </w:rPr>
        <w:lastRenderedPageBreak/>
        <w:t xml:space="preserve">Legen vil undersøke din helsetilstand før behandling. </w:t>
      </w:r>
    </w:p>
    <w:p w14:paraId="72C9C61F" w14:textId="30D76008" w:rsidR="00760773" w:rsidRPr="00A61EAC" w:rsidRDefault="008426D3" w:rsidP="003E3D3F">
      <w:pPr>
        <w:pStyle w:val="CommentText"/>
        <w:numPr>
          <w:ilvl w:val="0"/>
          <w:numId w:val="25"/>
        </w:numPr>
        <w:tabs>
          <w:tab w:val="clear" w:pos="567"/>
          <w:tab w:val="left" w:pos="709"/>
        </w:tabs>
        <w:ind w:left="567" w:hanging="567"/>
        <w:rPr>
          <w:sz w:val="22"/>
          <w:szCs w:val="22"/>
        </w:rPr>
      </w:pPr>
      <w:r>
        <w:rPr>
          <w:sz w:val="22"/>
        </w:rPr>
        <w:t xml:space="preserve">Fortell legen om enhver annen sykdom du har før behandling. </w:t>
      </w:r>
    </w:p>
    <w:p w14:paraId="72C9C620" w14:textId="77777777" w:rsidR="00760773" w:rsidRPr="00A61EAC" w:rsidRDefault="00760773" w:rsidP="00760773">
      <w:pPr>
        <w:spacing w:line="240" w:lineRule="auto"/>
        <w:rPr>
          <w:szCs w:val="22"/>
        </w:rPr>
      </w:pPr>
    </w:p>
    <w:p w14:paraId="72C9C621" w14:textId="75B8FA5D" w:rsidR="00975DF1" w:rsidRPr="00084083" w:rsidRDefault="00BC5E09" w:rsidP="00975DF1">
      <w:pPr>
        <w:keepNext/>
        <w:spacing w:line="240" w:lineRule="auto"/>
        <w:ind w:right="-20"/>
        <w:rPr>
          <w:i/>
          <w:iCs/>
        </w:rPr>
      </w:pPr>
      <w:r>
        <w:rPr>
          <w:i/>
        </w:rPr>
        <w:t>Infeksjoner</w:t>
      </w:r>
    </w:p>
    <w:p w14:paraId="72C9C623" w14:textId="315253EB" w:rsidR="00975DF1" w:rsidRPr="008477D5" w:rsidRDefault="008426D3" w:rsidP="003E3D3F">
      <w:pPr>
        <w:pStyle w:val="ListParagraph"/>
        <w:numPr>
          <w:ilvl w:val="0"/>
          <w:numId w:val="29"/>
        </w:numPr>
        <w:spacing w:line="240" w:lineRule="auto"/>
        <w:ind w:left="567" w:right="-20" w:hanging="567"/>
        <w:rPr>
          <w:rFonts w:ascii="Times New Roman" w:hAnsi="Times New Roman"/>
        </w:rPr>
      </w:pPr>
      <w:r>
        <w:rPr>
          <w:rFonts w:ascii="Times New Roman" w:hAnsi="Times New Roman"/>
        </w:rPr>
        <w:t>Omvoh kan potensielt forårsake alvorlige infeksjoner. Behandling med Omvoh bør ikke startes dersom du har en aktiv infeksjon inntil infeksjonen er borte.</w:t>
      </w:r>
    </w:p>
    <w:p w14:paraId="13489685" w14:textId="4239F5FF" w:rsidR="00F24183" w:rsidRPr="00F633CB" w:rsidRDefault="00787807" w:rsidP="003E3D3F">
      <w:pPr>
        <w:pStyle w:val="ListParagraph"/>
        <w:numPr>
          <w:ilvl w:val="0"/>
          <w:numId w:val="29"/>
        </w:numPr>
        <w:spacing w:after="0" w:line="240" w:lineRule="auto"/>
        <w:ind w:left="567" w:right="-20" w:hanging="567"/>
        <w:rPr>
          <w:rFonts w:ascii="Times New Roman" w:hAnsi="Times New Roman"/>
        </w:rPr>
      </w:pPr>
      <w:r>
        <w:rPr>
          <w:rFonts w:ascii="Times New Roman" w:hAnsi="Times New Roman"/>
        </w:rPr>
        <w:t>Etter oppstart av behandling skal du fortelle legen umiddelbart dersom du har noen symptomer på infeksjon, 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24183" w:rsidRPr="00CD5902" w14:paraId="5A352819" w14:textId="77777777" w:rsidTr="00384314">
        <w:trPr>
          <w:trHeight w:hRule="exact" w:val="340"/>
        </w:trPr>
        <w:tc>
          <w:tcPr>
            <w:tcW w:w="3375" w:type="dxa"/>
          </w:tcPr>
          <w:p w14:paraId="62C3190C" w14:textId="77777777" w:rsidR="00F24183" w:rsidRPr="00CD5902" w:rsidRDefault="00F24183" w:rsidP="003E3D3F">
            <w:pPr>
              <w:pStyle w:val="ListParagraph"/>
              <w:keepNext/>
              <w:numPr>
                <w:ilvl w:val="1"/>
                <w:numId w:val="26"/>
              </w:numPr>
              <w:spacing w:after="0" w:line="240" w:lineRule="auto"/>
              <w:ind w:left="425"/>
              <w:rPr>
                <w:rFonts w:ascii="Times New Roman" w:hAnsi="Times New Roman"/>
              </w:rPr>
            </w:pPr>
            <w:r>
              <w:rPr>
                <w:rFonts w:ascii="Times New Roman" w:hAnsi="Times New Roman"/>
              </w:rPr>
              <w:t>feber</w:t>
            </w:r>
          </w:p>
        </w:tc>
        <w:tc>
          <w:tcPr>
            <w:tcW w:w="3260" w:type="dxa"/>
          </w:tcPr>
          <w:p w14:paraId="71A4CC0E" w14:textId="77777777" w:rsidR="00F24183" w:rsidRPr="00CD5902" w:rsidRDefault="00F24183" w:rsidP="003E3D3F">
            <w:pPr>
              <w:pStyle w:val="ListParagraph"/>
              <w:keepNext/>
              <w:numPr>
                <w:ilvl w:val="1"/>
                <w:numId w:val="26"/>
              </w:numPr>
              <w:spacing w:after="0" w:line="240" w:lineRule="auto"/>
              <w:ind w:left="453"/>
              <w:rPr>
                <w:rFonts w:ascii="Times New Roman" w:hAnsi="Times New Roman"/>
              </w:rPr>
            </w:pPr>
            <w:r>
              <w:rPr>
                <w:rFonts w:ascii="Times New Roman" w:hAnsi="Times New Roman"/>
              </w:rPr>
              <w:t>kortpustethet</w:t>
            </w:r>
          </w:p>
        </w:tc>
      </w:tr>
      <w:tr w:rsidR="00F24183" w:rsidRPr="00CD5902" w14:paraId="38A65C40" w14:textId="77777777" w:rsidTr="00384314">
        <w:trPr>
          <w:trHeight w:hRule="exact" w:val="340"/>
        </w:trPr>
        <w:tc>
          <w:tcPr>
            <w:tcW w:w="3375" w:type="dxa"/>
          </w:tcPr>
          <w:p w14:paraId="44504064" w14:textId="77777777" w:rsidR="00F24183" w:rsidRPr="00CD5902" w:rsidRDefault="00F24183" w:rsidP="003E3D3F">
            <w:pPr>
              <w:pStyle w:val="ListParagraph"/>
              <w:keepNext/>
              <w:numPr>
                <w:ilvl w:val="1"/>
                <w:numId w:val="26"/>
              </w:numPr>
              <w:spacing w:after="0" w:line="240" w:lineRule="auto"/>
              <w:ind w:left="425"/>
              <w:rPr>
                <w:rFonts w:ascii="Times New Roman" w:hAnsi="Times New Roman"/>
              </w:rPr>
            </w:pPr>
            <w:r>
              <w:rPr>
                <w:rFonts w:ascii="Times New Roman" w:hAnsi="Times New Roman"/>
              </w:rPr>
              <w:t>frysninger</w:t>
            </w:r>
          </w:p>
        </w:tc>
        <w:tc>
          <w:tcPr>
            <w:tcW w:w="3260" w:type="dxa"/>
          </w:tcPr>
          <w:p w14:paraId="55C31917" w14:textId="77777777" w:rsidR="00F24183" w:rsidRPr="00CD5902" w:rsidRDefault="00F24183" w:rsidP="003E3D3F">
            <w:pPr>
              <w:pStyle w:val="ListParagraph"/>
              <w:keepNext/>
              <w:numPr>
                <w:ilvl w:val="1"/>
                <w:numId w:val="26"/>
              </w:numPr>
              <w:spacing w:after="0" w:line="240" w:lineRule="auto"/>
              <w:ind w:left="453"/>
              <w:rPr>
                <w:rFonts w:ascii="Times New Roman" w:hAnsi="Times New Roman"/>
              </w:rPr>
            </w:pPr>
            <w:r>
              <w:rPr>
                <w:rFonts w:ascii="Times New Roman" w:hAnsi="Times New Roman"/>
              </w:rPr>
              <w:t>rennende nese</w:t>
            </w:r>
          </w:p>
        </w:tc>
      </w:tr>
      <w:tr w:rsidR="00F24183" w:rsidRPr="00CD5902" w14:paraId="07E58433" w14:textId="77777777" w:rsidTr="00384314">
        <w:trPr>
          <w:trHeight w:hRule="exact" w:val="340"/>
        </w:trPr>
        <w:tc>
          <w:tcPr>
            <w:tcW w:w="3375" w:type="dxa"/>
          </w:tcPr>
          <w:p w14:paraId="612DD55F" w14:textId="77777777" w:rsidR="00F24183" w:rsidRPr="00CD5902" w:rsidRDefault="00F24183" w:rsidP="003E3D3F">
            <w:pPr>
              <w:pStyle w:val="ListParagraph"/>
              <w:keepNext/>
              <w:numPr>
                <w:ilvl w:val="1"/>
                <w:numId w:val="26"/>
              </w:numPr>
              <w:spacing w:after="0" w:line="240" w:lineRule="auto"/>
              <w:ind w:left="425"/>
              <w:rPr>
                <w:rFonts w:ascii="Times New Roman" w:hAnsi="Times New Roman"/>
              </w:rPr>
            </w:pPr>
            <w:r>
              <w:rPr>
                <w:rFonts w:ascii="Times New Roman" w:hAnsi="Times New Roman"/>
              </w:rPr>
              <w:t>muskelsmerter</w:t>
            </w:r>
          </w:p>
        </w:tc>
        <w:tc>
          <w:tcPr>
            <w:tcW w:w="3260" w:type="dxa"/>
          </w:tcPr>
          <w:p w14:paraId="365F7A59" w14:textId="77777777" w:rsidR="00F24183" w:rsidRPr="00CD5902" w:rsidRDefault="00F24183" w:rsidP="003E3D3F">
            <w:pPr>
              <w:pStyle w:val="ListParagraph"/>
              <w:keepNext/>
              <w:numPr>
                <w:ilvl w:val="1"/>
                <w:numId w:val="26"/>
              </w:numPr>
              <w:spacing w:after="0" w:line="240" w:lineRule="auto"/>
              <w:ind w:left="453"/>
              <w:rPr>
                <w:rFonts w:ascii="Times New Roman" w:hAnsi="Times New Roman"/>
              </w:rPr>
            </w:pPr>
            <w:r>
              <w:rPr>
                <w:rFonts w:ascii="Times New Roman" w:hAnsi="Times New Roman"/>
              </w:rPr>
              <w:t>sår hals</w:t>
            </w:r>
          </w:p>
        </w:tc>
      </w:tr>
      <w:tr w:rsidR="00F24183" w:rsidRPr="00CD5902" w14:paraId="7EAB9BEE" w14:textId="77777777" w:rsidTr="00384314">
        <w:trPr>
          <w:trHeight w:hRule="exact" w:val="340"/>
        </w:trPr>
        <w:tc>
          <w:tcPr>
            <w:tcW w:w="3375" w:type="dxa"/>
          </w:tcPr>
          <w:p w14:paraId="0B0D402B" w14:textId="77777777" w:rsidR="00F24183" w:rsidRPr="00CD5902" w:rsidRDefault="00F24183" w:rsidP="003E3D3F">
            <w:pPr>
              <w:pStyle w:val="ListParagraph"/>
              <w:keepNext/>
              <w:numPr>
                <w:ilvl w:val="1"/>
                <w:numId w:val="26"/>
              </w:numPr>
              <w:spacing w:after="0" w:line="240" w:lineRule="auto"/>
              <w:ind w:left="425"/>
              <w:rPr>
                <w:rFonts w:ascii="Times New Roman" w:hAnsi="Times New Roman"/>
              </w:rPr>
            </w:pPr>
            <w:r>
              <w:rPr>
                <w:rFonts w:ascii="Times New Roman" w:hAnsi="Times New Roman"/>
              </w:rPr>
              <w:t>hoste</w:t>
            </w:r>
          </w:p>
        </w:tc>
        <w:tc>
          <w:tcPr>
            <w:tcW w:w="3260" w:type="dxa"/>
          </w:tcPr>
          <w:p w14:paraId="16636879" w14:textId="77777777" w:rsidR="00F24183" w:rsidRPr="00CD5902" w:rsidRDefault="00F24183" w:rsidP="003E3D3F">
            <w:pPr>
              <w:pStyle w:val="ListParagraph"/>
              <w:keepNext/>
              <w:numPr>
                <w:ilvl w:val="1"/>
                <w:numId w:val="26"/>
              </w:numPr>
              <w:spacing w:after="0" w:line="240" w:lineRule="auto"/>
              <w:ind w:left="453"/>
              <w:rPr>
                <w:rFonts w:ascii="Times New Roman" w:hAnsi="Times New Roman"/>
              </w:rPr>
            </w:pPr>
            <w:r>
              <w:rPr>
                <w:rFonts w:ascii="Times New Roman" w:hAnsi="Times New Roman"/>
              </w:rPr>
              <w:t>smerter ved urinering</w:t>
            </w:r>
          </w:p>
        </w:tc>
      </w:tr>
    </w:tbl>
    <w:p w14:paraId="1889FF96" w14:textId="77777777" w:rsidR="00F24183" w:rsidRDefault="00F24183" w:rsidP="001A5A31">
      <w:pPr>
        <w:spacing w:line="240" w:lineRule="auto"/>
        <w:ind w:right="-23"/>
        <w:rPr>
          <w:szCs w:val="22"/>
        </w:rPr>
      </w:pPr>
    </w:p>
    <w:p w14:paraId="2ABF7E53" w14:textId="40F6BDA0" w:rsidR="0067735A" w:rsidRDefault="004314F0" w:rsidP="003E3D3F">
      <w:pPr>
        <w:pStyle w:val="PPIBulletedList1"/>
        <w:numPr>
          <w:ilvl w:val="0"/>
          <w:numId w:val="31"/>
        </w:numPr>
        <w:tabs>
          <w:tab w:val="left" w:pos="567"/>
        </w:tabs>
        <w:spacing w:after="0"/>
        <w:ind w:left="567" w:hanging="567"/>
        <w:rPr>
          <w:rFonts w:ascii="Times New Roman" w:hAnsi="Times New Roman"/>
          <w:sz w:val="22"/>
          <w:szCs w:val="22"/>
        </w:rPr>
      </w:pPr>
      <w:r>
        <w:rPr>
          <w:rFonts w:ascii="Times New Roman" w:hAnsi="Times New Roman"/>
          <w:sz w:val="22"/>
        </w:rPr>
        <w:t xml:space="preserve">Fortell også legen dersom du nylig har vært i nærkontakt med noen som kan ha tuberkulose. </w:t>
      </w:r>
    </w:p>
    <w:p w14:paraId="1269DC14" w14:textId="77777777" w:rsidR="0067735A" w:rsidRDefault="004314F0" w:rsidP="003E3D3F">
      <w:pPr>
        <w:pStyle w:val="PPIBulletedList1"/>
        <w:numPr>
          <w:ilvl w:val="0"/>
          <w:numId w:val="28"/>
        </w:numPr>
        <w:tabs>
          <w:tab w:val="left" w:pos="567"/>
        </w:tabs>
        <w:spacing w:after="0"/>
        <w:ind w:left="567" w:hanging="567"/>
        <w:rPr>
          <w:rFonts w:ascii="Times New Roman" w:hAnsi="Times New Roman"/>
          <w:sz w:val="22"/>
          <w:szCs w:val="22"/>
        </w:rPr>
      </w:pPr>
      <w:r>
        <w:rPr>
          <w:rFonts w:ascii="Times New Roman" w:hAnsi="Times New Roman"/>
          <w:sz w:val="22"/>
        </w:rPr>
        <w:t xml:space="preserve">Legen vil undersøke deg og kan ta en tuberkulosetest før du får Omvoh. </w:t>
      </w:r>
    </w:p>
    <w:p w14:paraId="71D7529C" w14:textId="6D8E30D1" w:rsidR="004314F0" w:rsidRPr="0067735A" w:rsidRDefault="004314F0" w:rsidP="003E3D3F">
      <w:pPr>
        <w:pStyle w:val="PPIBulletedList1"/>
        <w:numPr>
          <w:ilvl w:val="0"/>
          <w:numId w:val="28"/>
        </w:numPr>
        <w:tabs>
          <w:tab w:val="left" w:pos="567"/>
        </w:tabs>
        <w:spacing w:after="0"/>
        <w:ind w:left="567" w:hanging="567"/>
        <w:rPr>
          <w:rFonts w:ascii="Times New Roman" w:hAnsi="Times New Roman"/>
          <w:sz w:val="22"/>
          <w:szCs w:val="22"/>
        </w:rPr>
      </w:pPr>
      <w:r>
        <w:rPr>
          <w:rFonts w:ascii="Times New Roman" w:hAnsi="Times New Roman"/>
          <w:sz w:val="22"/>
        </w:rPr>
        <w:t>Dersom legen tror du kan være i risiko for å ha aktiv tuberkulose, kan legen gi deg legemidler for å behandle det.</w:t>
      </w:r>
    </w:p>
    <w:p w14:paraId="221979F1" w14:textId="77777777" w:rsidR="0067735A" w:rsidRDefault="0067735A" w:rsidP="00975DF1">
      <w:pPr>
        <w:pStyle w:val="PPIBulletedList1"/>
        <w:spacing w:after="0"/>
        <w:ind w:left="0" w:firstLine="0"/>
        <w:rPr>
          <w:rFonts w:ascii="Times New Roman" w:hAnsi="Times New Roman"/>
          <w:sz w:val="22"/>
          <w:szCs w:val="22"/>
        </w:rPr>
      </w:pPr>
    </w:p>
    <w:p w14:paraId="3CDCDEA9" w14:textId="77777777" w:rsidR="00673649" w:rsidRPr="00F31F18" w:rsidRDefault="00673649" w:rsidP="00673649">
      <w:pPr>
        <w:keepNext/>
        <w:shd w:val="clear" w:color="auto" w:fill="FFFFFF" w:themeFill="background1"/>
        <w:spacing w:line="240" w:lineRule="auto"/>
        <w:textAlignment w:val="baseline"/>
        <w:rPr>
          <w:i/>
          <w:iCs/>
          <w:color w:val="000000" w:themeColor="text1"/>
          <w:szCs w:val="22"/>
        </w:rPr>
      </w:pPr>
      <w:r>
        <w:rPr>
          <w:i/>
          <w:color w:val="000000" w:themeColor="text1"/>
        </w:rPr>
        <w:t>Vaksinasjoner</w:t>
      </w:r>
    </w:p>
    <w:p w14:paraId="0056C84C" w14:textId="77777777" w:rsidR="00673649" w:rsidRDefault="00673649" w:rsidP="001A5A31">
      <w:pPr>
        <w:tabs>
          <w:tab w:val="clear" w:pos="567"/>
        </w:tabs>
        <w:rPr>
          <w:i/>
          <w:iCs/>
          <w:noProof/>
          <w:color w:val="000000" w:themeColor="text1"/>
          <w:szCs w:val="22"/>
        </w:rPr>
      </w:pPr>
      <w:r>
        <w:rPr>
          <w:rStyle w:val="cf01"/>
          <w:rFonts w:ascii="Times New Roman" w:hAnsi="Times New Roman"/>
          <w:i w:val="0"/>
          <w:sz w:val="22"/>
        </w:rPr>
        <w:t xml:space="preserve">Legen vil sjekke om du trenger noen vaksinasjoner før oppstart av behandling. </w:t>
      </w:r>
      <w:r>
        <w:t>Fortell lege, apotek eller sykepleier om du nylig har hatt eller om du skal ha en vaksinasjon. Noen typer vaksiner (levende vaksiner) skal ikke gis under behandling med Omvoh.</w:t>
      </w:r>
    </w:p>
    <w:p w14:paraId="1B7A5314" w14:textId="77777777" w:rsidR="00673649" w:rsidRPr="004503A7" w:rsidRDefault="00673649" w:rsidP="00975DF1">
      <w:pPr>
        <w:pStyle w:val="PPIBulletedList1"/>
        <w:spacing w:after="0"/>
        <w:ind w:left="0" w:firstLine="0"/>
        <w:rPr>
          <w:rFonts w:ascii="Times New Roman" w:hAnsi="Times New Roman"/>
          <w:sz w:val="22"/>
          <w:szCs w:val="22"/>
        </w:rPr>
      </w:pPr>
    </w:p>
    <w:p w14:paraId="1FF3AEF6" w14:textId="13908208" w:rsidR="00BC5E09" w:rsidRPr="00BC5E09" w:rsidRDefault="00BC5E09" w:rsidP="001A5A31">
      <w:pPr>
        <w:pStyle w:val="PPIBulletedList1"/>
        <w:keepNext/>
        <w:spacing w:after="0"/>
        <w:ind w:left="0" w:firstLine="0"/>
        <w:rPr>
          <w:rFonts w:ascii="Times New Roman" w:hAnsi="Times New Roman"/>
          <w:i/>
          <w:iCs/>
          <w:sz w:val="22"/>
          <w:szCs w:val="22"/>
        </w:rPr>
      </w:pPr>
      <w:r>
        <w:rPr>
          <w:rFonts w:ascii="Times New Roman" w:hAnsi="Times New Roman"/>
          <w:i/>
          <w:sz w:val="22"/>
        </w:rPr>
        <w:t>Allergiske reaksjoner</w:t>
      </w:r>
    </w:p>
    <w:p w14:paraId="13314628" w14:textId="77777777" w:rsidR="002C7065" w:rsidRDefault="00DC4E3F" w:rsidP="003E3D3F">
      <w:pPr>
        <w:pStyle w:val="PPIBulletedList1"/>
        <w:numPr>
          <w:ilvl w:val="0"/>
          <w:numId w:val="30"/>
        </w:numPr>
        <w:spacing w:after="0"/>
        <w:ind w:left="567" w:hanging="567"/>
        <w:rPr>
          <w:rFonts w:ascii="Times New Roman" w:hAnsi="Times New Roman"/>
          <w:sz w:val="22"/>
          <w:szCs w:val="18"/>
        </w:rPr>
      </w:pPr>
      <w:r>
        <w:rPr>
          <w:rFonts w:ascii="Times New Roman" w:hAnsi="Times New Roman"/>
          <w:sz w:val="22"/>
        </w:rPr>
        <w:t>Omvoh kan potensielt forårsake alvorlige allergiske reaksjoner.</w:t>
      </w:r>
    </w:p>
    <w:p w14:paraId="0EB72236" w14:textId="7EF8CC55" w:rsidR="00F46E55" w:rsidRDefault="00F46E55" w:rsidP="003E3D3F">
      <w:pPr>
        <w:pStyle w:val="PPIBulletedList1"/>
        <w:numPr>
          <w:ilvl w:val="0"/>
          <w:numId w:val="30"/>
        </w:numPr>
        <w:spacing w:after="0"/>
        <w:ind w:left="567" w:hanging="567"/>
        <w:rPr>
          <w:rFonts w:ascii="Times New Roman" w:hAnsi="Times New Roman"/>
          <w:sz w:val="22"/>
          <w:szCs w:val="18"/>
        </w:rPr>
      </w:pPr>
      <w:r>
        <w:rPr>
          <w:rFonts w:ascii="Times New Roman" w:hAnsi="Times New Roman"/>
          <w:sz w:val="22"/>
        </w:rPr>
        <w:t>Stopp å bruke Omvoh og oppsøk legevakt øyeblikkelig dersom du får noen av de følgende symptomene på en alvorlig allergisk reaksjon: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36293" w:rsidRPr="00CD5902" w14:paraId="25A6F5FC" w14:textId="77777777" w:rsidTr="00F82352">
        <w:tc>
          <w:tcPr>
            <w:tcW w:w="2383" w:type="dxa"/>
          </w:tcPr>
          <w:p w14:paraId="6E5D0721" w14:textId="1F0ACBAE" w:rsidR="00236293" w:rsidRPr="005F4AD9" w:rsidRDefault="00236293"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utslett</w:t>
            </w:r>
          </w:p>
        </w:tc>
        <w:tc>
          <w:tcPr>
            <w:tcW w:w="4252" w:type="dxa"/>
          </w:tcPr>
          <w:p w14:paraId="01E768AA" w14:textId="7C34836F" w:rsidR="00236293" w:rsidRPr="005F4AD9" w:rsidRDefault="00236293"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lavt blodtrykk</w:t>
            </w:r>
          </w:p>
        </w:tc>
      </w:tr>
      <w:tr w:rsidR="00236293" w:rsidRPr="00CD5902" w14:paraId="16E88019" w14:textId="77777777" w:rsidTr="00F82352">
        <w:tc>
          <w:tcPr>
            <w:tcW w:w="2383" w:type="dxa"/>
          </w:tcPr>
          <w:p w14:paraId="11378F2E" w14:textId="05A3467E" w:rsidR="00236293" w:rsidRPr="005F4AD9" w:rsidRDefault="00236293"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besvimelse</w:t>
            </w:r>
          </w:p>
        </w:tc>
        <w:tc>
          <w:tcPr>
            <w:tcW w:w="4252" w:type="dxa"/>
          </w:tcPr>
          <w:p w14:paraId="1B7C9EE5" w14:textId="6168F350" w:rsidR="00236293" w:rsidRPr="005F4AD9" w:rsidRDefault="00D30ADF"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h</w:t>
            </w:r>
            <w:r w:rsidR="00236293">
              <w:rPr>
                <w:rFonts w:ascii="Times New Roman" w:hAnsi="Times New Roman"/>
                <w:color w:val="000000" w:themeColor="text1"/>
                <w:sz w:val="22"/>
                <w:bdr w:val="none" w:sz="0" w:space="0" w:color="auto" w:frame="1"/>
              </w:rPr>
              <w:t>evelse i ansikt, lepper, munn, tunge eller hals, pustevansker</w:t>
            </w:r>
          </w:p>
        </w:tc>
      </w:tr>
      <w:tr w:rsidR="00236293" w:rsidRPr="00CD5902" w14:paraId="7A3F8301" w14:textId="77777777" w:rsidTr="00F82352">
        <w:tc>
          <w:tcPr>
            <w:tcW w:w="2383" w:type="dxa"/>
          </w:tcPr>
          <w:p w14:paraId="70870ECE" w14:textId="63D40B57" w:rsidR="00236293" w:rsidRPr="005F4AD9" w:rsidRDefault="00236293" w:rsidP="003E3D3F">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svimmelhet</w:t>
            </w:r>
          </w:p>
        </w:tc>
        <w:tc>
          <w:tcPr>
            <w:tcW w:w="4252" w:type="dxa"/>
          </w:tcPr>
          <w:p w14:paraId="084FD8DE" w14:textId="77777777" w:rsidR="00236293" w:rsidRPr="005F4AD9" w:rsidRDefault="00236293" w:rsidP="003E3D3F">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følelse av tilsnøring i halsen eller brystet.</w:t>
            </w:r>
          </w:p>
        </w:tc>
      </w:tr>
    </w:tbl>
    <w:p w14:paraId="0D1155F2" w14:textId="77777777" w:rsidR="00530AB8" w:rsidRDefault="00530AB8" w:rsidP="00975DF1">
      <w:pPr>
        <w:pStyle w:val="PPIBulletedList1"/>
        <w:spacing w:after="0"/>
        <w:ind w:left="0" w:firstLine="0"/>
        <w:rPr>
          <w:rFonts w:ascii="Times New Roman" w:hAnsi="Times New Roman"/>
          <w:sz w:val="22"/>
          <w:szCs w:val="22"/>
        </w:rPr>
      </w:pPr>
    </w:p>
    <w:p w14:paraId="72C9C628" w14:textId="5A0D3EFB" w:rsidR="00F022B7" w:rsidRPr="00084083" w:rsidRDefault="008426D3" w:rsidP="007A5597">
      <w:pPr>
        <w:keepNext/>
        <w:tabs>
          <w:tab w:val="clear" w:pos="567"/>
        </w:tabs>
        <w:rPr>
          <w:i/>
          <w:iCs/>
          <w:noProof/>
          <w:color w:val="000000" w:themeColor="text1"/>
          <w:szCs w:val="22"/>
          <w:u w:val="single"/>
        </w:rPr>
      </w:pPr>
      <w:r>
        <w:rPr>
          <w:i/>
          <w:color w:val="000000" w:themeColor="text1"/>
        </w:rPr>
        <w:t>Leverfunksjonsprøver</w:t>
      </w:r>
    </w:p>
    <w:p w14:paraId="72C9C629" w14:textId="781D9ED2" w:rsidR="00F022B7" w:rsidRPr="001A5A31" w:rsidRDefault="008426D3" w:rsidP="001A5A31">
      <w:pPr>
        <w:pStyle w:val="PLRHeading1"/>
        <w:tabs>
          <w:tab w:val="clear" w:pos="648"/>
        </w:tabs>
        <w:spacing w:before="0" w:after="0"/>
        <w:ind w:left="0" w:firstLine="0"/>
        <w:rPr>
          <w:rFonts w:ascii="Times New Roman" w:hAnsi="Times New Roman"/>
          <w:b w:val="0"/>
          <w:sz w:val="22"/>
        </w:rPr>
      </w:pPr>
      <w:r>
        <w:rPr>
          <w:rFonts w:ascii="Times New Roman" w:hAnsi="Times New Roman"/>
          <w:b w:val="0"/>
          <w:sz w:val="22"/>
        </w:rPr>
        <w:t xml:space="preserve">Legen </w:t>
      </w:r>
      <w:r w:rsidR="002644D5">
        <w:rPr>
          <w:rFonts w:ascii="Times New Roman" w:hAnsi="Times New Roman"/>
          <w:b w:val="0"/>
          <w:sz w:val="22"/>
        </w:rPr>
        <w:t>v</w:t>
      </w:r>
      <w:r>
        <w:rPr>
          <w:rFonts w:ascii="Times New Roman" w:hAnsi="Times New Roman"/>
          <w:b w:val="0"/>
          <w:sz w:val="22"/>
        </w:rPr>
        <w:t>il ta blodprøver før oppstart og under behandling med Omvoh for å sjekke om leveren din fungerer normalt. Dersom blodprøvene er unormale</w:t>
      </w:r>
      <w:r w:rsidR="002644D5">
        <w:rPr>
          <w:rFonts w:ascii="Times New Roman" w:hAnsi="Times New Roman"/>
          <w:b w:val="0"/>
          <w:sz w:val="22"/>
        </w:rPr>
        <w:t>,</w:t>
      </w:r>
      <w:r>
        <w:rPr>
          <w:rFonts w:ascii="Times New Roman" w:hAnsi="Times New Roman"/>
          <w:b w:val="0"/>
          <w:sz w:val="22"/>
        </w:rPr>
        <w:t xml:space="preserve"> kan legen avbryte behandlingen med Omvoh og ta ytterligere prøver av leveren din for å finne årsaken.</w:t>
      </w:r>
    </w:p>
    <w:p w14:paraId="72C9C62A" w14:textId="77777777" w:rsidR="00760773" w:rsidRPr="004503A7" w:rsidRDefault="00760773" w:rsidP="00760773">
      <w:pPr>
        <w:numPr>
          <w:ilvl w:val="12"/>
          <w:numId w:val="0"/>
        </w:numPr>
        <w:tabs>
          <w:tab w:val="clear" w:pos="567"/>
        </w:tabs>
        <w:spacing w:line="240" w:lineRule="auto"/>
        <w:rPr>
          <w:b/>
          <w:bCs/>
          <w:noProof/>
          <w:szCs w:val="22"/>
        </w:rPr>
      </w:pPr>
    </w:p>
    <w:p w14:paraId="72C9C62B" w14:textId="77777777" w:rsidR="00760773" w:rsidRPr="00451A3D" w:rsidRDefault="008426D3" w:rsidP="00760773">
      <w:pPr>
        <w:keepNext/>
        <w:numPr>
          <w:ilvl w:val="12"/>
          <w:numId w:val="0"/>
        </w:numPr>
        <w:tabs>
          <w:tab w:val="clear" w:pos="567"/>
        </w:tabs>
        <w:spacing w:line="240" w:lineRule="auto"/>
        <w:rPr>
          <w:b/>
          <w:bCs/>
          <w:noProof/>
          <w:szCs w:val="22"/>
        </w:rPr>
      </w:pPr>
      <w:r>
        <w:rPr>
          <w:b/>
        </w:rPr>
        <w:t>Barn og ungdom</w:t>
      </w:r>
    </w:p>
    <w:p w14:paraId="72C9C62C" w14:textId="77777777" w:rsidR="00760773" w:rsidRPr="00451A3D" w:rsidRDefault="008426D3" w:rsidP="00CA019F">
      <w:pPr>
        <w:numPr>
          <w:ilvl w:val="12"/>
          <w:numId w:val="0"/>
        </w:numPr>
        <w:tabs>
          <w:tab w:val="clear" w:pos="567"/>
        </w:tabs>
        <w:spacing w:line="240" w:lineRule="auto"/>
        <w:ind w:right="-2"/>
        <w:rPr>
          <w:noProof/>
          <w:szCs w:val="22"/>
        </w:rPr>
      </w:pPr>
      <w:r>
        <w:t>Omvoh er ikke anbefalt hos barn og ungdom under 18 år siden det ikke er undersøkt i denne aldersgruppen.</w:t>
      </w:r>
    </w:p>
    <w:p w14:paraId="72C9C62D" w14:textId="77777777" w:rsidR="00760773" w:rsidRPr="00451A3D" w:rsidRDefault="00760773" w:rsidP="00760773">
      <w:pPr>
        <w:numPr>
          <w:ilvl w:val="12"/>
          <w:numId w:val="0"/>
        </w:numPr>
        <w:tabs>
          <w:tab w:val="clear" w:pos="567"/>
        </w:tabs>
        <w:spacing w:line="240" w:lineRule="auto"/>
        <w:ind w:right="-2"/>
        <w:rPr>
          <w:noProof/>
          <w:szCs w:val="22"/>
        </w:rPr>
      </w:pPr>
    </w:p>
    <w:p w14:paraId="72C9C62E" w14:textId="77777777" w:rsidR="00760773" w:rsidRPr="00451A3D" w:rsidRDefault="008426D3" w:rsidP="00760773">
      <w:pPr>
        <w:keepNext/>
        <w:numPr>
          <w:ilvl w:val="12"/>
          <w:numId w:val="0"/>
        </w:numPr>
        <w:tabs>
          <w:tab w:val="clear" w:pos="567"/>
        </w:tabs>
        <w:spacing w:line="240" w:lineRule="auto"/>
        <w:ind w:right="-2"/>
        <w:rPr>
          <w:noProof/>
          <w:szCs w:val="22"/>
        </w:rPr>
      </w:pPr>
      <w:r>
        <w:rPr>
          <w:b/>
        </w:rPr>
        <w:t>Andre legemidler og Omvoh</w:t>
      </w:r>
    </w:p>
    <w:p w14:paraId="72C9C62F" w14:textId="77777777" w:rsidR="00760773" w:rsidRPr="00766740" w:rsidRDefault="008426D3" w:rsidP="00CA019F">
      <w:pPr>
        <w:numPr>
          <w:ilvl w:val="12"/>
          <w:numId w:val="0"/>
        </w:numPr>
        <w:tabs>
          <w:tab w:val="clear" w:pos="567"/>
        </w:tabs>
        <w:spacing w:line="240" w:lineRule="auto"/>
        <w:ind w:right="-2"/>
        <w:rPr>
          <w:noProof/>
          <w:szCs w:val="22"/>
        </w:rPr>
      </w:pPr>
      <w:r>
        <w:t xml:space="preserve">Snakk med lege, apotek eller sykepleier </w:t>
      </w:r>
    </w:p>
    <w:p w14:paraId="72C9C630" w14:textId="77777777" w:rsidR="00760773" w:rsidRDefault="008426D3" w:rsidP="003E3D3F">
      <w:pPr>
        <w:numPr>
          <w:ilvl w:val="0"/>
          <w:numId w:val="3"/>
        </w:numPr>
        <w:tabs>
          <w:tab w:val="clear" w:pos="567"/>
        </w:tabs>
        <w:spacing w:line="240" w:lineRule="auto"/>
        <w:ind w:left="567" w:hanging="567"/>
        <w:rPr>
          <w:spacing w:val="1"/>
        </w:rPr>
      </w:pPr>
      <w:r>
        <w:t>dersom du bruker, nylig har brukt eller planlegger å bruke andre legemidler.</w:t>
      </w:r>
    </w:p>
    <w:p w14:paraId="72C9C631" w14:textId="77777777" w:rsidR="00760773" w:rsidRPr="00412C4E" w:rsidRDefault="008426D3" w:rsidP="003E3D3F">
      <w:pPr>
        <w:pStyle w:val="CommentText"/>
        <w:numPr>
          <w:ilvl w:val="0"/>
          <w:numId w:val="3"/>
        </w:numPr>
        <w:spacing w:line="240" w:lineRule="auto"/>
        <w:ind w:left="567" w:hanging="567"/>
        <w:rPr>
          <w:sz w:val="22"/>
          <w:szCs w:val="22"/>
        </w:rPr>
      </w:pPr>
      <w:r>
        <w:rPr>
          <w:sz w:val="22"/>
        </w:rPr>
        <w:t>dersom du nylig har hatt eller skal ha en vaksinasjon. Noen typer vaksiner (levende vaksiner) skal ikke gis under behandling med Omvoh.</w:t>
      </w:r>
    </w:p>
    <w:p w14:paraId="72C9C632" w14:textId="77777777" w:rsidR="00760773" w:rsidRPr="00451A3D" w:rsidRDefault="00760773" w:rsidP="00760773">
      <w:pPr>
        <w:numPr>
          <w:ilvl w:val="12"/>
          <w:numId w:val="0"/>
        </w:numPr>
        <w:tabs>
          <w:tab w:val="clear" w:pos="567"/>
        </w:tabs>
        <w:spacing w:line="240" w:lineRule="auto"/>
        <w:ind w:right="-2"/>
        <w:rPr>
          <w:noProof/>
          <w:szCs w:val="22"/>
        </w:rPr>
      </w:pPr>
    </w:p>
    <w:p w14:paraId="72C9C633" w14:textId="3A52AF8D" w:rsidR="00EE70E4" w:rsidRPr="00663439" w:rsidRDefault="008426D3" w:rsidP="00EE70E4">
      <w:pPr>
        <w:keepNext/>
        <w:numPr>
          <w:ilvl w:val="12"/>
          <w:numId w:val="0"/>
        </w:numPr>
        <w:tabs>
          <w:tab w:val="clear" w:pos="567"/>
        </w:tabs>
        <w:spacing w:line="240" w:lineRule="auto"/>
        <w:ind w:right="-2"/>
        <w:outlineLvl w:val="0"/>
        <w:rPr>
          <w:b/>
          <w:noProof/>
          <w:szCs w:val="22"/>
        </w:rPr>
      </w:pPr>
      <w:r>
        <w:rPr>
          <w:b/>
        </w:rPr>
        <w:t>Graviditet og amming</w:t>
      </w:r>
      <w:r w:rsidR="00544F61">
        <w:rPr>
          <w:b/>
        </w:rPr>
        <w:fldChar w:fldCharType="begin"/>
      </w:r>
      <w:r w:rsidR="00544F61">
        <w:rPr>
          <w:b/>
        </w:rPr>
        <w:instrText xml:space="preserve"> DOCVARIABLE vault_nd_1f3f4e54-7673-4ece-8cdc-d1e559f1d834 \* MERGEFORMAT </w:instrText>
      </w:r>
      <w:r w:rsidR="00544F61">
        <w:rPr>
          <w:b/>
        </w:rPr>
        <w:fldChar w:fldCharType="separate"/>
      </w:r>
      <w:r w:rsidR="00544F61">
        <w:rPr>
          <w:b/>
        </w:rPr>
        <w:t xml:space="preserve"> </w:t>
      </w:r>
      <w:r w:rsidR="00544F61">
        <w:rPr>
          <w:b/>
        </w:rPr>
        <w:fldChar w:fldCharType="end"/>
      </w:r>
    </w:p>
    <w:p w14:paraId="72C9C634" w14:textId="675C0B85" w:rsidR="00EE70E4" w:rsidRPr="00D674D3" w:rsidRDefault="008426D3" w:rsidP="00CA019F">
      <w:pPr>
        <w:pStyle w:val="Default"/>
        <w:keepNext/>
        <w:rPr>
          <w:spacing w:val="-2"/>
          <w:sz w:val="22"/>
          <w:szCs w:val="22"/>
        </w:rPr>
      </w:pPr>
      <w:r>
        <w:rPr>
          <w:color w:val="auto"/>
          <w:sz w:val="22"/>
        </w:rPr>
        <w:t>Snakk med lege før du tar dette legemidlet dersom du er gravid, tror at du kan være gravid eller planlegger å bli gravid. Det er anbefalt å unngå bruk av Omv</w:t>
      </w:r>
      <w:r w:rsidR="00864661">
        <w:rPr>
          <w:color w:val="auto"/>
          <w:sz w:val="22"/>
        </w:rPr>
        <w:t>o</w:t>
      </w:r>
      <w:r>
        <w:rPr>
          <w:color w:val="auto"/>
          <w:sz w:val="22"/>
        </w:rPr>
        <w:t>h under graviditet. Effektene av Omvoh hos gravide kvinner er ikke kjent.</w:t>
      </w:r>
      <w:r>
        <w:t xml:space="preserve"> </w:t>
      </w:r>
      <w:r>
        <w:rPr>
          <w:sz w:val="22"/>
        </w:rPr>
        <w:t>Dersom du er en kvinne som kan bli gravid anbefales det å unngå å bli gravid og du skal bruke sikker prevensjon mens du bruker Omvoh og i minst 10 uker etter den siste dosen med Omvoh.</w:t>
      </w:r>
    </w:p>
    <w:p w14:paraId="72C9C635" w14:textId="77777777" w:rsidR="00EE70E4" w:rsidRPr="00663439" w:rsidRDefault="00EE70E4" w:rsidP="00EE70E4">
      <w:pPr>
        <w:numPr>
          <w:ilvl w:val="12"/>
          <w:numId w:val="0"/>
        </w:numPr>
        <w:tabs>
          <w:tab w:val="clear" w:pos="567"/>
        </w:tabs>
        <w:spacing w:line="240" w:lineRule="auto"/>
        <w:rPr>
          <w:strike/>
          <w:szCs w:val="22"/>
        </w:rPr>
      </w:pPr>
    </w:p>
    <w:p w14:paraId="72C9C636" w14:textId="77777777" w:rsidR="00760773" w:rsidRDefault="008426D3" w:rsidP="00760773">
      <w:pPr>
        <w:numPr>
          <w:ilvl w:val="12"/>
          <w:numId w:val="0"/>
        </w:numPr>
        <w:tabs>
          <w:tab w:val="clear" w:pos="567"/>
        </w:tabs>
        <w:spacing w:line="240" w:lineRule="auto"/>
      </w:pPr>
      <w:r>
        <w:lastRenderedPageBreak/>
        <w:t>Snakk med lege før du tar dette legemidlet dersom du ammer eller planlegger å amme.</w:t>
      </w:r>
    </w:p>
    <w:p w14:paraId="72C9C637" w14:textId="77777777" w:rsidR="00933036" w:rsidRPr="004503A7" w:rsidRDefault="00933036" w:rsidP="00760773">
      <w:pPr>
        <w:numPr>
          <w:ilvl w:val="12"/>
          <w:numId w:val="0"/>
        </w:numPr>
        <w:tabs>
          <w:tab w:val="clear" w:pos="567"/>
        </w:tabs>
        <w:spacing w:line="240" w:lineRule="auto"/>
        <w:rPr>
          <w:noProof/>
          <w:szCs w:val="22"/>
        </w:rPr>
      </w:pPr>
    </w:p>
    <w:p w14:paraId="72C9C638" w14:textId="065771A9" w:rsidR="00760773" w:rsidRPr="00451A3D" w:rsidRDefault="008426D3" w:rsidP="00760773">
      <w:pPr>
        <w:keepNext/>
        <w:numPr>
          <w:ilvl w:val="12"/>
          <w:numId w:val="0"/>
        </w:numPr>
        <w:tabs>
          <w:tab w:val="clear" w:pos="567"/>
        </w:tabs>
        <w:spacing w:line="240" w:lineRule="auto"/>
        <w:ind w:right="-2"/>
        <w:outlineLvl w:val="0"/>
        <w:rPr>
          <w:b/>
          <w:noProof/>
          <w:szCs w:val="22"/>
        </w:rPr>
      </w:pPr>
      <w:r>
        <w:rPr>
          <w:b/>
        </w:rPr>
        <w:t>Kjøring og bruk av maskiner</w:t>
      </w:r>
      <w:r w:rsidR="00544F61">
        <w:rPr>
          <w:b/>
        </w:rPr>
        <w:fldChar w:fldCharType="begin"/>
      </w:r>
      <w:r w:rsidR="00544F61">
        <w:rPr>
          <w:b/>
        </w:rPr>
        <w:instrText xml:space="preserve"> DOCVARIABLE vault_nd_5a6a5d15-45c2-459f-bd87-7807f2a71710 \* MERGEFORMAT </w:instrText>
      </w:r>
      <w:r w:rsidR="00544F61">
        <w:rPr>
          <w:b/>
        </w:rPr>
        <w:fldChar w:fldCharType="separate"/>
      </w:r>
      <w:r w:rsidR="00544F61">
        <w:rPr>
          <w:b/>
        </w:rPr>
        <w:t xml:space="preserve"> </w:t>
      </w:r>
      <w:r w:rsidR="00544F61">
        <w:rPr>
          <w:b/>
        </w:rPr>
        <w:fldChar w:fldCharType="end"/>
      </w:r>
    </w:p>
    <w:p w14:paraId="72C9C639" w14:textId="77777777" w:rsidR="00760773" w:rsidRPr="00451A3D" w:rsidRDefault="008426D3" w:rsidP="00CA019F">
      <w:pPr>
        <w:spacing w:line="240" w:lineRule="auto"/>
        <w:ind w:right="-20"/>
      </w:pPr>
      <w:r>
        <w:t>Det er lite sannsynlig at Omvoh har påvirkning på din evne til å kjøre bil og bruke maskiner.</w:t>
      </w:r>
    </w:p>
    <w:p w14:paraId="72C9C63A" w14:textId="77777777" w:rsidR="00760773" w:rsidRPr="00451A3D" w:rsidRDefault="00760773" w:rsidP="00760773">
      <w:pPr>
        <w:numPr>
          <w:ilvl w:val="12"/>
          <w:numId w:val="0"/>
        </w:numPr>
        <w:tabs>
          <w:tab w:val="clear" w:pos="567"/>
        </w:tabs>
        <w:spacing w:line="240" w:lineRule="auto"/>
        <w:ind w:right="-2"/>
        <w:rPr>
          <w:noProof/>
          <w:szCs w:val="22"/>
        </w:rPr>
      </w:pPr>
    </w:p>
    <w:p w14:paraId="72C9C63B" w14:textId="77777777" w:rsidR="008648C0" w:rsidRPr="008B40B7" w:rsidRDefault="008426D3" w:rsidP="008648C0">
      <w:pPr>
        <w:keepNext/>
        <w:tabs>
          <w:tab w:val="clear" w:pos="567"/>
        </w:tabs>
        <w:spacing w:line="240" w:lineRule="auto"/>
        <w:rPr>
          <w:rFonts w:eastAsia="Calibri"/>
          <w:b/>
          <w:color w:val="000000"/>
          <w:szCs w:val="22"/>
        </w:rPr>
      </w:pPr>
      <w:r>
        <w:rPr>
          <w:b/>
          <w:color w:val="000000"/>
        </w:rPr>
        <w:t>Omvoh inneholder natrium</w:t>
      </w:r>
    </w:p>
    <w:p w14:paraId="72C9C63C" w14:textId="77777777" w:rsidR="008648C0" w:rsidRPr="00A77600" w:rsidRDefault="008426D3" w:rsidP="00CA019F">
      <w:pPr>
        <w:tabs>
          <w:tab w:val="clear" w:pos="567"/>
        </w:tabs>
        <w:spacing w:line="240" w:lineRule="auto"/>
        <w:rPr>
          <w:rFonts w:eastAsia="Calibri"/>
        </w:rPr>
      </w:pPr>
      <w:r>
        <w:t xml:space="preserve">Dette legemidlet inneholder mindre enn 1 mmol natrium (23 mg) i hver dose, og er så godt som «natriumfritt». </w:t>
      </w:r>
    </w:p>
    <w:p w14:paraId="72C9C63D" w14:textId="77777777" w:rsidR="008648C0" w:rsidRDefault="008648C0" w:rsidP="008648C0">
      <w:pPr>
        <w:numPr>
          <w:ilvl w:val="12"/>
          <w:numId w:val="0"/>
        </w:numPr>
        <w:tabs>
          <w:tab w:val="clear" w:pos="567"/>
        </w:tabs>
        <w:spacing w:line="240" w:lineRule="auto"/>
        <w:ind w:right="-2"/>
        <w:rPr>
          <w:noProof/>
          <w:szCs w:val="22"/>
        </w:rPr>
      </w:pPr>
    </w:p>
    <w:p w14:paraId="50AAFE09" w14:textId="77777777" w:rsidR="00F079F2" w:rsidRDefault="00F079F2" w:rsidP="00F079F2">
      <w:pPr>
        <w:keepNext/>
        <w:numPr>
          <w:ilvl w:val="12"/>
          <w:numId w:val="0"/>
        </w:numPr>
        <w:tabs>
          <w:tab w:val="clear" w:pos="567"/>
        </w:tabs>
        <w:spacing w:line="240" w:lineRule="auto"/>
        <w:rPr>
          <w:noProof/>
          <w:szCs w:val="22"/>
        </w:rPr>
      </w:pPr>
      <w:r>
        <w:rPr>
          <w:b/>
          <w:color w:val="000000"/>
        </w:rPr>
        <w:t>Omvoh inneholder polysorbat</w:t>
      </w:r>
    </w:p>
    <w:p w14:paraId="4AE07044" w14:textId="00EB6ED2" w:rsidR="00F079F2" w:rsidRPr="00725723" w:rsidRDefault="00F079F2" w:rsidP="00F079F2">
      <w:pPr>
        <w:tabs>
          <w:tab w:val="clear" w:pos="567"/>
        </w:tabs>
        <w:spacing w:line="240" w:lineRule="auto"/>
        <w:rPr>
          <w:rFonts w:cs="Segoe UI"/>
          <w:iCs/>
          <w:szCs w:val="18"/>
        </w:rPr>
      </w:pPr>
      <w:r>
        <w:rPr>
          <w:rStyle w:val="cf01"/>
          <w:rFonts w:ascii="Times New Roman" w:hAnsi="Times New Roman"/>
          <w:i w:val="0"/>
          <w:sz w:val="22"/>
        </w:rPr>
        <w:t>Dette legemidlet inneholder 0,3 mg/ml polysorbat 80 i hver sprøyte. Dette tilsvarer 0,6 mg i vedlikeholdsdosen til behandling av ulcerøs kolitt. Polysorbater kan forårsake allergiske reaksjoner. Fortell legen din hvis du har kjente allergier.</w:t>
      </w:r>
    </w:p>
    <w:p w14:paraId="5AA6D33E" w14:textId="77777777" w:rsidR="00F079F2" w:rsidRDefault="00F079F2" w:rsidP="008648C0">
      <w:pPr>
        <w:numPr>
          <w:ilvl w:val="12"/>
          <w:numId w:val="0"/>
        </w:numPr>
        <w:tabs>
          <w:tab w:val="clear" w:pos="567"/>
        </w:tabs>
        <w:spacing w:line="240" w:lineRule="auto"/>
        <w:ind w:right="-2"/>
        <w:rPr>
          <w:noProof/>
          <w:szCs w:val="22"/>
        </w:rPr>
      </w:pPr>
    </w:p>
    <w:p w14:paraId="72C9C63E" w14:textId="77777777" w:rsidR="008648C0" w:rsidRPr="00451A3D" w:rsidRDefault="008648C0" w:rsidP="008648C0">
      <w:pPr>
        <w:numPr>
          <w:ilvl w:val="12"/>
          <w:numId w:val="0"/>
        </w:numPr>
        <w:tabs>
          <w:tab w:val="clear" w:pos="567"/>
        </w:tabs>
        <w:spacing w:line="240" w:lineRule="auto"/>
        <w:ind w:right="-2"/>
        <w:rPr>
          <w:noProof/>
          <w:szCs w:val="22"/>
        </w:rPr>
      </w:pPr>
    </w:p>
    <w:p w14:paraId="72C9C63F" w14:textId="6D562E2B" w:rsidR="008648C0" w:rsidRPr="00451A3D" w:rsidRDefault="008426D3" w:rsidP="003E3D3F">
      <w:pPr>
        <w:keepNext/>
        <w:numPr>
          <w:ilvl w:val="0"/>
          <w:numId w:val="17"/>
        </w:numPr>
        <w:spacing w:line="240" w:lineRule="auto"/>
        <w:ind w:left="0" w:right="-2" w:firstLine="0"/>
        <w:rPr>
          <w:b/>
          <w:noProof/>
          <w:szCs w:val="22"/>
        </w:rPr>
      </w:pPr>
      <w:r>
        <w:rPr>
          <w:b/>
        </w:rPr>
        <w:t>Hvordan du bruke</w:t>
      </w:r>
      <w:r w:rsidR="006956F2">
        <w:rPr>
          <w:b/>
        </w:rPr>
        <w:t>r</w:t>
      </w:r>
      <w:r>
        <w:rPr>
          <w:b/>
        </w:rPr>
        <w:t xml:space="preserve"> Omvoh</w:t>
      </w:r>
    </w:p>
    <w:p w14:paraId="72C9C640"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641" w14:textId="357CEC76" w:rsidR="008648C0" w:rsidRDefault="008426D3" w:rsidP="00CA019F">
      <w:pPr>
        <w:tabs>
          <w:tab w:val="clear" w:pos="567"/>
        </w:tabs>
        <w:spacing w:line="240" w:lineRule="auto"/>
        <w:ind w:right="292"/>
        <w:rPr>
          <w:szCs w:val="22"/>
        </w:rPr>
      </w:pPr>
      <w:r>
        <w:t>Bruk alltid dette legemidlet nøyaktig slik lege eller sykepleier har fortalt deg. Kontakt lege, sykepleier eller apotek hvis du er usikker på bruken av dette legemidlet.</w:t>
      </w:r>
    </w:p>
    <w:p w14:paraId="72C9C642" w14:textId="77777777" w:rsidR="008648C0" w:rsidRDefault="008648C0" w:rsidP="00CA019F">
      <w:pPr>
        <w:spacing w:line="240" w:lineRule="auto"/>
        <w:ind w:right="-20"/>
        <w:rPr>
          <w:b/>
          <w:bCs/>
          <w:spacing w:val="1"/>
        </w:rPr>
      </w:pPr>
    </w:p>
    <w:p w14:paraId="72C9C643" w14:textId="77777777" w:rsidR="008648C0" w:rsidRPr="00451A3D" w:rsidRDefault="008426D3" w:rsidP="008648C0">
      <w:pPr>
        <w:keepNext/>
        <w:spacing w:line="240" w:lineRule="auto"/>
        <w:ind w:right="-20"/>
      </w:pPr>
      <w:r>
        <w:rPr>
          <w:b/>
        </w:rPr>
        <w:t>Hvor mye Omvoh gis og hvor lenge</w:t>
      </w:r>
    </w:p>
    <w:p w14:paraId="72C9C644" w14:textId="0483404F" w:rsidR="008648C0" w:rsidRPr="00451A3D" w:rsidRDefault="008426D3" w:rsidP="00CA019F">
      <w:pPr>
        <w:spacing w:line="240" w:lineRule="auto"/>
        <w:ind w:right="-20"/>
      </w:pPr>
      <w:r>
        <w:t>Legen vil avg</w:t>
      </w:r>
      <w:r w:rsidR="007964D6">
        <w:t>j</w:t>
      </w:r>
      <w:r>
        <w:t>øre hvor mye Omvoh du trenger og hvor lenge du skal behandles. Omvoh er ment for langtidsbehandling</w:t>
      </w:r>
      <w:r w:rsidR="00D12224">
        <w:t>.</w:t>
      </w:r>
      <w:r>
        <w:t xml:space="preserve"> Lege eller sykepleier vil regelmessig overvåke tilstanden din for å sjekke om behandlingen har den ønskede effekten.</w:t>
      </w:r>
    </w:p>
    <w:p w14:paraId="72C9C645" w14:textId="77777777" w:rsidR="008648C0" w:rsidRDefault="008648C0" w:rsidP="00CA019F">
      <w:pPr>
        <w:tabs>
          <w:tab w:val="clear" w:pos="567"/>
        </w:tabs>
        <w:spacing w:line="240" w:lineRule="auto"/>
        <w:ind w:right="292"/>
        <w:rPr>
          <w:strike/>
        </w:rPr>
      </w:pPr>
    </w:p>
    <w:p w14:paraId="7ED8A9DC" w14:textId="509AA8D4" w:rsidR="00F079F2" w:rsidRDefault="00F079F2">
      <w:pPr>
        <w:keepNext/>
        <w:tabs>
          <w:tab w:val="clear" w:pos="567"/>
        </w:tabs>
        <w:spacing w:line="240" w:lineRule="auto"/>
        <w:ind w:right="289"/>
        <w:rPr>
          <w:u w:val="single"/>
        </w:rPr>
      </w:pPr>
      <w:r w:rsidRPr="00D21B28">
        <w:rPr>
          <w:u w:val="single"/>
        </w:rPr>
        <w:t>Ulcerøs kolitt</w:t>
      </w:r>
    </w:p>
    <w:p w14:paraId="49CECB03" w14:textId="77777777" w:rsidR="001258E2" w:rsidRPr="00D21B28" w:rsidRDefault="001258E2" w:rsidP="00D21B28">
      <w:pPr>
        <w:keepNext/>
        <w:tabs>
          <w:tab w:val="clear" w:pos="567"/>
        </w:tabs>
        <w:spacing w:line="240" w:lineRule="auto"/>
        <w:ind w:right="289"/>
        <w:rPr>
          <w:u w:val="single"/>
        </w:rPr>
      </w:pPr>
    </w:p>
    <w:p w14:paraId="72C9C646" w14:textId="44E1D1C9" w:rsidR="00357217" w:rsidRPr="00FB5124" w:rsidRDefault="008426D3" w:rsidP="003E3D3F">
      <w:pPr>
        <w:pStyle w:val="ListParagraph"/>
        <w:numPr>
          <w:ilvl w:val="0"/>
          <w:numId w:val="8"/>
        </w:numPr>
        <w:autoSpaceDE w:val="0"/>
        <w:autoSpaceDN w:val="0"/>
        <w:adjustRightInd w:val="0"/>
        <w:spacing w:after="0" w:line="240" w:lineRule="auto"/>
        <w:ind w:left="567" w:hanging="567"/>
        <w:rPr>
          <w:rFonts w:ascii="Times New Roman" w:eastAsia="TimesNewRoman" w:hAnsi="Times New Roman"/>
        </w:rPr>
      </w:pPr>
      <w:r>
        <w:rPr>
          <w:rFonts w:ascii="Times New Roman" w:hAnsi="Times New Roman"/>
        </w:rPr>
        <w:t>Oppstart av behandling: Den første dosen av Omvoh er 300 mg og vil bli gitt av lege ved intravenøs infusjon (drypp i en vene i armen din) over minst 30 minutter. Etter den første dosen vil du få en ny dose Omvoh 300 mg 4 uker senere og igjen etter ytterligere 4 uker.</w:t>
      </w:r>
    </w:p>
    <w:p w14:paraId="72C9C647" w14:textId="77777777" w:rsidR="008648C0" w:rsidRPr="00E84979" w:rsidRDefault="008426D3" w:rsidP="00F16BB8">
      <w:pPr>
        <w:pStyle w:val="ListParagraph"/>
        <w:autoSpaceDE w:val="0"/>
        <w:autoSpaceDN w:val="0"/>
        <w:adjustRightInd w:val="0"/>
        <w:spacing w:after="0" w:line="240" w:lineRule="auto"/>
        <w:ind w:left="567"/>
        <w:rPr>
          <w:rFonts w:ascii="Times New Roman" w:eastAsia="TimesNewRoman" w:hAnsi="Times New Roman"/>
        </w:rPr>
      </w:pPr>
      <w:r>
        <w:rPr>
          <w:rFonts w:ascii="Times New Roman" w:hAnsi="Times New Roman"/>
        </w:rPr>
        <w:t>Dersom du ikke får tilstrekkelig terapeutisk respons etter disse 3 infusjonene, kan det være legen vurderer å fortsette med intravenøs infusjon ved uke 12, 16 og 20.</w:t>
      </w:r>
    </w:p>
    <w:p w14:paraId="72C9C648" w14:textId="77777777" w:rsidR="00F16BB8" w:rsidRDefault="00F16BB8" w:rsidP="00E84979">
      <w:pPr>
        <w:widowControl w:val="0"/>
        <w:spacing w:line="240" w:lineRule="auto"/>
        <w:ind w:left="360"/>
        <w:rPr>
          <w:noProof/>
          <w:color w:val="000000" w:themeColor="text1"/>
          <w:u w:val="single"/>
        </w:rPr>
      </w:pPr>
    </w:p>
    <w:p w14:paraId="72C9C649" w14:textId="0D2DA375" w:rsidR="00C20B06" w:rsidRPr="00C20B06" w:rsidRDefault="008426D3" w:rsidP="003E3D3F">
      <w:pPr>
        <w:pStyle w:val="ListParagraph"/>
        <w:numPr>
          <w:ilvl w:val="0"/>
          <w:numId w:val="8"/>
        </w:numPr>
        <w:autoSpaceDE w:val="0"/>
        <w:autoSpaceDN w:val="0"/>
        <w:adjustRightInd w:val="0"/>
        <w:spacing w:after="0" w:line="240" w:lineRule="auto"/>
        <w:ind w:left="567" w:right="856" w:hanging="567"/>
      </w:pPr>
      <w:r>
        <w:rPr>
          <w:rFonts w:ascii="Times New Roman" w:hAnsi="Times New Roman"/>
        </w:rPr>
        <w:t>Vedlikeholdsbehandling: 4</w:t>
      </w:r>
      <w:r>
        <w:t> </w:t>
      </w:r>
      <w:r>
        <w:rPr>
          <w:rFonts w:ascii="Times New Roman" w:hAnsi="Times New Roman"/>
        </w:rPr>
        <w:t>uker etter den siste intravenøse infusjonen skal en vedlikeholdsdose med Omvoh 200 mg gis som en injeksjon under huden (subkutan) og deretter hver 4. uke. Vedlikeholdsdosen på 200 mg vil bli gitt ved å sette 2 injeksjoner som hver inneholder 100 mg Omvoh.</w:t>
      </w:r>
    </w:p>
    <w:p w14:paraId="72C9C64A" w14:textId="2AE483C4" w:rsidR="000B7602" w:rsidRPr="00A1011E" w:rsidRDefault="008426D3" w:rsidP="00C20B06">
      <w:pPr>
        <w:pStyle w:val="ListParagraph"/>
        <w:autoSpaceDE w:val="0"/>
        <w:autoSpaceDN w:val="0"/>
        <w:adjustRightInd w:val="0"/>
        <w:spacing w:after="0" w:line="240" w:lineRule="auto"/>
        <w:ind w:left="567" w:right="856"/>
      </w:pPr>
      <w:r>
        <w:rPr>
          <w:rFonts w:ascii="Times New Roman" w:hAnsi="Times New Roman"/>
        </w:rPr>
        <w:t>Dersom du mister respons etter du har fått vedlikeholdsdose med Omvoh kan legen bestemme å gi deg 3 doser Omvoh som intravenøs infusjon.</w:t>
      </w:r>
    </w:p>
    <w:p w14:paraId="72C9C64B" w14:textId="77777777" w:rsidR="00486ECC" w:rsidRDefault="00486ECC" w:rsidP="00C74360">
      <w:pPr>
        <w:autoSpaceDE w:val="0"/>
        <w:autoSpaceDN w:val="0"/>
        <w:adjustRightInd w:val="0"/>
        <w:spacing w:line="240" w:lineRule="auto"/>
        <w:ind w:left="567" w:right="856"/>
        <w:rPr>
          <w:noProof/>
          <w:szCs w:val="22"/>
        </w:rPr>
      </w:pPr>
    </w:p>
    <w:p w14:paraId="028A8B77" w14:textId="77777777" w:rsidR="003F237C" w:rsidRPr="006061CA" w:rsidRDefault="003F237C" w:rsidP="003F237C">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Lege eller sykepleier vil fortelle deg når du skal bytte til subkutan injeksjon.</w:t>
      </w:r>
    </w:p>
    <w:p w14:paraId="72C9C64D" w14:textId="324C6A84" w:rsidR="00D94466" w:rsidRPr="006F4A44" w:rsidRDefault="008426D3" w:rsidP="007A5597">
      <w:pPr>
        <w:tabs>
          <w:tab w:val="clear" w:pos="567"/>
        </w:tabs>
        <w:autoSpaceDE w:val="0"/>
        <w:autoSpaceDN w:val="0"/>
        <w:adjustRightInd w:val="0"/>
        <w:spacing w:line="240" w:lineRule="auto"/>
        <w:ind w:left="567" w:right="856"/>
        <w:rPr>
          <w:spacing w:val="1"/>
        </w:rPr>
      </w:pPr>
      <w:r>
        <w:t>Under vedlikeholdsbehandlingen skal du og lege eller sykepleier bestemme om du skal injisere Omvoh selv</w:t>
      </w:r>
      <w:r w:rsidR="00AD3F64">
        <w:t xml:space="preserve"> </w:t>
      </w:r>
      <w:r w:rsidR="00AD3F64" w:rsidRPr="00AD3F64">
        <w:t>etter trening i subkutan injeksjonsteknikk</w:t>
      </w:r>
      <w:r>
        <w:t>. Det er viktig at du ikke prøver å injisere deg selv før du har fått opplæring av lege eller sykepleier. Lege eller sykepleier vil tilby deg nødvendig opplæring.</w:t>
      </w:r>
    </w:p>
    <w:p w14:paraId="72C9C64E" w14:textId="77777777" w:rsidR="005B0DD1" w:rsidRDefault="008426D3" w:rsidP="007A5597">
      <w:pPr>
        <w:tabs>
          <w:tab w:val="clear" w:pos="567"/>
        </w:tabs>
        <w:autoSpaceDE w:val="0"/>
        <w:autoSpaceDN w:val="0"/>
        <w:adjustRightInd w:val="0"/>
        <w:spacing w:line="240" w:lineRule="auto"/>
        <w:ind w:left="567" w:right="855"/>
      </w:pPr>
      <w:r>
        <w:t>En omsorgsperson kan også injisere deg med Omvoh etter å ha fått tilstrekkelig opplæring.</w:t>
      </w:r>
    </w:p>
    <w:p w14:paraId="72C9C64F" w14:textId="5B21A366" w:rsidR="008648C0" w:rsidRDefault="008426D3" w:rsidP="00C40E96">
      <w:pPr>
        <w:spacing w:line="240" w:lineRule="auto"/>
        <w:ind w:left="567" w:right="221"/>
      </w:pPr>
      <w:r>
        <w:t>Bruk en metode for</w:t>
      </w:r>
      <w:r w:rsidR="00590C37">
        <w:t xml:space="preserve"> å</w:t>
      </w:r>
      <w:r>
        <w:t xml:space="preserve"> minne deg</w:t>
      </w:r>
      <w:r w:rsidR="00590C37">
        <w:t xml:space="preserve"> på</w:t>
      </w:r>
      <w:r>
        <w:t xml:space="preserve"> når du skal ta neste dose så du unngår å glemme eller å ta for mange doser, slik som notater i kalenderen eller en dagbok.</w:t>
      </w:r>
    </w:p>
    <w:p w14:paraId="72C9C650" w14:textId="77777777" w:rsidR="008648C0" w:rsidRPr="00451A3D" w:rsidRDefault="008648C0" w:rsidP="008648C0">
      <w:pPr>
        <w:spacing w:line="240" w:lineRule="auto"/>
        <w:ind w:right="221"/>
      </w:pPr>
    </w:p>
    <w:p w14:paraId="72C9C651" w14:textId="52722A42" w:rsidR="008648C0" w:rsidRPr="00451A3D" w:rsidRDefault="008426D3" w:rsidP="008648C0">
      <w:pPr>
        <w:keepNext/>
        <w:numPr>
          <w:ilvl w:val="12"/>
          <w:numId w:val="0"/>
        </w:numPr>
        <w:tabs>
          <w:tab w:val="clear" w:pos="567"/>
        </w:tabs>
        <w:spacing w:line="240" w:lineRule="auto"/>
        <w:ind w:right="-2"/>
        <w:outlineLvl w:val="0"/>
        <w:rPr>
          <w:noProof/>
          <w:szCs w:val="22"/>
        </w:rPr>
      </w:pPr>
      <w:r>
        <w:rPr>
          <w:b/>
        </w:rPr>
        <w:t xml:space="preserve">Dersom du </w:t>
      </w:r>
      <w:ins w:id="1159" w:author="Author">
        <w:r w:rsidR="004B6E48">
          <w:rPr>
            <w:b/>
          </w:rPr>
          <w:t>tar</w:t>
        </w:r>
      </w:ins>
      <w:del w:id="1160" w:author="Author">
        <w:r w:rsidDel="004B6E48">
          <w:rPr>
            <w:b/>
          </w:rPr>
          <w:delText>få</w:delText>
        </w:r>
      </w:del>
      <w:r>
        <w:rPr>
          <w:b/>
        </w:rPr>
        <w:t xml:space="preserve"> for mye av Omvoh</w:t>
      </w:r>
      <w:r w:rsidR="00544F61">
        <w:rPr>
          <w:b/>
        </w:rPr>
        <w:fldChar w:fldCharType="begin"/>
      </w:r>
      <w:r w:rsidR="00544F61">
        <w:rPr>
          <w:b/>
        </w:rPr>
        <w:instrText xml:space="preserve"> DOCVARIABLE vault_nd_24e08975-86fc-4fa4-aaed-056adf27479d \* MERGEFORMAT </w:instrText>
      </w:r>
      <w:r w:rsidR="00544F61">
        <w:rPr>
          <w:b/>
        </w:rPr>
        <w:fldChar w:fldCharType="separate"/>
      </w:r>
      <w:r w:rsidR="00544F61">
        <w:rPr>
          <w:b/>
        </w:rPr>
        <w:t xml:space="preserve"> </w:t>
      </w:r>
      <w:r w:rsidR="00544F61">
        <w:rPr>
          <w:b/>
        </w:rPr>
        <w:fldChar w:fldCharType="end"/>
      </w:r>
    </w:p>
    <w:p w14:paraId="72C9C652" w14:textId="77777777" w:rsidR="008648C0" w:rsidRPr="00451A3D" w:rsidRDefault="008426D3" w:rsidP="00CA019F">
      <w:pPr>
        <w:spacing w:line="240" w:lineRule="auto"/>
        <w:ind w:right="-20"/>
      </w:pPr>
      <w:r>
        <w:t>Snakk med lege dersom du har fått mer Omvoh enn du skal eller du har fått dosen tidligere enn forskrevet.</w:t>
      </w:r>
    </w:p>
    <w:p w14:paraId="72C9C653" w14:textId="77777777" w:rsidR="008648C0" w:rsidRPr="00451A3D" w:rsidRDefault="008648C0" w:rsidP="008648C0">
      <w:pPr>
        <w:numPr>
          <w:ilvl w:val="12"/>
          <w:numId w:val="0"/>
        </w:numPr>
        <w:tabs>
          <w:tab w:val="clear" w:pos="567"/>
        </w:tabs>
        <w:spacing w:line="240" w:lineRule="auto"/>
        <w:rPr>
          <w:noProof/>
          <w:szCs w:val="22"/>
        </w:rPr>
      </w:pPr>
    </w:p>
    <w:p w14:paraId="72C9C654" w14:textId="00AB27E2" w:rsidR="008648C0" w:rsidRPr="00451A3D" w:rsidRDefault="008426D3" w:rsidP="008648C0">
      <w:pPr>
        <w:keepNext/>
        <w:numPr>
          <w:ilvl w:val="12"/>
          <w:numId w:val="0"/>
        </w:numPr>
        <w:tabs>
          <w:tab w:val="clear" w:pos="567"/>
        </w:tabs>
        <w:spacing w:line="240" w:lineRule="auto"/>
        <w:ind w:right="-2"/>
        <w:outlineLvl w:val="0"/>
        <w:rPr>
          <w:b/>
          <w:noProof/>
          <w:szCs w:val="22"/>
        </w:rPr>
      </w:pPr>
      <w:r>
        <w:rPr>
          <w:b/>
        </w:rPr>
        <w:t>Dersom du har glemt å ta Omvoh</w:t>
      </w:r>
      <w:r w:rsidR="00544F61">
        <w:rPr>
          <w:b/>
        </w:rPr>
        <w:fldChar w:fldCharType="begin"/>
      </w:r>
      <w:r w:rsidR="00544F61">
        <w:rPr>
          <w:b/>
        </w:rPr>
        <w:instrText xml:space="preserve"> DOCVARIABLE vault_nd_f4217bc9-4c55-4191-986a-04ee915d99ef \* MERGEFORMAT </w:instrText>
      </w:r>
      <w:r w:rsidR="00544F61">
        <w:rPr>
          <w:b/>
        </w:rPr>
        <w:fldChar w:fldCharType="separate"/>
      </w:r>
      <w:r w:rsidR="00544F61">
        <w:rPr>
          <w:b/>
        </w:rPr>
        <w:t xml:space="preserve"> </w:t>
      </w:r>
      <w:r w:rsidR="00544F61">
        <w:rPr>
          <w:b/>
        </w:rPr>
        <w:fldChar w:fldCharType="end"/>
      </w:r>
    </w:p>
    <w:p w14:paraId="72C9C655" w14:textId="77777777" w:rsidR="008648C0" w:rsidRPr="00451A3D" w:rsidRDefault="008426D3" w:rsidP="00CA019F">
      <w:pPr>
        <w:tabs>
          <w:tab w:val="clear" w:pos="567"/>
        </w:tabs>
        <w:spacing w:line="240" w:lineRule="auto"/>
        <w:ind w:right="-20"/>
        <w:rPr>
          <w:szCs w:val="22"/>
        </w:rPr>
      </w:pPr>
      <w:r>
        <w:t>Dersom du har glemt å injisere en dose Omvoh, skal den injiseres så snart som mulig.</w:t>
      </w:r>
      <w:r>
        <w:rPr>
          <w:color w:val="000000" w:themeColor="text1"/>
        </w:rPr>
        <w:t xml:space="preserve"> Fortsett deretter med dosering hver 4. uke.</w:t>
      </w:r>
    </w:p>
    <w:p w14:paraId="72C9C656" w14:textId="77777777" w:rsidR="008648C0" w:rsidRPr="00451A3D" w:rsidRDefault="008648C0" w:rsidP="008648C0">
      <w:pPr>
        <w:numPr>
          <w:ilvl w:val="12"/>
          <w:numId w:val="0"/>
        </w:numPr>
        <w:tabs>
          <w:tab w:val="clear" w:pos="567"/>
        </w:tabs>
        <w:spacing w:line="240" w:lineRule="auto"/>
        <w:ind w:right="-2"/>
        <w:rPr>
          <w:noProof/>
          <w:szCs w:val="22"/>
        </w:rPr>
      </w:pPr>
    </w:p>
    <w:p w14:paraId="72C9C657" w14:textId="401C1BCF" w:rsidR="008648C0" w:rsidRPr="00451A3D" w:rsidRDefault="008426D3" w:rsidP="008648C0">
      <w:pPr>
        <w:keepNext/>
        <w:numPr>
          <w:ilvl w:val="12"/>
          <w:numId w:val="0"/>
        </w:numPr>
        <w:tabs>
          <w:tab w:val="clear" w:pos="567"/>
        </w:tabs>
        <w:spacing w:line="240" w:lineRule="auto"/>
        <w:ind w:right="-2"/>
        <w:outlineLvl w:val="0"/>
        <w:rPr>
          <w:szCs w:val="22"/>
        </w:rPr>
      </w:pPr>
      <w:r>
        <w:rPr>
          <w:b/>
        </w:rPr>
        <w:t>Dersom du avbryter behandling med Omvoh</w:t>
      </w:r>
      <w:r w:rsidR="00544F61">
        <w:rPr>
          <w:b/>
        </w:rPr>
        <w:fldChar w:fldCharType="begin"/>
      </w:r>
      <w:r w:rsidR="00544F61">
        <w:rPr>
          <w:b/>
        </w:rPr>
        <w:instrText xml:space="preserve"> DOCVARIABLE vault_nd_59a060dc-be34-4da9-9ec0-5e3006cb6d10 \* MERGEFORMAT </w:instrText>
      </w:r>
      <w:r w:rsidR="00544F61">
        <w:rPr>
          <w:b/>
        </w:rPr>
        <w:fldChar w:fldCharType="separate"/>
      </w:r>
      <w:r w:rsidR="00544F61">
        <w:rPr>
          <w:b/>
        </w:rPr>
        <w:t xml:space="preserve"> </w:t>
      </w:r>
      <w:r w:rsidR="00544F61">
        <w:rPr>
          <w:b/>
        </w:rPr>
        <w:fldChar w:fldCharType="end"/>
      </w:r>
    </w:p>
    <w:p w14:paraId="72C9C658" w14:textId="77777777" w:rsidR="008648C0" w:rsidRDefault="008426D3" w:rsidP="00CA019F">
      <w:pPr>
        <w:numPr>
          <w:ilvl w:val="12"/>
          <w:numId w:val="0"/>
        </w:numPr>
        <w:tabs>
          <w:tab w:val="clear" w:pos="567"/>
        </w:tabs>
        <w:spacing w:line="240" w:lineRule="auto"/>
        <w:ind w:right="-29"/>
      </w:pPr>
      <w:r>
        <w:t>Du skal ikke avbryte behandling med Omvoh uten først å snakke med legen. Symptomene på ulcerøs kolitt kan komme tilbake dersom du avbryter behandlingen.</w:t>
      </w:r>
    </w:p>
    <w:p w14:paraId="72C9C659" w14:textId="77777777" w:rsidR="008648C0" w:rsidRPr="00451A3D" w:rsidRDefault="008648C0" w:rsidP="008648C0">
      <w:pPr>
        <w:numPr>
          <w:ilvl w:val="12"/>
          <w:numId w:val="0"/>
        </w:numPr>
        <w:tabs>
          <w:tab w:val="clear" w:pos="567"/>
        </w:tabs>
        <w:spacing w:line="240" w:lineRule="auto"/>
        <w:ind w:right="-29"/>
        <w:rPr>
          <w:noProof/>
          <w:szCs w:val="22"/>
        </w:rPr>
      </w:pPr>
    </w:p>
    <w:p w14:paraId="72C9C65A" w14:textId="77777777" w:rsidR="008648C0" w:rsidRPr="00451A3D" w:rsidRDefault="008426D3" w:rsidP="008648C0">
      <w:pPr>
        <w:numPr>
          <w:ilvl w:val="12"/>
          <w:numId w:val="0"/>
        </w:numPr>
        <w:tabs>
          <w:tab w:val="clear" w:pos="567"/>
        </w:tabs>
        <w:spacing w:line="240" w:lineRule="auto"/>
        <w:ind w:right="-29"/>
        <w:rPr>
          <w:noProof/>
          <w:szCs w:val="22"/>
        </w:rPr>
      </w:pPr>
      <w:r>
        <w:t>Spør lege, apotek eller sykepleier dersom du har noen spørsmål om bruken av dette legemidlet.</w:t>
      </w:r>
    </w:p>
    <w:p w14:paraId="72C9C65B" w14:textId="77777777" w:rsidR="008648C0" w:rsidRPr="00451A3D" w:rsidRDefault="008648C0" w:rsidP="008648C0">
      <w:pPr>
        <w:numPr>
          <w:ilvl w:val="12"/>
          <w:numId w:val="0"/>
        </w:numPr>
        <w:tabs>
          <w:tab w:val="clear" w:pos="567"/>
        </w:tabs>
        <w:spacing w:line="240" w:lineRule="auto"/>
        <w:rPr>
          <w:noProof/>
          <w:szCs w:val="22"/>
        </w:rPr>
      </w:pPr>
    </w:p>
    <w:p w14:paraId="72C9C65C" w14:textId="77777777" w:rsidR="008648C0" w:rsidRPr="00451A3D" w:rsidRDefault="008648C0" w:rsidP="008648C0">
      <w:pPr>
        <w:numPr>
          <w:ilvl w:val="12"/>
          <w:numId w:val="0"/>
        </w:numPr>
        <w:tabs>
          <w:tab w:val="clear" w:pos="567"/>
        </w:tabs>
        <w:spacing w:line="240" w:lineRule="auto"/>
        <w:rPr>
          <w:noProof/>
          <w:szCs w:val="22"/>
        </w:rPr>
      </w:pPr>
    </w:p>
    <w:p w14:paraId="72C9C65D" w14:textId="77777777" w:rsidR="008648C0" w:rsidRPr="00451A3D" w:rsidRDefault="008426D3" w:rsidP="008648C0">
      <w:pPr>
        <w:keepNext/>
        <w:numPr>
          <w:ilvl w:val="12"/>
          <w:numId w:val="0"/>
        </w:numPr>
        <w:spacing w:line="240" w:lineRule="auto"/>
        <w:ind w:right="-2"/>
        <w:rPr>
          <w:noProof/>
          <w:szCs w:val="22"/>
        </w:rPr>
      </w:pPr>
      <w:r>
        <w:rPr>
          <w:b/>
        </w:rPr>
        <w:t>4.</w:t>
      </w:r>
      <w:r>
        <w:rPr>
          <w:b/>
        </w:rPr>
        <w:tab/>
        <w:t>Mulige bivirkninger</w:t>
      </w:r>
    </w:p>
    <w:p w14:paraId="72C9C65E" w14:textId="77777777" w:rsidR="004F2CBF" w:rsidRPr="00451A3D" w:rsidRDefault="004F2CBF" w:rsidP="004F2CBF">
      <w:pPr>
        <w:keepNext/>
        <w:numPr>
          <w:ilvl w:val="12"/>
          <w:numId w:val="0"/>
        </w:numPr>
        <w:tabs>
          <w:tab w:val="clear" w:pos="567"/>
        </w:tabs>
        <w:spacing w:line="240" w:lineRule="auto"/>
        <w:rPr>
          <w:noProof/>
          <w:szCs w:val="22"/>
        </w:rPr>
      </w:pPr>
    </w:p>
    <w:p w14:paraId="72C9C65F" w14:textId="77777777" w:rsidR="004F2CBF" w:rsidRPr="00451A3D" w:rsidRDefault="008426D3" w:rsidP="00CA019F">
      <w:pPr>
        <w:numPr>
          <w:ilvl w:val="12"/>
          <w:numId w:val="0"/>
        </w:numPr>
        <w:tabs>
          <w:tab w:val="clear" w:pos="567"/>
        </w:tabs>
        <w:spacing w:line="240" w:lineRule="auto"/>
        <w:ind w:right="-29"/>
        <w:rPr>
          <w:noProof/>
          <w:szCs w:val="22"/>
        </w:rPr>
      </w:pPr>
      <w:r>
        <w:t>Som alle legemidler kan dette legemidlet forårsake bivirkninger, men ikke alle får det.</w:t>
      </w:r>
    </w:p>
    <w:p w14:paraId="72C9C660" w14:textId="77777777" w:rsidR="004F2CBF" w:rsidRDefault="004F2CBF" w:rsidP="004F2CBF">
      <w:pPr>
        <w:tabs>
          <w:tab w:val="clear" w:pos="567"/>
        </w:tabs>
        <w:spacing w:line="240" w:lineRule="auto"/>
        <w:ind w:right="-20"/>
        <w:jc w:val="both"/>
      </w:pPr>
    </w:p>
    <w:p w14:paraId="2471FFC7" w14:textId="77777777" w:rsidR="00F079F2" w:rsidRDefault="00F079F2" w:rsidP="00F079F2">
      <w:pPr>
        <w:keepNext/>
        <w:tabs>
          <w:tab w:val="clear" w:pos="567"/>
        </w:tabs>
        <w:spacing w:line="240" w:lineRule="auto"/>
        <w:ind w:right="-23"/>
        <w:jc w:val="both"/>
      </w:pPr>
      <w:r w:rsidRPr="00BF7058">
        <w:rPr>
          <w:b/>
          <w:bCs/>
        </w:rPr>
        <w:t>Svært vanlige</w:t>
      </w:r>
      <w:r>
        <w:t xml:space="preserve"> (kan forekomme hos flere enn 1 av 10 personer)</w:t>
      </w:r>
    </w:p>
    <w:p w14:paraId="446E49AA" w14:textId="77777777" w:rsidR="00F079F2" w:rsidRDefault="00F079F2" w:rsidP="00F079F2">
      <w:pPr>
        <w:numPr>
          <w:ilvl w:val="0"/>
          <w:numId w:val="3"/>
        </w:numPr>
        <w:tabs>
          <w:tab w:val="clear" w:pos="567"/>
        </w:tabs>
        <w:spacing w:line="240" w:lineRule="auto"/>
        <w:ind w:left="567" w:right="-20" w:hanging="567"/>
        <w:jc w:val="both"/>
      </w:pPr>
      <w:r>
        <w:t>Reaksjoner på injeksjonsstedet (f.eks. rød hud, smerter)</w:t>
      </w:r>
    </w:p>
    <w:p w14:paraId="355468CF" w14:textId="77777777" w:rsidR="00F079F2" w:rsidRPr="00451A3D" w:rsidRDefault="00F079F2" w:rsidP="004F2CBF">
      <w:pPr>
        <w:tabs>
          <w:tab w:val="clear" w:pos="567"/>
        </w:tabs>
        <w:spacing w:line="240" w:lineRule="auto"/>
        <w:ind w:right="-20"/>
        <w:jc w:val="both"/>
      </w:pPr>
    </w:p>
    <w:p w14:paraId="72C9C661" w14:textId="77777777" w:rsidR="004F2CBF" w:rsidRPr="00451A3D" w:rsidRDefault="008426D3" w:rsidP="004F2CBF">
      <w:pPr>
        <w:keepNext/>
        <w:tabs>
          <w:tab w:val="clear" w:pos="567"/>
        </w:tabs>
        <w:spacing w:line="240" w:lineRule="auto"/>
        <w:ind w:left="284" w:right="-20" w:hanging="284"/>
        <w:jc w:val="both"/>
      </w:pPr>
      <w:r>
        <w:rPr>
          <w:b/>
          <w:bCs/>
        </w:rPr>
        <w:t>Vanlige</w:t>
      </w:r>
      <w:r>
        <w:t xml:space="preserve"> (kan forekomme hos opptil 1 av 10 personer):</w:t>
      </w:r>
    </w:p>
    <w:p w14:paraId="72C9C663" w14:textId="50E88210" w:rsidR="004F2CBF" w:rsidRDefault="008426D3" w:rsidP="003E3D3F">
      <w:pPr>
        <w:numPr>
          <w:ilvl w:val="0"/>
          <w:numId w:val="3"/>
        </w:numPr>
        <w:tabs>
          <w:tab w:val="clear" w:pos="567"/>
        </w:tabs>
        <w:spacing w:line="240" w:lineRule="auto"/>
        <w:ind w:left="567" w:right="-20" w:hanging="567"/>
        <w:jc w:val="both"/>
      </w:pPr>
      <w:r>
        <w:t>Øvre luftveisinfeksjoner (nese- og halsinfeksjoner)</w:t>
      </w:r>
    </w:p>
    <w:p w14:paraId="325B37CB" w14:textId="77777777" w:rsidR="00250FD5" w:rsidRDefault="00250FD5" w:rsidP="003E3D3F">
      <w:pPr>
        <w:numPr>
          <w:ilvl w:val="0"/>
          <w:numId w:val="3"/>
        </w:numPr>
        <w:tabs>
          <w:tab w:val="clear" w:pos="567"/>
        </w:tabs>
        <w:spacing w:line="240" w:lineRule="auto"/>
        <w:ind w:left="567" w:right="-20" w:hanging="567"/>
        <w:jc w:val="both"/>
      </w:pPr>
      <w:r>
        <w:t>Leddsmerter</w:t>
      </w:r>
    </w:p>
    <w:p w14:paraId="72C9C664" w14:textId="77777777" w:rsidR="004F2CBF" w:rsidRDefault="008426D3" w:rsidP="003E3D3F">
      <w:pPr>
        <w:numPr>
          <w:ilvl w:val="0"/>
          <w:numId w:val="3"/>
        </w:numPr>
        <w:tabs>
          <w:tab w:val="clear" w:pos="567"/>
        </w:tabs>
        <w:spacing w:line="240" w:lineRule="auto"/>
        <w:ind w:left="567" w:right="-20" w:hanging="567"/>
        <w:jc w:val="both"/>
      </w:pPr>
      <w:r>
        <w:t>Hodepine</w:t>
      </w:r>
    </w:p>
    <w:p w14:paraId="72C9C665" w14:textId="77777777" w:rsidR="004F2CBF" w:rsidRDefault="008426D3" w:rsidP="003E3D3F">
      <w:pPr>
        <w:numPr>
          <w:ilvl w:val="0"/>
          <w:numId w:val="3"/>
        </w:numPr>
        <w:tabs>
          <w:tab w:val="clear" w:pos="567"/>
        </w:tabs>
        <w:spacing w:line="240" w:lineRule="auto"/>
        <w:ind w:left="567" w:right="-20" w:hanging="567"/>
        <w:jc w:val="both"/>
      </w:pPr>
      <w:r>
        <w:t>Utslett</w:t>
      </w:r>
    </w:p>
    <w:p w14:paraId="72C9C666" w14:textId="77777777" w:rsidR="004F2CBF" w:rsidRPr="00451A3D" w:rsidRDefault="004F2CBF" w:rsidP="004F2CBF">
      <w:pPr>
        <w:tabs>
          <w:tab w:val="clear" w:pos="567"/>
        </w:tabs>
        <w:spacing w:line="240" w:lineRule="auto"/>
        <w:ind w:left="284" w:right="-20"/>
        <w:jc w:val="both"/>
        <w:rPr>
          <w:highlight w:val="yellow"/>
        </w:rPr>
      </w:pPr>
    </w:p>
    <w:p w14:paraId="72C9C667" w14:textId="2665004E" w:rsidR="004F2CBF" w:rsidRPr="00451A3D" w:rsidRDefault="008426D3" w:rsidP="004F2CBF">
      <w:pPr>
        <w:keepNext/>
        <w:spacing w:line="240" w:lineRule="auto"/>
        <w:ind w:left="284" w:right="-20" w:hanging="284"/>
      </w:pPr>
      <w:r>
        <w:rPr>
          <w:b/>
        </w:rPr>
        <w:t>Mindre vanlige</w:t>
      </w:r>
      <w:r>
        <w:t xml:space="preserve"> (</w:t>
      </w:r>
      <w:r w:rsidR="00590C37">
        <w:t>kan forekomme hos opptil</w:t>
      </w:r>
      <w:r w:rsidR="00590C37" w:rsidDel="00590C37">
        <w:t xml:space="preserve"> </w:t>
      </w:r>
      <w:r>
        <w:t>1 av 100 personer):</w:t>
      </w:r>
    </w:p>
    <w:p w14:paraId="0D448746" w14:textId="77777777" w:rsidR="00250FD5" w:rsidRPr="0004711A" w:rsidRDefault="00250FD5"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t>Helvetesild</w:t>
      </w:r>
    </w:p>
    <w:p w14:paraId="159CE688" w14:textId="02D28B0A" w:rsidR="00F86EE6" w:rsidRPr="00250FD5" w:rsidRDefault="008426D3"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t xml:space="preserve">Infusjonsrelatert allergisk reaksjon (f.eks. kløe, elveblest) </w:t>
      </w:r>
    </w:p>
    <w:p w14:paraId="72C9C669" w14:textId="674F52A1" w:rsidR="004F2CBF" w:rsidRPr="00574593" w:rsidRDefault="00C6064E" w:rsidP="003E3D3F">
      <w:pPr>
        <w:numPr>
          <w:ilvl w:val="0"/>
          <w:numId w:val="3"/>
        </w:numPr>
        <w:tabs>
          <w:tab w:val="clear" w:pos="567"/>
        </w:tabs>
        <w:autoSpaceDE w:val="0"/>
        <w:autoSpaceDN w:val="0"/>
        <w:adjustRightInd w:val="0"/>
        <w:spacing w:line="240" w:lineRule="auto"/>
        <w:ind w:left="567" w:right="-20" w:hanging="567"/>
        <w:jc w:val="both"/>
        <w:rPr>
          <w:bCs/>
          <w:noProof/>
          <w:szCs w:val="22"/>
        </w:rPr>
      </w:pPr>
      <w:r>
        <w:t>Økning i mengden leverenzymer i blodet ditt.</w:t>
      </w:r>
    </w:p>
    <w:p w14:paraId="72C9C66A" w14:textId="77777777" w:rsidR="004F2CBF" w:rsidRPr="00E45191" w:rsidRDefault="004F2CBF" w:rsidP="004F2CBF">
      <w:pPr>
        <w:tabs>
          <w:tab w:val="clear" w:pos="567"/>
        </w:tabs>
        <w:autoSpaceDE w:val="0"/>
        <w:autoSpaceDN w:val="0"/>
        <w:adjustRightInd w:val="0"/>
        <w:spacing w:line="240" w:lineRule="auto"/>
        <w:ind w:right="-20"/>
        <w:jc w:val="both"/>
        <w:rPr>
          <w:bCs/>
          <w:noProof/>
          <w:szCs w:val="22"/>
        </w:rPr>
      </w:pPr>
    </w:p>
    <w:p w14:paraId="72C9C66B" w14:textId="4BC7BEC5" w:rsidR="004F2CBF" w:rsidRPr="00451A3D" w:rsidRDefault="008426D3" w:rsidP="004F2CBF">
      <w:pPr>
        <w:keepNext/>
        <w:numPr>
          <w:ilvl w:val="12"/>
          <w:numId w:val="0"/>
        </w:numPr>
        <w:spacing w:line="240" w:lineRule="auto"/>
        <w:outlineLvl w:val="0"/>
        <w:rPr>
          <w:b/>
          <w:noProof/>
          <w:szCs w:val="22"/>
        </w:rPr>
      </w:pPr>
      <w:r>
        <w:rPr>
          <w:b/>
        </w:rPr>
        <w:t>Melding av bivirkninger</w:t>
      </w:r>
      <w:r w:rsidR="00544F61">
        <w:rPr>
          <w:b/>
        </w:rPr>
        <w:fldChar w:fldCharType="begin"/>
      </w:r>
      <w:r w:rsidR="00544F61">
        <w:rPr>
          <w:b/>
        </w:rPr>
        <w:instrText xml:space="preserve"> DOCVARIABLE vault_nd_491a4fe8-45da-4c69-b002-301cf6335ab9 \* MERGEFORMAT </w:instrText>
      </w:r>
      <w:r w:rsidR="00544F61">
        <w:rPr>
          <w:b/>
        </w:rPr>
        <w:fldChar w:fldCharType="separate"/>
      </w:r>
      <w:r w:rsidR="00544F61">
        <w:rPr>
          <w:b/>
        </w:rPr>
        <w:t xml:space="preserve"> </w:t>
      </w:r>
      <w:r w:rsidR="00544F61">
        <w:rPr>
          <w:b/>
        </w:rPr>
        <w:fldChar w:fldCharType="end"/>
      </w:r>
    </w:p>
    <w:p w14:paraId="72C9C66C" w14:textId="2D8287EC" w:rsidR="004F2CBF" w:rsidRPr="00451A3D" w:rsidRDefault="008426D3" w:rsidP="00CA019F">
      <w:pPr>
        <w:numPr>
          <w:ilvl w:val="12"/>
          <w:numId w:val="0"/>
        </w:numPr>
        <w:tabs>
          <w:tab w:val="clear" w:pos="567"/>
        </w:tabs>
        <w:spacing w:line="240" w:lineRule="auto"/>
        <w:ind w:right="-29"/>
        <w:rPr>
          <w:noProof/>
          <w:szCs w:val="22"/>
        </w:rPr>
      </w:pP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hyperlink r:id="rId20" w:history="1">
        <w:r>
          <w:rPr>
            <w:rStyle w:val="Hyperlink"/>
            <w:highlight w:val="lightGray"/>
          </w:rPr>
          <w:t>Appendix V</w:t>
        </w:r>
      </w:hyperlink>
      <w:r>
        <w:t>. Ved å melde fra om bivirkninger bidrar du med informasjon om sikkerheten ved bruk av dette legemidlet.</w:t>
      </w:r>
    </w:p>
    <w:p w14:paraId="72C9C66D" w14:textId="77777777" w:rsidR="004F2CBF" w:rsidRPr="00451A3D" w:rsidRDefault="004F2CBF" w:rsidP="004F2CBF">
      <w:pPr>
        <w:numPr>
          <w:ilvl w:val="12"/>
          <w:numId w:val="0"/>
        </w:numPr>
        <w:tabs>
          <w:tab w:val="clear" w:pos="567"/>
        </w:tabs>
        <w:spacing w:line="240" w:lineRule="auto"/>
        <w:ind w:right="-29"/>
        <w:rPr>
          <w:noProof/>
          <w:szCs w:val="22"/>
        </w:rPr>
      </w:pPr>
    </w:p>
    <w:p w14:paraId="72C9C66E" w14:textId="77777777" w:rsidR="004F2CBF" w:rsidRPr="00451A3D" w:rsidRDefault="004F2CBF" w:rsidP="004F2CBF">
      <w:pPr>
        <w:numPr>
          <w:ilvl w:val="12"/>
          <w:numId w:val="0"/>
        </w:numPr>
        <w:tabs>
          <w:tab w:val="clear" w:pos="567"/>
        </w:tabs>
        <w:spacing w:line="240" w:lineRule="auto"/>
        <w:ind w:right="-29"/>
        <w:rPr>
          <w:noProof/>
          <w:szCs w:val="22"/>
        </w:rPr>
      </w:pPr>
    </w:p>
    <w:p w14:paraId="72C9C66F" w14:textId="77777777" w:rsidR="008648C0" w:rsidRPr="00451A3D" w:rsidRDefault="008426D3" w:rsidP="008648C0">
      <w:pPr>
        <w:keepNext/>
        <w:numPr>
          <w:ilvl w:val="12"/>
          <w:numId w:val="0"/>
        </w:numPr>
        <w:spacing w:line="240" w:lineRule="auto"/>
        <w:ind w:right="-2"/>
        <w:rPr>
          <w:b/>
          <w:noProof/>
          <w:szCs w:val="22"/>
        </w:rPr>
      </w:pPr>
      <w:r>
        <w:rPr>
          <w:b/>
        </w:rPr>
        <w:t>5.</w:t>
      </w:r>
      <w:r>
        <w:rPr>
          <w:b/>
        </w:rPr>
        <w:tab/>
        <w:t>Hvordan du oppbevarer Omvoh</w:t>
      </w:r>
    </w:p>
    <w:p w14:paraId="72C9C670" w14:textId="77777777" w:rsidR="008648C0" w:rsidRPr="00451A3D" w:rsidRDefault="008648C0" w:rsidP="008648C0">
      <w:pPr>
        <w:keepNext/>
        <w:numPr>
          <w:ilvl w:val="12"/>
          <w:numId w:val="0"/>
        </w:numPr>
        <w:tabs>
          <w:tab w:val="clear" w:pos="567"/>
        </w:tabs>
        <w:spacing w:line="240" w:lineRule="auto"/>
        <w:ind w:right="-2"/>
        <w:rPr>
          <w:noProof/>
          <w:szCs w:val="22"/>
        </w:rPr>
      </w:pPr>
    </w:p>
    <w:p w14:paraId="72C9C671" w14:textId="77777777" w:rsidR="008648C0" w:rsidRPr="00451A3D" w:rsidRDefault="008426D3" w:rsidP="00CA019F">
      <w:pPr>
        <w:numPr>
          <w:ilvl w:val="12"/>
          <w:numId w:val="0"/>
        </w:numPr>
        <w:tabs>
          <w:tab w:val="clear" w:pos="567"/>
        </w:tabs>
        <w:spacing w:line="240" w:lineRule="auto"/>
        <w:ind w:right="-2"/>
        <w:rPr>
          <w:noProof/>
          <w:szCs w:val="22"/>
        </w:rPr>
      </w:pPr>
      <w:r>
        <w:t>Oppbevares utilgjengelig for barn.</w:t>
      </w:r>
    </w:p>
    <w:p w14:paraId="72C9C672" w14:textId="77777777" w:rsidR="008648C0" w:rsidRPr="00451A3D" w:rsidRDefault="008648C0" w:rsidP="008648C0">
      <w:pPr>
        <w:numPr>
          <w:ilvl w:val="12"/>
          <w:numId w:val="0"/>
        </w:numPr>
        <w:tabs>
          <w:tab w:val="clear" w:pos="567"/>
        </w:tabs>
        <w:spacing w:line="240" w:lineRule="auto"/>
        <w:ind w:right="-2"/>
        <w:rPr>
          <w:noProof/>
          <w:szCs w:val="22"/>
        </w:rPr>
      </w:pPr>
    </w:p>
    <w:p w14:paraId="72C9C673" w14:textId="77777777" w:rsidR="008648C0" w:rsidRPr="00451A3D" w:rsidRDefault="008426D3" w:rsidP="008648C0">
      <w:pPr>
        <w:numPr>
          <w:ilvl w:val="12"/>
          <w:numId w:val="0"/>
        </w:numPr>
        <w:tabs>
          <w:tab w:val="clear" w:pos="567"/>
        </w:tabs>
        <w:spacing w:line="240" w:lineRule="auto"/>
        <w:ind w:right="-2"/>
        <w:rPr>
          <w:noProof/>
          <w:szCs w:val="22"/>
        </w:rPr>
      </w:pPr>
      <w:r>
        <w:t>Bruk ikke dette legemidlet etter utløpsdatoen som er angitt på etiketten</w:t>
      </w:r>
      <w:del w:id="1161" w:author="Author">
        <w:r w:rsidDel="002730F6">
          <w:delText xml:space="preserve"> på</w:delText>
        </w:r>
      </w:del>
      <w:r>
        <w:t xml:space="preserve"> og på esken etter «EXP». Utløpsdatoen er den siste dagen i den angitte måneden.</w:t>
      </w:r>
    </w:p>
    <w:p w14:paraId="72C9C674" w14:textId="77777777" w:rsidR="008648C0" w:rsidRPr="00451A3D" w:rsidRDefault="008648C0" w:rsidP="008648C0">
      <w:pPr>
        <w:numPr>
          <w:ilvl w:val="12"/>
          <w:numId w:val="0"/>
        </w:numPr>
        <w:tabs>
          <w:tab w:val="clear" w:pos="567"/>
        </w:tabs>
        <w:spacing w:line="240" w:lineRule="auto"/>
        <w:ind w:right="-2"/>
        <w:rPr>
          <w:noProof/>
          <w:szCs w:val="22"/>
        </w:rPr>
      </w:pPr>
    </w:p>
    <w:p w14:paraId="72C9C675" w14:textId="52B176F1" w:rsidR="008648C0" w:rsidRDefault="008426D3" w:rsidP="008648C0">
      <w:pPr>
        <w:numPr>
          <w:ilvl w:val="12"/>
          <w:numId w:val="0"/>
        </w:numPr>
        <w:tabs>
          <w:tab w:val="clear" w:pos="567"/>
        </w:tabs>
        <w:spacing w:line="240" w:lineRule="auto"/>
        <w:ind w:right="-2"/>
        <w:rPr>
          <w:szCs w:val="22"/>
        </w:rPr>
      </w:pPr>
      <w:r>
        <w:t>Oppbevares i kjøleskap (2 °C</w:t>
      </w:r>
      <w:r>
        <w:noBreakHyphen/>
        <w:t>8 °C). Skal ikke fryses.</w:t>
      </w:r>
    </w:p>
    <w:p w14:paraId="72C9C676" w14:textId="77777777" w:rsidR="00C56C61" w:rsidRDefault="00C56C61" w:rsidP="008648C0">
      <w:pPr>
        <w:numPr>
          <w:ilvl w:val="12"/>
          <w:numId w:val="0"/>
        </w:numPr>
        <w:tabs>
          <w:tab w:val="clear" w:pos="567"/>
        </w:tabs>
        <w:spacing w:line="240" w:lineRule="auto"/>
        <w:ind w:right="-2"/>
        <w:rPr>
          <w:szCs w:val="22"/>
          <w:lang w:eastAsia="en-GB"/>
        </w:rPr>
      </w:pPr>
    </w:p>
    <w:p w14:paraId="72C9C677" w14:textId="505F1CAB" w:rsidR="00C56C61" w:rsidRPr="00FE0953" w:rsidRDefault="008426D3" w:rsidP="00CA019F">
      <w:pPr>
        <w:tabs>
          <w:tab w:val="clear" w:pos="567"/>
        </w:tabs>
        <w:spacing w:line="240" w:lineRule="auto"/>
        <w:rPr>
          <w:color w:val="000000"/>
          <w:szCs w:val="22"/>
        </w:rPr>
      </w:pPr>
      <w:r>
        <w:rPr>
          <w:b/>
          <w:bCs/>
          <w:color w:val="000000"/>
        </w:rPr>
        <w:t xml:space="preserve">Ikke </w:t>
      </w:r>
      <w:r w:rsidRPr="00812456">
        <w:rPr>
          <w:color w:val="000000"/>
          <w:rPrChange w:id="1162" w:author="Author">
            <w:rPr>
              <w:b/>
              <w:bCs/>
              <w:color w:val="000000"/>
            </w:rPr>
          </w:rPrChange>
        </w:rPr>
        <w:t>legg</w:t>
      </w:r>
      <w:r>
        <w:rPr>
          <w:color w:val="000000"/>
        </w:rPr>
        <w:t xml:space="preserve"> sprøytene i mikrobølgeovn, skyll med varmt vann eller la dem ligge i direkte sollys.</w:t>
      </w:r>
    </w:p>
    <w:p w14:paraId="72C9C678" w14:textId="6BDBBCF6" w:rsidR="00C56C61" w:rsidRPr="00FE0953" w:rsidRDefault="008426D3" w:rsidP="00C56C61">
      <w:pPr>
        <w:tabs>
          <w:tab w:val="clear" w:pos="567"/>
        </w:tabs>
        <w:spacing w:line="240" w:lineRule="auto"/>
        <w:ind w:left="142" w:hanging="142"/>
        <w:rPr>
          <w:color w:val="000000"/>
          <w:szCs w:val="22"/>
        </w:rPr>
      </w:pPr>
      <w:r>
        <w:rPr>
          <w:b/>
          <w:bCs/>
        </w:rPr>
        <w:t xml:space="preserve">Ikke </w:t>
      </w:r>
      <w:r w:rsidRPr="004503A7">
        <w:t>rist</w:t>
      </w:r>
      <w:r>
        <w:t xml:space="preserve"> den ferdigfylte sprøyten din.</w:t>
      </w:r>
    </w:p>
    <w:p w14:paraId="72C9C679" w14:textId="77777777" w:rsidR="008648C0" w:rsidRPr="00451A3D" w:rsidRDefault="008648C0" w:rsidP="008648C0">
      <w:pPr>
        <w:numPr>
          <w:ilvl w:val="12"/>
          <w:numId w:val="0"/>
        </w:numPr>
        <w:tabs>
          <w:tab w:val="clear" w:pos="567"/>
        </w:tabs>
        <w:spacing w:line="240" w:lineRule="auto"/>
        <w:ind w:right="-2"/>
        <w:rPr>
          <w:szCs w:val="22"/>
          <w:lang w:eastAsia="en-GB"/>
        </w:rPr>
      </w:pPr>
    </w:p>
    <w:p w14:paraId="72C9C67A" w14:textId="77777777" w:rsidR="008648C0" w:rsidRPr="00451A3D" w:rsidRDefault="008426D3" w:rsidP="008648C0">
      <w:pPr>
        <w:numPr>
          <w:ilvl w:val="12"/>
          <w:numId w:val="0"/>
        </w:numPr>
        <w:tabs>
          <w:tab w:val="clear" w:pos="567"/>
        </w:tabs>
        <w:spacing w:line="240" w:lineRule="auto"/>
        <w:ind w:right="-2"/>
        <w:rPr>
          <w:szCs w:val="22"/>
        </w:rPr>
      </w:pPr>
      <w:r>
        <w:t>Oppbevares i originalpakningen for å beskytte mot lys.</w:t>
      </w:r>
    </w:p>
    <w:p w14:paraId="72C9C67B" w14:textId="77777777" w:rsidR="003D2D33" w:rsidRDefault="008426D3" w:rsidP="003D2D33">
      <w:pPr>
        <w:spacing w:line="240" w:lineRule="auto"/>
        <w:rPr>
          <w:szCs w:val="22"/>
        </w:rPr>
      </w:pPr>
      <w:r>
        <w:t>Omvoh kan oppbevares utenfor kjøleskap i inntil 2 uker ved høyst 30 ºC.</w:t>
      </w:r>
    </w:p>
    <w:p w14:paraId="72C9C67C" w14:textId="67ED1855" w:rsidR="003D2D33" w:rsidRPr="005B2A25" w:rsidRDefault="008426D3" w:rsidP="003D2D33">
      <w:pPr>
        <w:widowControl w:val="0"/>
        <w:rPr>
          <w:rFonts w:cs="Arial"/>
        </w:rPr>
      </w:pPr>
      <w:r>
        <w:t xml:space="preserve">Dersom disse </w:t>
      </w:r>
      <w:r w:rsidR="006774C3">
        <w:t>oppbevaringsbetingelsene</w:t>
      </w:r>
      <w:r>
        <w:t xml:space="preserve"> overskrides, må Omvoh kastes.</w:t>
      </w:r>
    </w:p>
    <w:p w14:paraId="72C9C67D" w14:textId="77777777" w:rsidR="008648C0" w:rsidRPr="00451A3D" w:rsidRDefault="008648C0" w:rsidP="008648C0">
      <w:pPr>
        <w:numPr>
          <w:ilvl w:val="12"/>
          <w:numId w:val="0"/>
        </w:numPr>
        <w:tabs>
          <w:tab w:val="clear" w:pos="567"/>
        </w:tabs>
        <w:spacing w:line="240" w:lineRule="auto"/>
        <w:ind w:right="-2"/>
        <w:rPr>
          <w:noProof/>
          <w:szCs w:val="22"/>
        </w:rPr>
      </w:pPr>
    </w:p>
    <w:p w14:paraId="72C9C67E" w14:textId="0DCB7589" w:rsidR="008648C0" w:rsidRPr="004C71A7" w:rsidRDefault="008426D3" w:rsidP="008648C0">
      <w:pPr>
        <w:numPr>
          <w:ilvl w:val="12"/>
          <w:numId w:val="0"/>
        </w:numPr>
        <w:tabs>
          <w:tab w:val="clear" w:pos="567"/>
        </w:tabs>
        <w:spacing w:line="240" w:lineRule="auto"/>
        <w:ind w:right="-2"/>
        <w:rPr>
          <w:noProof/>
          <w:szCs w:val="22"/>
          <w:highlight w:val="lightGray"/>
        </w:rPr>
      </w:pPr>
      <w:r>
        <w:t>Bruk ikke dette legemidlet hvis du oppdager at den ferdigfylte sprøyten er skadet eller hvis legemidlet er uklart, tydelig brunfarget eller har synlige partikler.</w:t>
      </w:r>
    </w:p>
    <w:p w14:paraId="72C9C67F" w14:textId="77777777" w:rsidR="008648C0" w:rsidRPr="004C71A7" w:rsidRDefault="008648C0" w:rsidP="008648C0">
      <w:pPr>
        <w:numPr>
          <w:ilvl w:val="12"/>
          <w:numId w:val="0"/>
        </w:numPr>
        <w:tabs>
          <w:tab w:val="clear" w:pos="567"/>
        </w:tabs>
        <w:spacing w:line="240" w:lineRule="auto"/>
        <w:ind w:right="-2"/>
        <w:rPr>
          <w:noProof/>
          <w:szCs w:val="22"/>
          <w:highlight w:val="lightGray"/>
        </w:rPr>
      </w:pPr>
    </w:p>
    <w:p w14:paraId="72C9C680" w14:textId="266B4492" w:rsidR="008648C0" w:rsidRPr="00451A3D" w:rsidRDefault="008426D3" w:rsidP="008648C0">
      <w:pPr>
        <w:numPr>
          <w:ilvl w:val="12"/>
          <w:numId w:val="0"/>
        </w:numPr>
        <w:tabs>
          <w:tab w:val="clear" w:pos="567"/>
        </w:tabs>
        <w:spacing w:line="240" w:lineRule="auto"/>
        <w:ind w:right="-2"/>
        <w:rPr>
          <w:noProof/>
          <w:szCs w:val="22"/>
        </w:rPr>
      </w:pPr>
      <w:r>
        <w:t>Dette legemidlet er kun til engangsbruk.</w:t>
      </w:r>
    </w:p>
    <w:p w14:paraId="72C9C681" w14:textId="77777777" w:rsidR="008648C0" w:rsidRPr="00451A3D" w:rsidRDefault="008648C0" w:rsidP="008648C0">
      <w:pPr>
        <w:numPr>
          <w:ilvl w:val="12"/>
          <w:numId w:val="0"/>
        </w:numPr>
        <w:tabs>
          <w:tab w:val="clear" w:pos="567"/>
        </w:tabs>
        <w:spacing w:line="240" w:lineRule="auto"/>
        <w:ind w:right="-2"/>
        <w:rPr>
          <w:noProof/>
          <w:szCs w:val="22"/>
        </w:rPr>
      </w:pPr>
    </w:p>
    <w:p w14:paraId="72C9C682" w14:textId="77777777" w:rsidR="008648C0" w:rsidRPr="00451A3D" w:rsidRDefault="008426D3" w:rsidP="008648C0">
      <w:pPr>
        <w:numPr>
          <w:ilvl w:val="12"/>
          <w:numId w:val="0"/>
        </w:numPr>
        <w:tabs>
          <w:tab w:val="clear" w:pos="567"/>
        </w:tabs>
        <w:spacing w:line="240" w:lineRule="auto"/>
        <w:ind w:right="-2"/>
        <w:rPr>
          <w:i/>
          <w:iCs/>
          <w:noProof/>
          <w:szCs w:val="22"/>
        </w:rPr>
      </w:pPr>
      <w:r>
        <w:t>Legemidler skal ikke kastes i avløpsvann. Spør lege, sykepleier eller på apoteket hvordan du skal kaste legemidler som du ikke lenger bruker. Disse tiltakene bidrar til å beskytte miljøet.</w:t>
      </w:r>
    </w:p>
    <w:p w14:paraId="72C9C683" w14:textId="77777777" w:rsidR="008648C0" w:rsidRPr="00451A3D" w:rsidRDefault="008648C0" w:rsidP="008648C0">
      <w:pPr>
        <w:numPr>
          <w:ilvl w:val="12"/>
          <w:numId w:val="0"/>
        </w:numPr>
        <w:tabs>
          <w:tab w:val="clear" w:pos="567"/>
        </w:tabs>
        <w:spacing w:line="240" w:lineRule="auto"/>
        <w:ind w:right="-2"/>
        <w:rPr>
          <w:noProof/>
          <w:szCs w:val="22"/>
        </w:rPr>
      </w:pPr>
    </w:p>
    <w:p w14:paraId="72C9C684" w14:textId="77777777" w:rsidR="008648C0" w:rsidRPr="00451A3D" w:rsidRDefault="008648C0" w:rsidP="008648C0">
      <w:pPr>
        <w:numPr>
          <w:ilvl w:val="12"/>
          <w:numId w:val="0"/>
        </w:numPr>
        <w:tabs>
          <w:tab w:val="clear" w:pos="567"/>
        </w:tabs>
        <w:spacing w:line="240" w:lineRule="auto"/>
        <w:ind w:right="-2"/>
        <w:rPr>
          <w:noProof/>
          <w:szCs w:val="22"/>
        </w:rPr>
      </w:pPr>
    </w:p>
    <w:p w14:paraId="72C9C685" w14:textId="77777777" w:rsidR="008648C0" w:rsidRPr="00451A3D" w:rsidRDefault="008426D3" w:rsidP="008648C0">
      <w:pPr>
        <w:keepNext/>
        <w:numPr>
          <w:ilvl w:val="12"/>
          <w:numId w:val="0"/>
        </w:numPr>
        <w:spacing w:line="240" w:lineRule="auto"/>
        <w:ind w:right="-2"/>
        <w:rPr>
          <w:b/>
          <w:noProof/>
          <w:szCs w:val="22"/>
        </w:rPr>
      </w:pPr>
      <w:r>
        <w:rPr>
          <w:b/>
        </w:rPr>
        <w:t>6.</w:t>
      </w:r>
      <w:r>
        <w:rPr>
          <w:b/>
        </w:rPr>
        <w:tab/>
        <w:t>Innholdet i pakningen og ytterligere informasjon</w:t>
      </w:r>
    </w:p>
    <w:p w14:paraId="72C9C686" w14:textId="77777777" w:rsidR="008648C0" w:rsidRPr="00451A3D" w:rsidRDefault="008648C0" w:rsidP="008648C0">
      <w:pPr>
        <w:keepNext/>
        <w:numPr>
          <w:ilvl w:val="12"/>
          <w:numId w:val="0"/>
        </w:numPr>
        <w:tabs>
          <w:tab w:val="clear" w:pos="567"/>
        </w:tabs>
        <w:spacing w:line="240" w:lineRule="auto"/>
        <w:ind w:right="-2"/>
        <w:rPr>
          <w:b/>
          <w:bCs/>
          <w:noProof/>
          <w:szCs w:val="22"/>
        </w:rPr>
      </w:pPr>
    </w:p>
    <w:p w14:paraId="72C9C687" w14:textId="77777777" w:rsidR="008648C0" w:rsidRPr="00451A3D" w:rsidRDefault="008426D3" w:rsidP="008648C0">
      <w:pPr>
        <w:keepNext/>
        <w:numPr>
          <w:ilvl w:val="12"/>
          <w:numId w:val="0"/>
        </w:numPr>
        <w:tabs>
          <w:tab w:val="clear" w:pos="567"/>
        </w:tabs>
        <w:spacing w:line="240" w:lineRule="auto"/>
        <w:ind w:right="-2"/>
        <w:rPr>
          <w:b/>
          <w:bCs/>
          <w:noProof/>
          <w:szCs w:val="22"/>
        </w:rPr>
      </w:pPr>
      <w:r>
        <w:rPr>
          <w:b/>
        </w:rPr>
        <w:t>Sammensetning av Omvoh</w:t>
      </w:r>
    </w:p>
    <w:p w14:paraId="72C9C688" w14:textId="77777777" w:rsidR="008648C0" w:rsidRPr="00451A3D" w:rsidRDefault="008426D3" w:rsidP="00CA019F">
      <w:pPr>
        <w:numPr>
          <w:ilvl w:val="12"/>
          <w:numId w:val="0"/>
        </w:numPr>
        <w:tabs>
          <w:tab w:val="clear" w:pos="567"/>
        </w:tabs>
        <w:spacing w:line="240" w:lineRule="auto"/>
        <w:ind w:left="567" w:hanging="283"/>
        <w:rPr>
          <w:bCs/>
          <w:noProof/>
          <w:szCs w:val="22"/>
        </w:rPr>
      </w:pPr>
      <w:r>
        <w:t>-</w:t>
      </w:r>
      <w:r>
        <w:tab/>
        <w:t>Virkestoffet er mirikizumab.</w:t>
      </w:r>
    </w:p>
    <w:p w14:paraId="72C9C689" w14:textId="5168B786" w:rsidR="008648C0" w:rsidRPr="00451A3D" w:rsidRDefault="008426D3" w:rsidP="008648C0">
      <w:pPr>
        <w:widowControl w:val="0"/>
        <w:tabs>
          <w:tab w:val="clear" w:pos="567"/>
        </w:tabs>
        <w:spacing w:line="240" w:lineRule="auto"/>
        <w:ind w:left="567" w:hanging="283"/>
        <w:rPr>
          <w:bCs/>
          <w:noProof/>
          <w:szCs w:val="22"/>
        </w:rPr>
      </w:pPr>
      <w:r>
        <w:tab/>
        <w:t>Hver ferdigfylte sprøyte inneholder 100 mg mirikizumab i 1 ml oppløsning.</w:t>
      </w:r>
    </w:p>
    <w:p w14:paraId="72C9C68A" w14:textId="2BE61194" w:rsidR="008648C0" w:rsidRPr="00451A3D" w:rsidRDefault="008426D3" w:rsidP="008648C0">
      <w:pPr>
        <w:tabs>
          <w:tab w:val="clear" w:pos="567"/>
        </w:tabs>
        <w:spacing w:line="240" w:lineRule="auto"/>
        <w:ind w:left="567" w:hanging="283"/>
      </w:pPr>
      <w:r>
        <w:t>-</w:t>
      </w:r>
      <w:r>
        <w:tab/>
        <w:t xml:space="preserve">Andre innholdsstoffer er </w:t>
      </w:r>
      <w:r w:rsidR="00F079F2">
        <w:rPr>
          <w:noProof/>
          <w:szCs w:val="22"/>
        </w:rPr>
        <w:t xml:space="preserve">histidin, </w:t>
      </w:r>
      <w:r w:rsidR="00073352">
        <w:t>histidinmonohydroklorid</w:t>
      </w:r>
      <w:r w:rsidR="00F079F2">
        <w:rPr>
          <w:noProof/>
          <w:szCs w:val="22"/>
        </w:rPr>
        <w:t xml:space="preserve">, </w:t>
      </w:r>
      <w:r>
        <w:t xml:space="preserve">natriumklorid, </w:t>
      </w:r>
      <w:r w:rsidR="00F079F2">
        <w:t>mannitol</w:t>
      </w:r>
      <w:r w:rsidR="001258E2">
        <w:t xml:space="preserve"> (E 421)</w:t>
      </w:r>
      <w:r w:rsidR="00F079F2">
        <w:t xml:space="preserve">, </w:t>
      </w:r>
      <w:r>
        <w:t>polysorbat 80</w:t>
      </w:r>
      <w:r w:rsidR="001258E2">
        <w:t xml:space="preserve"> (E 433)</w:t>
      </w:r>
      <w:r>
        <w:t>, vann til injeksjonsvæsker.</w:t>
      </w:r>
    </w:p>
    <w:p w14:paraId="72C9C68B" w14:textId="77777777" w:rsidR="008648C0" w:rsidRPr="00451A3D" w:rsidRDefault="008648C0" w:rsidP="008648C0">
      <w:pPr>
        <w:numPr>
          <w:ilvl w:val="12"/>
          <w:numId w:val="0"/>
        </w:numPr>
        <w:tabs>
          <w:tab w:val="clear" w:pos="567"/>
        </w:tabs>
        <w:spacing w:line="240" w:lineRule="auto"/>
        <w:ind w:left="567" w:hanging="454"/>
        <w:rPr>
          <w:b/>
          <w:bCs/>
          <w:noProof/>
          <w:szCs w:val="22"/>
        </w:rPr>
      </w:pPr>
    </w:p>
    <w:p w14:paraId="72C9C68C" w14:textId="77777777" w:rsidR="008648C0" w:rsidRPr="00451A3D" w:rsidRDefault="008426D3" w:rsidP="008648C0">
      <w:pPr>
        <w:keepNext/>
        <w:numPr>
          <w:ilvl w:val="12"/>
          <w:numId w:val="0"/>
        </w:numPr>
        <w:tabs>
          <w:tab w:val="clear" w:pos="567"/>
        </w:tabs>
        <w:spacing w:line="240" w:lineRule="auto"/>
        <w:ind w:right="-2"/>
        <w:rPr>
          <w:b/>
          <w:bCs/>
          <w:noProof/>
          <w:szCs w:val="22"/>
        </w:rPr>
      </w:pPr>
      <w:r>
        <w:rPr>
          <w:b/>
        </w:rPr>
        <w:t>Hvordan Omvoh ser ut og innholdet i pakningen</w:t>
      </w:r>
    </w:p>
    <w:p w14:paraId="72C9C68D" w14:textId="77777777" w:rsidR="0084473D" w:rsidRDefault="0084473D" w:rsidP="00CA019F">
      <w:pPr>
        <w:keepNext/>
        <w:widowControl w:val="0"/>
        <w:spacing w:line="240" w:lineRule="auto"/>
        <w:rPr>
          <w:noProof/>
          <w:color w:val="000000" w:themeColor="text1"/>
          <w:u w:val="single"/>
        </w:rPr>
      </w:pPr>
    </w:p>
    <w:p w14:paraId="72C9C68E" w14:textId="1025F7F2" w:rsidR="008648C0" w:rsidRPr="004245A9" w:rsidRDefault="008426D3" w:rsidP="00CA019F">
      <w:pPr>
        <w:numPr>
          <w:ilvl w:val="12"/>
          <w:numId w:val="0"/>
        </w:numPr>
        <w:tabs>
          <w:tab w:val="clear" w:pos="567"/>
        </w:tabs>
        <w:spacing w:line="240" w:lineRule="auto"/>
        <w:ind w:right="-2"/>
        <w:rPr>
          <w:noProof/>
          <w:szCs w:val="22"/>
        </w:rPr>
      </w:pPr>
      <w:r>
        <w:t xml:space="preserve">Omvoh er en oppløsning i en sylinderampulle i klart glass </w:t>
      </w:r>
      <w:r w:rsidR="00F011B1">
        <w:t xml:space="preserve">montert </w:t>
      </w:r>
      <w:r>
        <w:t xml:space="preserve">i en engangssprøyte til engangsbruk. Fargen kan variere fra fargeløs til svakt gul. </w:t>
      </w:r>
    </w:p>
    <w:p w14:paraId="72C9C68F" w14:textId="77777777" w:rsidR="008648C0" w:rsidRPr="00451A3D" w:rsidRDefault="008648C0" w:rsidP="008648C0">
      <w:pPr>
        <w:numPr>
          <w:ilvl w:val="12"/>
          <w:numId w:val="0"/>
        </w:numPr>
        <w:tabs>
          <w:tab w:val="clear" w:pos="567"/>
        </w:tabs>
        <w:spacing w:line="240" w:lineRule="auto"/>
        <w:ind w:right="-2"/>
        <w:rPr>
          <w:noProof/>
          <w:szCs w:val="22"/>
        </w:rPr>
      </w:pPr>
    </w:p>
    <w:p w14:paraId="20A80C77" w14:textId="73764FE2" w:rsidR="007379BE" w:rsidRDefault="001258E2" w:rsidP="0084473D">
      <w:pPr>
        <w:numPr>
          <w:ilvl w:val="12"/>
          <w:numId w:val="0"/>
        </w:numPr>
        <w:tabs>
          <w:tab w:val="clear" w:pos="567"/>
        </w:tabs>
        <w:spacing w:line="240" w:lineRule="auto"/>
        <w:ind w:right="-2"/>
        <w:rPr>
          <w:ins w:id="1163" w:author="Author"/>
        </w:rPr>
      </w:pPr>
      <w:r>
        <w:t>Omvoh er tilgjengelig i p</w:t>
      </w:r>
      <w:r w:rsidR="008426D3">
        <w:t>akninger på 2</w:t>
      </w:r>
      <w:r>
        <w:t xml:space="preserve"> ferdigfylte sprøyter </w:t>
      </w:r>
      <w:ins w:id="1164" w:author="Author">
        <w:r w:rsidR="00F04450">
          <w:t>på</w:t>
        </w:r>
        <w:r w:rsidR="007379BE">
          <w:t xml:space="preserve"> 100</w:t>
        </w:r>
        <w:r w:rsidR="00AE69F3">
          <w:t> </w:t>
        </w:r>
        <w:del w:id="1165" w:author="Author">
          <w:r w:rsidR="007379BE" w:rsidDel="00AE69F3">
            <w:delText xml:space="preserve"> </w:delText>
          </w:r>
        </w:del>
        <w:r w:rsidR="007379BE">
          <w:t xml:space="preserve">mg </w:t>
        </w:r>
      </w:ins>
      <w:r>
        <w:t xml:space="preserve">og i </w:t>
      </w:r>
      <w:r w:rsidR="00FA53F9">
        <w:t>multipakning</w:t>
      </w:r>
      <w:r>
        <w:t xml:space="preserve">er med </w:t>
      </w:r>
      <w:r w:rsidR="00875809">
        <w:t>3</w:t>
      </w:r>
      <w:ins w:id="1166" w:author="Author">
        <w:r w:rsidR="00AE69F3">
          <w:t> </w:t>
        </w:r>
      </w:ins>
      <w:del w:id="1167" w:author="Author">
        <w:r w:rsidDel="00AE69F3">
          <w:delText xml:space="preserve"> </w:delText>
        </w:r>
      </w:del>
      <w:r>
        <w:t xml:space="preserve">esker som hver inneholder </w:t>
      </w:r>
      <w:r w:rsidR="00401C4C">
        <w:t>2</w:t>
      </w:r>
      <w:ins w:id="1168" w:author="Author">
        <w:r w:rsidR="00AE69F3">
          <w:t> </w:t>
        </w:r>
      </w:ins>
      <w:del w:id="1169" w:author="Author">
        <w:r w:rsidDel="00AE69F3">
          <w:delText xml:space="preserve"> </w:delText>
        </w:r>
      </w:del>
      <w:r w:rsidR="008426D3">
        <w:t>ferdigfylte sprøyter</w:t>
      </w:r>
      <w:ins w:id="1170" w:author="Author">
        <w:r w:rsidR="007379BE">
          <w:t xml:space="preserve"> </w:t>
        </w:r>
        <w:r w:rsidR="00F04450">
          <w:t>på</w:t>
        </w:r>
        <w:r w:rsidR="007379BE">
          <w:t xml:space="preserve"> 100</w:t>
        </w:r>
        <w:r w:rsidR="00AE69F3">
          <w:t> </w:t>
        </w:r>
        <w:del w:id="1171" w:author="Author">
          <w:r w:rsidR="007379BE" w:rsidDel="00AE69F3">
            <w:delText xml:space="preserve"> </w:delText>
          </w:r>
        </w:del>
        <w:r w:rsidR="007379BE">
          <w:t>mg</w:t>
        </w:r>
      </w:ins>
      <w:r w:rsidR="008426D3">
        <w:t xml:space="preserve">. </w:t>
      </w:r>
    </w:p>
    <w:p w14:paraId="5BE6DB21" w14:textId="77777777" w:rsidR="007379BE" w:rsidRDefault="007379BE" w:rsidP="0084473D">
      <w:pPr>
        <w:numPr>
          <w:ilvl w:val="12"/>
          <w:numId w:val="0"/>
        </w:numPr>
        <w:tabs>
          <w:tab w:val="clear" w:pos="567"/>
        </w:tabs>
        <w:spacing w:line="240" w:lineRule="auto"/>
        <w:ind w:right="-2"/>
        <w:rPr>
          <w:ins w:id="1172" w:author="Author"/>
        </w:rPr>
      </w:pPr>
    </w:p>
    <w:p w14:paraId="72C9C695" w14:textId="25AF94A9" w:rsidR="0084473D" w:rsidRPr="00451A3D" w:rsidRDefault="008426D3" w:rsidP="0084473D">
      <w:pPr>
        <w:numPr>
          <w:ilvl w:val="12"/>
          <w:numId w:val="0"/>
        </w:numPr>
        <w:tabs>
          <w:tab w:val="clear" w:pos="567"/>
        </w:tabs>
        <w:spacing w:line="240" w:lineRule="auto"/>
        <w:ind w:right="-2"/>
        <w:rPr>
          <w:b/>
          <w:bCs/>
          <w:noProof/>
          <w:szCs w:val="22"/>
        </w:rPr>
      </w:pPr>
      <w:r>
        <w:t xml:space="preserve">Ikke alle pakningsstørrelser </w:t>
      </w:r>
      <w:r w:rsidR="001258E2" w:rsidRPr="001258E2">
        <w:t>vil nødvendigvis bli markedsført</w:t>
      </w:r>
      <w:r>
        <w:t>.</w:t>
      </w:r>
    </w:p>
    <w:p w14:paraId="72C9C696" w14:textId="77777777" w:rsidR="0084473D" w:rsidRPr="00451A3D" w:rsidRDefault="0084473D" w:rsidP="008648C0">
      <w:pPr>
        <w:numPr>
          <w:ilvl w:val="12"/>
          <w:numId w:val="0"/>
        </w:numPr>
        <w:tabs>
          <w:tab w:val="clear" w:pos="567"/>
        </w:tabs>
        <w:spacing w:line="240" w:lineRule="auto"/>
        <w:ind w:right="-2"/>
        <w:rPr>
          <w:b/>
          <w:bCs/>
          <w:noProof/>
          <w:szCs w:val="22"/>
        </w:rPr>
      </w:pPr>
    </w:p>
    <w:p w14:paraId="72C9C697" w14:textId="24D2C4A4" w:rsidR="008648C0" w:rsidRPr="00451A3D" w:rsidRDefault="008426D3" w:rsidP="008648C0">
      <w:pPr>
        <w:keepNext/>
        <w:numPr>
          <w:ilvl w:val="12"/>
          <w:numId w:val="0"/>
        </w:numPr>
        <w:tabs>
          <w:tab w:val="clear" w:pos="567"/>
        </w:tabs>
        <w:spacing w:line="240" w:lineRule="auto"/>
        <w:ind w:right="-2"/>
        <w:rPr>
          <w:b/>
          <w:bCs/>
          <w:noProof/>
          <w:szCs w:val="22"/>
        </w:rPr>
      </w:pPr>
      <w:r>
        <w:rPr>
          <w:b/>
        </w:rPr>
        <w:t>I</w:t>
      </w:r>
      <w:r w:rsidR="00404661">
        <w:rPr>
          <w:b/>
        </w:rPr>
        <w:t>nnehaver av markedsføringstillatelsen</w:t>
      </w:r>
      <w:r>
        <w:rPr>
          <w:b/>
        </w:rPr>
        <w:t xml:space="preserve"> </w:t>
      </w:r>
    </w:p>
    <w:p w14:paraId="72C9C698" w14:textId="77777777" w:rsidR="00DD0040" w:rsidRDefault="008426D3" w:rsidP="008648C0">
      <w:pPr>
        <w:keepNext/>
        <w:numPr>
          <w:ilvl w:val="12"/>
          <w:numId w:val="0"/>
        </w:numPr>
        <w:tabs>
          <w:tab w:val="clear" w:pos="567"/>
        </w:tabs>
        <w:spacing w:line="240" w:lineRule="auto"/>
        <w:ind w:right="-2"/>
        <w:rPr>
          <w:szCs w:val="22"/>
        </w:rPr>
      </w:pPr>
      <w:r>
        <w:t>Eli Lilly Nederland B.V.</w:t>
      </w:r>
    </w:p>
    <w:p w14:paraId="72C9C699" w14:textId="77777777" w:rsidR="00DD0040" w:rsidRPr="00812456" w:rsidRDefault="008426D3" w:rsidP="008648C0">
      <w:pPr>
        <w:keepNext/>
        <w:numPr>
          <w:ilvl w:val="12"/>
          <w:numId w:val="0"/>
        </w:numPr>
        <w:tabs>
          <w:tab w:val="clear" w:pos="567"/>
        </w:tabs>
        <w:spacing w:line="240" w:lineRule="auto"/>
        <w:ind w:right="-2"/>
        <w:rPr>
          <w:szCs w:val="22"/>
          <w:rPrChange w:id="1173" w:author="Author">
            <w:rPr>
              <w:szCs w:val="22"/>
              <w:lang w:val="da-DK"/>
            </w:rPr>
          </w:rPrChange>
        </w:rPr>
      </w:pPr>
      <w:r w:rsidRPr="00812456">
        <w:rPr>
          <w:rPrChange w:id="1174" w:author="Author">
            <w:rPr>
              <w:lang w:val="da-DK"/>
            </w:rPr>
          </w:rPrChange>
        </w:rPr>
        <w:t>Papendorpseweg 83</w:t>
      </w:r>
    </w:p>
    <w:p w14:paraId="72C9C69A" w14:textId="77777777" w:rsidR="00DD0040" w:rsidRPr="00812456" w:rsidRDefault="008426D3" w:rsidP="008648C0">
      <w:pPr>
        <w:keepNext/>
        <w:numPr>
          <w:ilvl w:val="12"/>
          <w:numId w:val="0"/>
        </w:numPr>
        <w:tabs>
          <w:tab w:val="clear" w:pos="567"/>
        </w:tabs>
        <w:spacing w:line="240" w:lineRule="auto"/>
        <w:ind w:right="-2"/>
        <w:rPr>
          <w:szCs w:val="22"/>
          <w:rPrChange w:id="1175" w:author="Author">
            <w:rPr>
              <w:szCs w:val="22"/>
              <w:lang w:val="da-DK"/>
            </w:rPr>
          </w:rPrChange>
        </w:rPr>
      </w:pPr>
      <w:r w:rsidRPr="00812456">
        <w:rPr>
          <w:rPrChange w:id="1176" w:author="Author">
            <w:rPr>
              <w:lang w:val="da-DK"/>
            </w:rPr>
          </w:rPrChange>
        </w:rPr>
        <w:t>3528 BJ Utrecht</w:t>
      </w:r>
    </w:p>
    <w:p w14:paraId="72C9C69B" w14:textId="77777777" w:rsidR="008648C0" w:rsidRPr="00812456" w:rsidRDefault="008426D3" w:rsidP="00CA019F">
      <w:pPr>
        <w:numPr>
          <w:ilvl w:val="12"/>
          <w:numId w:val="0"/>
        </w:numPr>
        <w:tabs>
          <w:tab w:val="clear" w:pos="567"/>
        </w:tabs>
        <w:spacing w:line="240" w:lineRule="auto"/>
        <w:ind w:right="-2"/>
        <w:rPr>
          <w:szCs w:val="22"/>
          <w:rPrChange w:id="1177" w:author="Author">
            <w:rPr>
              <w:szCs w:val="22"/>
              <w:lang w:val="da-DK"/>
            </w:rPr>
          </w:rPrChange>
        </w:rPr>
      </w:pPr>
      <w:r w:rsidRPr="00812456">
        <w:rPr>
          <w:rPrChange w:id="1178" w:author="Author">
            <w:rPr>
              <w:lang w:val="da-DK"/>
            </w:rPr>
          </w:rPrChange>
        </w:rPr>
        <w:t>Nederland</w:t>
      </w:r>
    </w:p>
    <w:p w14:paraId="72C9C69C" w14:textId="77777777" w:rsidR="008648C0" w:rsidRPr="00812456" w:rsidRDefault="008648C0" w:rsidP="008648C0">
      <w:pPr>
        <w:numPr>
          <w:ilvl w:val="12"/>
          <w:numId w:val="0"/>
        </w:numPr>
        <w:tabs>
          <w:tab w:val="clear" w:pos="567"/>
        </w:tabs>
        <w:spacing w:line="240" w:lineRule="auto"/>
        <w:ind w:right="-2"/>
        <w:rPr>
          <w:b/>
          <w:bCs/>
          <w:noProof/>
          <w:szCs w:val="22"/>
          <w:rPrChange w:id="1179" w:author="Author">
            <w:rPr>
              <w:b/>
              <w:bCs/>
              <w:noProof/>
              <w:szCs w:val="22"/>
              <w:lang w:val="da-DK"/>
            </w:rPr>
          </w:rPrChange>
        </w:rPr>
      </w:pPr>
    </w:p>
    <w:p w14:paraId="72C9C69D" w14:textId="77777777" w:rsidR="008648C0" w:rsidRPr="00812456" w:rsidRDefault="008426D3" w:rsidP="008648C0">
      <w:pPr>
        <w:keepNext/>
        <w:numPr>
          <w:ilvl w:val="12"/>
          <w:numId w:val="0"/>
        </w:numPr>
        <w:tabs>
          <w:tab w:val="clear" w:pos="567"/>
        </w:tabs>
        <w:spacing w:line="240" w:lineRule="auto"/>
        <w:ind w:right="-2"/>
        <w:rPr>
          <w:noProof/>
          <w:szCs w:val="22"/>
          <w:rPrChange w:id="1180" w:author="Author">
            <w:rPr>
              <w:noProof/>
              <w:szCs w:val="22"/>
              <w:lang w:val="da-DK"/>
            </w:rPr>
          </w:rPrChange>
        </w:rPr>
      </w:pPr>
      <w:r w:rsidRPr="00812456">
        <w:rPr>
          <w:b/>
          <w:rPrChange w:id="1181" w:author="Author">
            <w:rPr>
              <w:b/>
              <w:lang w:val="da-DK"/>
            </w:rPr>
          </w:rPrChange>
        </w:rPr>
        <w:t>Tilvirker</w:t>
      </w:r>
    </w:p>
    <w:p w14:paraId="72C9C69E" w14:textId="77777777" w:rsidR="00DD0040" w:rsidRPr="00812456" w:rsidRDefault="008426D3" w:rsidP="00CA019F">
      <w:pPr>
        <w:keepNext/>
        <w:widowControl w:val="0"/>
        <w:autoSpaceDE w:val="0"/>
        <w:autoSpaceDN w:val="0"/>
        <w:adjustRightInd w:val="0"/>
        <w:spacing w:line="240" w:lineRule="auto"/>
        <w:ind w:right="120"/>
        <w:rPr>
          <w:szCs w:val="22"/>
          <w:rPrChange w:id="1182" w:author="Author">
            <w:rPr>
              <w:szCs w:val="22"/>
              <w:lang w:val="da-DK"/>
            </w:rPr>
          </w:rPrChange>
        </w:rPr>
      </w:pPr>
      <w:r w:rsidRPr="00812456">
        <w:rPr>
          <w:rPrChange w:id="1183" w:author="Author">
            <w:rPr>
              <w:lang w:val="da-DK"/>
            </w:rPr>
          </w:rPrChange>
        </w:rPr>
        <w:t>Lilly France S.A.S.</w:t>
      </w:r>
    </w:p>
    <w:p w14:paraId="72C9C69F" w14:textId="77777777" w:rsidR="00DD0040" w:rsidRPr="00812456" w:rsidRDefault="008426D3" w:rsidP="00CA019F">
      <w:pPr>
        <w:keepNext/>
        <w:widowControl w:val="0"/>
        <w:autoSpaceDE w:val="0"/>
        <w:autoSpaceDN w:val="0"/>
        <w:adjustRightInd w:val="0"/>
        <w:spacing w:line="240" w:lineRule="auto"/>
        <w:ind w:right="120"/>
        <w:rPr>
          <w:szCs w:val="22"/>
          <w:rPrChange w:id="1184" w:author="Author">
            <w:rPr>
              <w:szCs w:val="22"/>
              <w:lang w:val="da-DK"/>
            </w:rPr>
          </w:rPrChange>
        </w:rPr>
      </w:pPr>
      <w:r w:rsidRPr="00812456">
        <w:rPr>
          <w:rPrChange w:id="1185" w:author="Author">
            <w:rPr>
              <w:lang w:val="da-DK"/>
            </w:rPr>
          </w:rPrChange>
        </w:rPr>
        <w:t>Rue du Colonel Lilly</w:t>
      </w:r>
    </w:p>
    <w:p w14:paraId="72C9C6A0" w14:textId="77777777" w:rsidR="00DD0040" w:rsidRPr="00812456" w:rsidRDefault="008426D3" w:rsidP="00CA019F">
      <w:pPr>
        <w:keepNext/>
        <w:widowControl w:val="0"/>
        <w:autoSpaceDE w:val="0"/>
        <w:autoSpaceDN w:val="0"/>
        <w:adjustRightInd w:val="0"/>
        <w:spacing w:line="240" w:lineRule="auto"/>
        <w:ind w:right="120"/>
        <w:rPr>
          <w:szCs w:val="22"/>
          <w:rPrChange w:id="1186" w:author="Author">
            <w:rPr>
              <w:szCs w:val="22"/>
              <w:lang w:val="da-DK"/>
            </w:rPr>
          </w:rPrChange>
        </w:rPr>
      </w:pPr>
      <w:r w:rsidRPr="00812456">
        <w:rPr>
          <w:rPrChange w:id="1187" w:author="Author">
            <w:rPr>
              <w:lang w:val="da-DK"/>
            </w:rPr>
          </w:rPrChange>
        </w:rPr>
        <w:t>67640 Fegersheim</w:t>
      </w:r>
    </w:p>
    <w:p w14:paraId="72C9C6A2" w14:textId="1149BE68" w:rsidR="008648C0" w:rsidRPr="00812456" w:rsidRDefault="008426D3" w:rsidP="004A3F74">
      <w:pPr>
        <w:widowControl w:val="0"/>
        <w:autoSpaceDE w:val="0"/>
        <w:autoSpaceDN w:val="0"/>
        <w:adjustRightInd w:val="0"/>
        <w:spacing w:line="240" w:lineRule="auto"/>
        <w:ind w:right="120"/>
        <w:rPr>
          <w:noProof/>
          <w:szCs w:val="22"/>
          <w:rPrChange w:id="1188" w:author="Author">
            <w:rPr>
              <w:noProof/>
              <w:szCs w:val="22"/>
              <w:lang w:val="da-DK"/>
            </w:rPr>
          </w:rPrChange>
        </w:rPr>
      </w:pPr>
      <w:r w:rsidRPr="00812456">
        <w:rPr>
          <w:rPrChange w:id="1189" w:author="Author">
            <w:rPr>
              <w:lang w:val="da-DK"/>
            </w:rPr>
          </w:rPrChange>
        </w:rPr>
        <w:t>Frankrike</w:t>
      </w:r>
    </w:p>
    <w:p w14:paraId="72C9C6A3" w14:textId="77777777" w:rsidR="008648C0" w:rsidRPr="00812456" w:rsidRDefault="008648C0" w:rsidP="008648C0">
      <w:pPr>
        <w:numPr>
          <w:ilvl w:val="12"/>
          <w:numId w:val="0"/>
        </w:numPr>
        <w:tabs>
          <w:tab w:val="clear" w:pos="567"/>
        </w:tabs>
        <w:spacing w:line="240" w:lineRule="auto"/>
        <w:ind w:right="-2"/>
        <w:rPr>
          <w:noProof/>
          <w:szCs w:val="22"/>
          <w:rPrChange w:id="1190" w:author="Author">
            <w:rPr>
              <w:noProof/>
              <w:szCs w:val="22"/>
              <w:lang w:val="da-DK"/>
            </w:rPr>
          </w:rPrChange>
        </w:rPr>
      </w:pPr>
    </w:p>
    <w:p w14:paraId="72C9C6A4" w14:textId="77777777" w:rsidR="008648C0" w:rsidRPr="00451A3D" w:rsidRDefault="008426D3" w:rsidP="008648C0">
      <w:pPr>
        <w:numPr>
          <w:ilvl w:val="12"/>
          <w:numId w:val="0"/>
        </w:numPr>
        <w:tabs>
          <w:tab w:val="clear" w:pos="567"/>
        </w:tabs>
        <w:spacing w:line="240" w:lineRule="auto"/>
        <w:ind w:right="-2"/>
        <w:rPr>
          <w:noProof/>
          <w:szCs w:val="22"/>
        </w:rPr>
      </w:pPr>
      <w:r>
        <w:t>Ta kontakt med den lokale representanten for innehaveren av markedsføringstillatelsen for ytterligere informasjon om dette legemidlet:</w:t>
      </w:r>
    </w:p>
    <w:p w14:paraId="72C9C6A5" w14:textId="77777777" w:rsidR="008648C0" w:rsidRPr="00451A3D" w:rsidRDefault="008648C0" w:rsidP="008648C0">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2F08E7" w:rsidRPr="005174D1" w14:paraId="72C9C6AE" w14:textId="77777777" w:rsidTr="00774BF6">
        <w:tc>
          <w:tcPr>
            <w:tcW w:w="4648" w:type="dxa"/>
          </w:tcPr>
          <w:p w14:paraId="72C9C6A6" w14:textId="77777777" w:rsidR="008648C0" w:rsidRPr="00844290" w:rsidRDefault="008426D3" w:rsidP="00774BF6">
            <w:pPr>
              <w:spacing w:line="240" w:lineRule="auto"/>
              <w:rPr>
                <w:szCs w:val="22"/>
              </w:rPr>
            </w:pPr>
            <w:r>
              <w:rPr>
                <w:b/>
              </w:rPr>
              <w:t>Belgique/België/Belgien</w:t>
            </w:r>
          </w:p>
          <w:p w14:paraId="72C9C6A7" w14:textId="77777777" w:rsidR="008648C0" w:rsidRPr="00844290" w:rsidRDefault="008426D3" w:rsidP="00774BF6">
            <w:pPr>
              <w:spacing w:line="240" w:lineRule="auto"/>
              <w:rPr>
                <w:szCs w:val="22"/>
              </w:rPr>
            </w:pPr>
            <w:r>
              <w:t>Eli Lilly Benelux S.A./N.V.</w:t>
            </w:r>
          </w:p>
          <w:p w14:paraId="72C9C6A8" w14:textId="77777777" w:rsidR="008648C0" w:rsidRPr="00451A3D" w:rsidRDefault="008426D3" w:rsidP="00774BF6">
            <w:pPr>
              <w:spacing w:line="240" w:lineRule="auto"/>
              <w:rPr>
                <w:szCs w:val="22"/>
              </w:rPr>
            </w:pPr>
            <w:r>
              <w:t>Tél/Tel: + 32-(0)2 548 84 84</w:t>
            </w:r>
          </w:p>
          <w:p w14:paraId="72C9C6A9" w14:textId="77777777" w:rsidR="008648C0" w:rsidRPr="00E84919" w:rsidRDefault="008648C0" w:rsidP="00774BF6">
            <w:pPr>
              <w:spacing w:line="240" w:lineRule="auto"/>
              <w:rPr>
                <w:szCs w:val="22"/>
              </w:rPr>
            </w:pPr>
          </w:p>
        </w:tc>
        <w:tc>
          <w:tcPr>
            <w:tcW w:w="4678" w:type="dxa"/>
          </w:tcPr>
          <w:p w14:paraId="72C9C6AA" w14:textId="77777777" w:rsidR="008648C0" w:rsidRPr="00D21B28" w:rsidRDefault="008426D3" w:rsidP="00774BF6">
            <w:pPr>
              <w:spacing w:line="240" w:lineRule="auto"/>
              <w:rPr>
                <w:szCs w:val="22"/>
                <w:lang w:val="sv-SE"/>
              </w:rPr>
            </w:pPr>
            <w:r w:rsidRPr="00D21B28">
              <w:rPr>
                <w:b/>
                <w:lang w:val="sv-SE"/>
              </w:rPr>
              <w:t>Lietuva</w:t>
            </w:r>
          </w:p>
          <w:p w14:paraId="72C9C6AB" w14:textId="48899D7D" w:rsidR="008648C0" w:rsidRPr="00D21B28" w:rsidRDefault="00B95498" w:rsidP="00774BF6">
            <w:pPr>
              <w:spacing w:line="240" w:lineRule="auto"/>
              <w:ind w:right="-449"/>
              <w:rPr>
                <w:lang w:val="sv-SE"/>
              </w:rPr>
            </w:pPr>
            <w:r w:rsidRPr="00D21B28">
              <w:rPr>
                <w:szCs w:val="22"/>
                <w:lang w:val="sv-SE"/>
              </w:rPr>
              <w:t>Eli Lilly Lietuva</w:t>
            </w:r>
          </w:p>
          <w:p w14:paraId="72C9C6AC" w14:textId="77777777" w:rsidR="008648C0" w:rsidRPr="00D21B28" w:rsidRDefault="008426D3" w:rsidP="00774BF6">
            <w:pPr>
              <w:spacing w:line="240" w:lineRule="auto"/>
              <w:ind w:right="-449"/>
              <w:rPr>
                <w:szCs w:val="22"/>
                <w:lang w:val="sv-SE"/>
              </w:rPr>
            </w:pPr>
            <w:r w:rsidRPr="00D21B28">
              <w:rPr>
                <w:lang w:val="sv-SE"/>
              </w:rPr>
              <w:t>Tel. +370 (5) 2649600</w:t>
            </w:r>
          </w:p>
          <w:p w14:paraId="72C9C6AD" w14:textId="77777777" w:rsidR="008648C0" w:rsidRPr="00D21B28" w:rsidRDefault="008648C0" w:rsidP="00774BF6">
            <w:pPr>
              <w:spacing w:line="240" w:lineRule="auto"/>
              <w:rPr>
                <w:szCs w:val="22"/>
                <w:lang w:val="sv-SE"/>
              </w:rPr>
            </w:pPr>
          </w:p>
        </w:tc>
      </w:tr>
      <w:tr w:rsidR="002F08E7" w14:paraId="72C9C6B6" w14:textId="77777777" w:rsidTr="00774BF6">
        <w:tc>
          <w:tcPr>
            <w:tcW w:w="4648" w:type="dxa"/>
          </w:tcPr>
          <w:p w14:paraId="72C9C6AF" w14:textId="77777777" w:rsidR="008648C0" w:rsidRPr="007379BE" w:rsidRDefault="008426D3" w:rsidP="00774BF6">
            <w:pPr>
              <w:autoSpaceDE w:val="0"/>
              <w:autoSpaceDN w:val="0"/>
              <w:adjustRightInd w:val="0"/>
              <w:spacing w:line="240" w:lineRule="auto"/>
              <w:rPr>
                <w:b/>
                <w:szCs w:val="22"/>
              </w:rPr>
            </w:pPr>
            <w:r>
              <w:rPr>
                <w:b/>
              </w:rPr>
              <w:t>България</w:t>
            </w:r>
          </w:p>
          <w:p w14:paraId="72C9C6B0" w14:textId="77777777" w:rsidR="008648C0" w:rsidRPr="007379BE" w:rsidRDefault="008426D3" w:rsidP="00774BF6">
            <w:pPr>
              <w:autoSpaceDE w:val="0"/>
              <w:autoSpaceDN w:val="0"/>
              <w:adjustRightInd w:val="0"/>
              <w:spacing w:line="240" w:lineRule="auto"/>
              <w:rPr>
                <w:szCs w:val="22"/>
              </w:rPr>
            </w:pPr>
            <w:r>
              <w:t>ТП</w:t>
            </w:r>
            <w:r w:rsidRPr="007379BE">
              <w:t xml:space="preserve"> "</w:t>
            </w:r>
            <w:r>
              <w:t>Ели</w:t>
            </w:r>
            <w:r w:rsidRPr="007379BE">
              <w:t xml:space="preserve"> </w:t>
            </w:r>
            <w:r>
              <w:t>Лили</w:t>
            </w:r>
            <w:r w:rsidRPr="007379BE">
              <w:t xml:space="preserve"> </w:t>
            </w:r>
            <w:r>
              <w:t>Недерланд</w:t>
            </w:r>
            <w:r w:rsidRPr="007379BE">
              <w:t xml:space="preserve">" </w:t>
            </w:r>
            <w:r>
              <w:t>Б</w:t>
            </w:r>
            <w:r w:rsidRPr="007379BE">
              <w:t>.</w:t>
            </w:r>
            <w:r>
              <w:t>В</w:t>
            </w:r>
            <w:r w:rsidRPr="007379BE">
              <w:t xml:space="preserve">. - </w:t>
            </w:r>
            <w:r>
              <w:t>България</w:t>
            </w:r>
          </w:p>
          <w:p w14:paraId="72C9C6B1" w14:textId="77777777" w:rsidR="008648C0" w:rsidRPr="00E84919" w:rsidRDefault="008426D3" w:rsidP="00774BF6">
            <w:pPr>
              <w:spacing w:line="240" w:lineRule="auto"/>
              <w:rPr>
                <w:szCs w:val="22"/>
              </w:rPr>
            </w:pPr>
            <w:r>
              <w:t>тел. + 359 2 491 41 40</w:t>
            </w:r>
          </w:p>
          <w:p w14:paraId="72C9C6B2" w14:textId="77777777" w:rsidR="008648C0" w:rsidRPr="00E84919" w:rsidRDefault="008648C0" w:rsidP="00774BF6">
            <w:pPr>
              <w:spacing w:line="240" w:lineRule="auto"/>
              <w:rPr>
                <w:szCs w:val="22"/>
              </w:rPr>
            </w:pPr>
          </w:p>
        </w:tc>
        <w:tc>
          <w:tcPr>
            <w:tcW w:w="4678" w:type="dxa"/>
          </w:tcPr>
          <w:p w14:paraId="72C9C6B3" w14:textId="77777777" w:rsidR="008648C0" w:rsidRPr="00844290" w:rsidRDefault="008426D3" w:rsidP="00774BF6">
            <w:pPr>
              <w:spacing w:line="240" w:lineRule="auto"/>
              <w:rPr>
                <w:szCs w:val="22"/>
              </w:rPr>
            </w:pPr>
            <w:r>
              <w:rPr>
                <w:b/>
              </w:rPr>
              <w:t>Luxembourg/Luxemburg</w:t>
            </w:r>
          </w:p>
          <w:p w14:paraId="72C9C6B4" w14:textId="77777777" w:rsidR="008648C0" w:rsidRPr="00844290" w:rsidRDefault="008426D3" w:rsidP="00774BF6">
            <w:pPr>
              <w:spacing w:line="240" w:lineRule="auto"/>
              <w:rPr>
                <w:szCs w:val="22"/>
              </w:rPr>
            </w:pPr>
            <w:r>
              <w:t>Eli Lilly Benelux S.A./N.V.</w:t>
            </w:r>
          </w:p>
          <w:p w14:paraId="72C9C6B5" w14:textId="77777777" w:rsidR="008648C0" w:rsidRPr="00E84919" w:rsidRDefault="008426D3" w:rsidP="00774BF6">
            <w:pPr>
              <w:tabs>
                <w:tab w:val="left" w:pos="-720"/>
              </w:tabs>
              <w:suppressAutoHyphens/>
              <w:spacing w:line="240" w:lineRule="auto"/>
              <w:rPr>
                <w:szCs w:val="22"/>
              </w:rPr>
            </w:pPr>
            <w:r>
              <w:t>Tél/Tel: + 32-(0)2 548 84 84</w:t>
            </w:r>
          </w:p>
        </w:tc>
      </w:tr>
      <w:tr w:rsidR="002F08E7" w:rsidRPr="000A21BE" w14:paraId="72C9C6BE" w14:textId="77777777" w:rsidTr="00774BF6">
        <w:tc>
          <w:tcPr>
            <w:tcW w:w="4648" w:type="dxa"/>
          </w:tcPr>
          <w:p w14:paraId="72C9C6B7" w14:textId="77777777" w:rsidR="008648C0" w:rsidRPr="00E96B7A" w:rsidRDefault="008426D3" w:rsidP="00774BF6">
            <w:pPr>
              <w:tabs>
                <w:tab w:val="left" w:pos="-720"/>
              </w:tabs>
              <w:suppressAutoHyphens/>
              <w:spacing w:line="240" w:lineRule="auto"/>
              <w:rPr>
                <w:szCs w:val="22"/>
                <w:lang w:val="sv-SE"/>
              </w:rPr>
            </w:pPr>
            <w:r w:rsidRPr="00E96B7A">
              <w:rPr>
                <w:b/>
                <w:lang w:val="sv-SE"/>
              </w:rPr>
              <w:t>Česká republika</w:t>
            </w:r>
          </w:p>
          <w:p w14:paraId="72C9C6B8" w14:textId="77777777" w:rsidR="008648C0" w:rsidRPr="00E96B7A" w:rsidRDefault="008426D3" w:rsidP="00774BF6">
            <w:pPr>
              <w:tabs>
                <w:tab w:val="left" w:pos="-720"/>
              </w:tabs>
              <w:suppressAutoHyphens/>
              <w:spacing w:line="240" w:lineRule="auto"/>
              <w:rPr>
                <w:szCs w:val="22"/>
                <w:lang w:val="sv-SE"/>
              </w:rPr>
            </w:pPr>
            <w:r w:rsidRPr="00E96B7A">
              <w:rPr>
                <w:lang w:val="sv-SE"/>
              </w:rPr>
              <w:t>ELI LILLY ČR, s.r.o.</w:t>
            </w:r>
          </w:p>
          <w:p w14:paraId="72C9C6B9" w14:textId="77777777" w:rsidR="008648C0" w:rsidRPr="00E84919" w:rsidRDefault="008426D3" w:rsidP="00774BF6">
            <w:pPr>
              <w:spacing w:line="240" w:lineRule="auto"/>
              <w:rPr>
                <w:szCs w:val="22"/>
              </w:rPr>
            </w:pPr>
            <w:r>
              <w:t>Tel: + 420 234 664 111</w:t>
            </w:r>
          </w:p>
          <w:p w14:paraId="72C9C6BA" w14:textId="77777777" w:rsidR="008648C0" w:rsidRPr="00E84919" w:rsidRDefault="008648C0" w:rsidP="00774BF6">
            <w:pPr>
              <w:spacing w:line="240" w:lineRule="auto"/>
              <w:rPr>
                <w:szCs w:val="22"/>
              </w:rPr>
            </w:pPr>
          </w:p>
        </w:tc>
        <w:tc>
          <w:tcPr>
            <w:tcW w:w="4678" w:type="dxa"/>
          </w:tcPr>
          <w:p w14:paraId="72C9C6BB" w14:textId="77777777" w:rsidR="008648C0" w:rsidRPr="00FF4146" w:rsidRDefault="008426D3" w:rsidP="00774BF6">
            <w:pPr>
              <w:spacing w:line="240" w:lineRule="auto"/>
              <w:rPr>
                <w:b/>
                <w:szCs w:val="22"/>
                <w:lang w:val="en-US"/>
              </w:rPr>
            </w:pPr>
            <w:r w:rsidRPr="00FF4146">
              <w:rPr>
                <w:b/>
                <w:lang w:val="en-US"/>
              </w:rPr>
              <w:t>Magyarország</w:t>
            </w:r>
          </w:p>
          <w:p w14:paraId="72C9C6BC" w14:textId="77777777" w:rsidR="008648C0" w:rsidRPr="00FF4146" w:rsidRDefault="008426D3" w:rsidP="00774BF6">
            <w:pPr>
              <w:autoSpaceDE w:val="0"/>
              <w:autoSpaceDN w:val="0"/>
              <w:adjustRightInd w:val="0"/>
              <w:spacing w:line="240" w:lineRule="auto"/>
              <w:rPr>
                <w:szCs w:val="22"/>
                <w:lang w:val="en-US"/>
              </w:rPr>
            </w:pPr>
            <w:r w:rsidRPr="00FF4146">
              <w:rPr>
                <w:lang w:val="en-US"/>
              </w:rPr>
              <w:t>Lilly Hungária Kft.</w:t>
            </w:r>
          </w:p>
          <w:p w14:paraId="72C9C6BD" w14:textId="77777777" w:rsidR="008648C0" w:rsidRPr="00FF4146" w:rsidRDefault="008426D3" w:rsidP="00774BF6">
            <w:pPr>
              <w:spacing w:line="240" w:lineRule="auto"/>
              <w:rPr>
                <w:szCs w:val="22"/>
                <w:lang w:val="en-US"/>
              </w:rPr>
            </w:pPr>
            <w:r w:rsidRPr="00FF4146">
              <w:rPr>
                <w:lang w:val="en-US"/>
              </w:rPr>
              <w:t>Tel: + 36 1 328 5100</w:t>
            </w:r>
          </w:p>
        </w:tc>
      </w:tr>
      <w:tr w:rsidR="002F08E7" w14:paraId="72C9C6C6" w14:textId="77777777" w:rsidTr="00774BF6">
        <w:tc>
          <w:tcPr>
            <w:tcW w:w="4648" w:type="dxa"/>
          </w:tcPr>
          <w:p w14:paraId="72C9C6BF" w14:textId="77777777" w:rsidR="008648C0" w:rsidRPr="00D23CA7" w:rsidRDefault="008426D3" w:rsidP="00774BF6">
            <w:pPr>
              <w:spacing w:line="240" w:lineRule="auto"/>
              <w:rPr>
                <w:szCs w:val="22"/>
              </w:rPr>
            </w:pPr>
            <w:r>
              <w:rPr>
                <w:b/>
              </w:rPr>
              <w:t>Danmark</w:t>
            </w:r>
          </w:p>
          <w:p w14:paraId="72C9C6C0" w14:textId="77777777" w:rsidR="008648C0" w:rsidRPr="00D23CA7" w:rsidRDefault="008426D3" w:rsidP="00774BF6">
            <w:pPr>
              <w:tabs>
                <w:tab w:val="left" w:pos="-720"/>
              </w:tabs>
              <w:suppressAutoHyphens/>
              <w:spacing w:line="240" w:lineRule="auto"/>
              <w:rPr>
                <w:szCs w:val="22"/>
              </w:rPr>
            </w:pPr>
            <w:r>
              <w:t xml:space="preserve">Eli Lilly Danmark A/S </w:t>
            </w:r>
          </w:p>
          <w:p w14:paraId="72C9C6C1" w14:textId="04DF8B6E" w:rsidR="008648C0" w:rsidRPr="00E84919" w:rsidRDefault="008426D3" w:rsidP="00774BF6">
            <w:pPr>
              <w:tabs>
                <w:tab w:val="left" w:pos="-720"/>
              </w:tabs>
              <w:suppressAutoHyphens/>
              <w:spacing w:line="240" w:lineRule="auto"/>
              <w:rPr>
                <w:szCs w:val="22"/>
              </w:rPr>
            </w:pPr>
            <w:r>
              <w:t>Tlf</w:t>
            </w:r>
            <w:r w:rsidR="001258E2">
              <w:t>.</w:t>
            </w:r>
            <w:r>
              <w:t>: +45 45 26 60 00</w:t>
            </w:r>
          </w:p>
          <w:p w14:paraId="72C9C6C2" w14:textId="77777777" w:rsidR="008648C0" w:rsidRPr="00E84919" w:rsidRDefault="008648C0" w:rsidP="00774BF6">
            <w:pPr>
              <w:tabs>
                <w:tab w:val="left" w:pos="-720"/>
              </w:tabs>
              <w:suppressAutoHyphens/>
              <w:spacing w:line="240" w:lineRule="auto"/>
              <w:rPr>
                <w:szCs w:val="22"/>
              </w:rPr>
            </w:pPr>
          </w:p>
        </w:tc>
        <w:tc>
          <w:tcPr>
            <w:tcW w:w="4678" w:type="dxa"/>
          </w:tcPr>
          <w:p w14:paraId="72C9C6C3" w14:textId="77777777" w:rsidR="008648C0" w:rsidRPr="00E96B7A" w:rsidRDefault="008426D3" w:rsidP="00774BF6">
            <w:pPr>
              <w:tabs>
                <w:tab w:val="left" w:pos="-720"/>
                <w:tab w:val="left" w:pos="4536"/>
              </w:tabs>
              <w:suppressAutoHyphens/>
              <w:spacing w:line="240" w:lineRule="auto"/>
              <w:rPr>
                <w:b/>
                <w:szCs w:val="22"/>
                <w:lang w:val="sv-SE"/>
              </w:rPr>
            </w:pPr>
            <w:r w:rsidRPr="00E96B7A">
              <w:rPr>
                <w:b/>
                <w:lang w:val="sv-SE"/>
              </w:rPr>
              <w:t>Malta</w:t>
            </w:r>
          </w:p>
          <w:p w14:paraId="72C9C6C4" w14:textId="77777777" w:rsidR="008648C0" w:rsidRPr="00E96B7A" w:rsidRDefault="008426D3" w:rsidP="00774BF6">
            <w:pPr>
              <w:spacing w:line="240" w:lineRule="auto"/>
              <w:rPr>
                <w:szCs w:val="22"/>
                <w:lang w:val="sv-SE"/>
              </w:rPr>
            </w:pPr>
            <w:r w:rsidRPr="00E96B7A">
              <w:rPr>
                <w:lang w:val="sv-SE"/>
              </w:rPr>
              <w:t>Charles de Giorgio Ltd.</w:t>
            </w:r>
          </w:p>
          <w:p w14:paraId="72C9C6C5" w14:textId="77777777" w:rsidR="008648C0" w:rsidRPr="00E84919" w:rsidRDefault="008426D3" w:rsidP="00774BF6">
            <w:pPr>
              <w:spacing w:line="240" w:lineRule="auto"/>
              <w:rPr>
                <w:szCs w:val="22"/>
              </w:rPr>
            </w:pPr>
            <w:r>
              <w:t>Tel: + 356 25600 500</w:t>
            </w:r>
          </w:p>
        </w:tc>
      </w:tr>
      <w:tr w:rsidR="002F08E7" w14:paraId="72C9C6CE" w14:textId="77777777" w:rsidTr="00774BF6">
        <w:tc>
          <w:tcPr>
            <w:tcW w:w="4648" w:type="dxa"/>
          </w:tcPr>
          <w:p w14:paraId="72C9C6C7" w14:textId="77777777" w:rsidR="008648C0" w:rsidRPr="009F7495" w:rsidRDefault="008426D3" w:rsidP="00774BF6">
            <w:pPr>
              <w:spacing w:line="240" w:lineRule="auto"/>
              <w:rPr>
                <w:szCs w:val="22"/>
                <w:lang w:val="de-AT"/>
              </w:rPr>
            </w:pPr>
            <w:r w:rsidRPr="009F7495">
              <w:rPr>
                <w:b/>
                <w:lang w:val="de-AT"/>
              </w:rPr>
              <w:t>Deutschland</w:t>
            </w:r>
          </w:p>
          <w:p w14:paraId="72C9C6C8" w14:textId="77777777" w:rsidR="008648C0" w:rsidRPr="009F7495" w:rsidRDefault="008426D3" w:rsidP="00774BF6">
            <w:pPr>
              <w:tabs>
                <w:tab w:val="left" w:pos="-720"/>
              </w:tabs>
              <w:suppressAutoHyphens/>
              <w:spacing w:line="240" w:lineRule="auto"/>
              <w:rPr>
                <w:szCs w:val="22"/>
                <w:lang w:val="de-AT"/>
              </w:rPr>
            </w:pPr>
            <w:r w:rsidRPr="009F7495">
              <w:rPr>
                <w:lang w:val="de-AT"/>
              </w:rPr>
              <w:t>Lilly Deutschland GmbH</w:t>
            </w:r>
          </w:p>
          <w:p w14:paraId="72C9C6C9" w14:textId="77777777" w:rsidR="008648C0" w:rsidRPr="009F7495" w:rsidRDefault="008426D3" w:rsidP="00774BF6">
            <w:pPr>
              <w:tabs>
                <w:tab w:val="left" w:pos="-720"/>
              </w:tabs>
              <w:suppressAutoHyphens/>
              <w:spacing w:line="240" w:lineRule="auto"/>
              <w:rPr>
                <w:szCs w:val="22"/>
                <w:lang w:val="de-AT"/>
              </w:rPr>
            </w:pPr>
            <w:r w:rsidRPr="009F7495">
              <w:rPr>
                <w:lang w:val="de-AT"/>
              </w:rPr>
              <w:t>Tel. + 49-(0) 6172 273 2222</w:t>
            </w:r>
          </w:p>
          <w:p w14:paraId="72C9C6CA" w14:textId="77777777" w:rsidR="008648C0" w:rsidRPr="000F690A" w:rsidRDefault="008648C0" w:rsidP="00774BF6">
            <w:pPr>
              <w:tabs>
                <w:tab w:val="left" w:pos="-720"/>
              </w:tabs>
              <w:suppressAutoHyphens/>
              <w:spacing w:line="240" w:lineRule="auto"/>
              <w:rPr>
                <w:szCs w:val="22"/>
                <w:lang w:val="de-DE"/>
              </w:rPr>
            </w:pPr>
          </w:p>
        </w:tc>
        <w:tc>
          <w:tcPr>
            <w:tcW w:w="4678" w:type="dxa"/>
          </w:tcPr>
          <w:p w14:paraId="72C9C6CB" w14:textId="77777777" w:rsidR="008648C0" w:rsidRPr="008B40B7" w:rsidRDefault="008426D3" w:rsidP="00774BF6">
            <w:pPr>
              <w:suppressAutoHyphens/>
              <w:spacing w:line="240" w:lineRule="auto"/>
              <w:rPr>
                <w:szCs w:val="22"/>
              </w:rPr>
            </w:pPr>
            <w:r>
              <w:rPr>
                <w:b/>
              </w:rPr>
              <w:t>Nederland</w:t>
            </w:r>
          </w:p>
          <w:p w14:paraId="72C9C6CC" w14:textId="77777777" w:rsidR="008648C0" w:rsidRPr="008B40B7" w:rsidRDefault="008426D3" w:rsidP="00774BF6">
            <w:pPr>
              <w:spacing w:line="240" w:lineRule="auto"/>
              <w:rPr>
                <w:szCs w:val="22"/>
              </w:rPr>
            </w:pPr>
            <w:r>
              <w:t xml:space="preserve">Eli Lilly Nederland B.V. </w:t>
            </w:r>
          </w:p>
          <w:p w14:paraId="72C9C6CD" w14:textId="77777777" w:rsidR="008648C0" w:rsidRPr="00E84919" w:rsidRDefault="008426D3" w:rsidP="00774BF6">
            <w:pPr>
              <w:tabs>
                <w:tab w:val="left" w:pos="-720"/>
              </w:tabs>
              <w:suppressAutoHyphens/>
              <w:spacing w:line="240" w:lineRule="auto"/>
              <w:rPr>
                <w:szCs w:val="22"/>
              </w:rPr>
            </w:pPr>
            <w:r>
              <w:t>Tel: + 31-(0) 30 60 25 800</w:t>
            </w:r>
          </w:p>
        </w:tc>
      </w:tr>
      <w:tr w:rsidR="002F08E7" w14:paraId="72C9C6D6" w14:textId="77777777" w:rsidTr="00774BF6">
        <w:tc>
          <w:tcPr>
            <w:tcW w:w="4648" w:type="dxa"/>
          </w:tcPr>
          <w:p w14:paraId="72C9C6CF" w14:textId="77777777" w:rsidR="008648C0" w:rsidRPr="00D23CA7" w:rsidRDefault="008426D3" w:rsidP="00774BF6">
            <w:pPr>
              <w:tabs>
                <w:tab w:val="left" w:pos="-720"/>
              </w:tabs>
              <w:suppressAutoHyphens/>
              <w:spacing w:line="240" w:lineRule="auto"/>
              <w:rPr>
                <w:b/>
                <w:bCs/>
                <w:szCs w:val="22"/>
              </w:rPr>
            </w:pPr>
            <w:r>
              <w:rPr>
                <w:b/>
              </w:rPr>
              <w:t>Eesti</w:t>
            </w:r>
          </w:p>
          <w:p w14:paraId="72C9C6D0" w14:textId="028F0040" w:rsidR="008648C0" w:rsidRPr="00D23CA7" w:rsidRDefault="00B95498" w:rsidP="00774BF6">
            <w:pPr>
              <w:tabs>
                <w:tab w:val="left" w:pos="-720"/>
              </w:tabs>
              <w:suppressAutoHyphens/>
              <w:spacing w:line="240" w:lineRule="auto"/>
              <w:rPr>
                <w:szCs w:val="22"/>
              </w:rPr>
            </w:pPr>
            <w:r w:rsidRPr="008445A1">
              <w:rPr>
                <w:szCs w:val="22"/>
                <w:lang w:val="fi-FI"/>
              </w:rPr>
              <w:t>Eli Lilly Nederland B.V.</w:t>
            </w:r>
          </w:p>
          <w:p w14:paraId="72C9C6D1" w14:textId="77777777" w:rsidR="008648C0" w:rsidRPr="00E84919" w:rsidRDefault="008426D3" w:rsidP="00774BF6">
            <w:pPr>
              <w:tabs>
                <w:tab w:val="left" w:pos="-720"/>
              </w:tabs>
              <w:suppressAutoHyphens/>
              <w:spacing w:line="240" w:lineRule="auto"/>
              <w:rPr>
                <w:szCs w:val="22"/>
              </w:rPr>
            </w:pPr>
            <w:r>
              <w:t>Tel: +372 6 817 280</w:t>
            </w:r>
          </w:p>
          <w:p w14:paraId="72C9C6D2" w14:textId="77777777" w:rsidR="008648C0" w:rsidRPr="00E84919" w:rsidRDefault="008648C0" w:rsidP="00774BF6">
            <w:pPr>
              <w:tabs>
                <w:tab w:val="left" w:pos="-720"/>
              </w:tabs>
              <w:suppressAutoHyphens/>
              <w:spacing w:line="240" w:lineRule="auto"/>
              <w:rPr>
                <w:szCs w:val="22"/>
              </w:rPr>
            </w:pPr>
          </w:p>
        </w:tc>
        <w:tc>
          <w:tcPr>
            <w:tcW w:w="4678" w:type="dxa"/>
          </w:tcPr>
          <w:p w14:paraId="72C9C6D3" w14:textId="77777777" w:rsidR="008648C0" w:rsidRPr="00D23CA7" w:rsidRDefault="008426D3" w:rsidP="00774BF6">
            <w:pPr>
              <w:spacing w:line="240" w:lineRule="auto"/>
              <w:rPr>
                <w:szCs w:val="22"/>
              </w:rPr>
            </w:pPr>
            <w:r>
              <w:rPr>
                <w:b/>
              </w:rPr>
              <w:lastRenderedPageBreak/>
              <w:t>Norge</w:t>
            </w:r>
          </w:p>
          <w:p w14:paraId="72C9C6D4" w14:textId="77777777" w:rsidR="008648C0" w:rsidRPr="00D23CA7" w:rsidRDefault="008426D3" w:rsidP="00774BF6">
            <w:pPr>
              <w:tabs>
                <w:tab w:val="left" w:pos="-720"/>
              </w:tabs>
              <w:suppressAutoHyphens/>
              <w:spacing w:line="240" w:lineRule="auto"/>
              <w:rPr>
                <w:szCs w:val="22"/>
              </w:rPr>
            </w:pPr>
            <w:r>
              <w:t xml:space="preserve">Eli Lilly Norge A.S. </w:t>
            </w:r>
          </w:p>
          <w:p w14:paraId="72C9C6D5" w14:textId="77777777" w:rsidR="008648C0" w:rsidRPr="00E84919" w:rsidRDefault="008426D3" w:rsidP="00774BF6">
            <w:pPr>
              <w:spacing w:line="240" w:lineRule="auto"/>
              <w:rPr>
                <w:szCs w:val="22"/>
              </w:rPr>
            </w:pPr>
            <w:r>
              <w:t>Tlf: + 47 22 88 18 00</w:t>
            </w:r>
          </w:p>
        </w:tc>
      </w:tr>
      <w:tr w:rsidR="002F08E7" w14:paraId="72C9C6DE" w14:textId="77777777" w:rsidTr="00774BF6">
        <w:tc>
          <w:tcPr>
            <w:tcW w:w="4648" w:type="dxa"/>
          </w:tcPr>
          <w:p w14:paraId="72C9C6D7" w14:textId="77777777" w:rsidR="008648C0" w:rsidRPr="00D23CA7" w:rsidRDefault="008426D3" w:rsidP="00774BF6">
            <w:pPr>
              <w:spacing w:line="240" w:lineRule="auto"/>
              <w:rPr>
                <w:szCs w:val="22"/>
              </w:rPr>
            </w:pPr>
            <w:r>
              <w:rPr>
                <w:b/>
              </w:rPr>
              <w:t>Ελλάδα</w:t>
            </w:r>
          </w:p>
          <w:p w14:paraId="72C9C6D8" w14:textId="77777777" w:rsidR="008648C0" w:rsidRPr="00D23CA7" w:rsidRDefault="008426D3" w:rsidP="00774BF6">
            <w:pPr>
              <w:tabs>
                <w:tab w:val="left" w:pos="-720"/>
              </w:tabs>
              <w:suppressAutoHyphens/>
              <w:spacing w:line="240" w:lineRule="auto"/>
              <w:rPr>
                <w:snapToGrid w:val="0"/>
                <w:szCs w:val="22"/>
              </w:rPr>
            </w:pPr>
            <w:r>
              <w:rPr>
                <w:snapToGrid w:val="0"/>
              </w:rPr>
              <w:t xml:space="preserve">ΦΑΡΜΑΣΕΡΒ-ΛΙΛΛΥ Α.Ε.Β.Ε. </w:t>
            </w:r>
          </w:p>
          <w:p w14:paraId="72C9C6D9" w14:textId="77777777" w:rsidR="008648C0" w:rsidRPr="00E84919" w:rsidRDefault="008426D3" w:rsidP="00774BF6">
            <w:pPr>
              <w:tabs>
                <w:tab w:val="left" w:pos="-720"/>
              </w:tabs>
              <w:suppressAutoHyphens/>
              <w:spacing w:line="240" w:lineRule="auto"/>
              <w:rPr>
                <w:snapToGrid w:val="0"/>
                <w:szCs w:val="22"/>
              </w:rPr>
            </w:pPr>
            <w:r>
              <w:rPr>
                <w:snapToGrid w:val="0"/>
              </w:rPr>
              <w:t>Τηλ: +30 210 629 4600</w:t>
            </w:r>
          </w:p>
          <w:p w14:paraId="72C9C6DA" w14:textId="77777777" w:rsidR="008648C0" w:rsidRPr="00E84919" w:rsidRDefault="008648C0" w:rsidP="00774BF6">
            <w:pPr>
              <w:tabs>
                <w:tab w:val="left" w:pos="-720"/>
              </w:tabs>
              <w:suppressAutoHyphens/>
              <w:spacing w:line="240" w:lineRule="auto"/>
              <w:rPr>
                <w:szCs w:val="22"/>
              </w:rPr>
            </w:pPr>
          </w:p>
        </w:tc>
        <w:tc>
          <w:tcPr>
            <w:tcW w:w="4678" w:type="dxa"/>
          </w:tcPr>
          <w:p w14:paraId="72C9C6DB" w14:textId="77777777" w:rsidR="008648C0" w:rsidRPr="00E96B7A" w:rsidRDefault="008426D3" w:rsidP="00774BF6">
            <w:pPr>
              <w:spacing w:line="240" w:lineRule="auto"/>
              <w:rPr>
                <w:szCs w:val="22"/>
                <w:lang w:val="sv-SE"/>
              </w:rPr>
            </w:pPr>
            <w:r w:rsidRPr="00E96B7A">
              <w:rPr>
                <w:b/>
                <w:lang w:val="sv-SE"/>
              </w:rPr>
              <w:t>Österreich</w:t>
            </w:r>
          </w:p>
          <w:p w14:paraId="72C9C6DC" w14:textId="77777777" w:rsidR="008648C0" w:rsidRPr="00E96B7A" w:rsidRDefault="008426D3" w:rsidP="00774BF6">
            <w:pPr>
              <w:spacing w:line="240" w:lineRule="auto"/>
              <w:rPr>
                <w:szCs w:val="22"/>
                <w:lang w:val="sv-SE"/>
              </w:rPr>
            </w:pPr>
            <w:r w:rsidRPr="00E96B7A">
              <w:rPr>
                <w:lang w:val="sv-SE"/>
              </w:rPr>
              <w:t xml:space="preserve">Eli Lilly Ges.m.b.H. </w:t>
            </w:r>
          </w:p>
          <w:p w14:paraId="72C9C6DD" w14:textId="77777777" w:rsidR="008648C0" w:rsidRPr="00E84919" w:rsidRDefault="008426D3" w:rsidP="00774BF6">
            <w:pPr>
              <w:spacing w:line="240" w:lineRule="auto"/>
              <w:rPr>
                <w:szCs w:val="22"/>
              </w:rPr>
            </w:pPr>
            <w:r>
              <w:t>Tel: + 43-(0) 1 711 780</w:t>
            </w:r>
          </w:p>
        </w:tc>
      </w:tr>
      <w:tr w:rsidR="002F08E7" w14:paraId="72C9C6E6" w14:textId="77777777" w:rsidTr="00774BF6">
        <w:tc>
          <w:tcPr>
            <w:tcW w:w="4648" w:type="dxa"/>
          </w:tcPr>
          <w:p w14:paraId="72C9C6DF" w14:textId="77777777" w:rsidR="008648C0" w:rsidRPr="00AE152D" w:rsidRDefault="008426D3" w:rsidP="00774BF6">
            <w:pPr>
              <w:tabs>
                <w:tab w:val="left" w:pos="-720"/>
                <w:tab w:val="left" w:pos="4536"/>
              </w:tabs>
              <w:suppressAutoHyphens/>
              <w:spacing w:line="240" w:lineRule="auto"/>
              <w:rPr>
                <w:b/>
                <w:szCs w:val="22"/>
              </w:rPr>
            </w:pPr>
            <w:r>
              <w:rPr>
                <w:b/>
              </w:rPr>
              <w:t>España</w:t>
            </w:r>
          </w:p>
          <w:p w14:paraId="72C9C6E0" w14:textId="77777777" w:rsidR="008648C0" w:rsidRPr="00AE152D" w:rsidRDefault="008426D3" w:rsidP="00774BF6">
            <w:pPr>
              <w:tabs>
                <w:tab w:val="left" w:pos="-720"/>
              </w:tabs>
              <w:suppressAutoHyphens/>
              <w:spacing w:line="240" w:lineRule="auto"/>
              <w:rPr>
                <w:szCs w:val="22"/>
              </w:rPr>
            </w:pPr>
            <w:r>
              <w:t>Lilly S.A.</w:t>
            </w:r>
          </w:p>
          <w:p w14:paraId="72C9C6E1" w14:textId="77777777" w:rsidR="008648C0" w:rsidRPr="00AE152D" w:rsidRDefault="008426D3" w:rsidP="00774BF6">
            <w:pPr>
              <w:tabs>
                <w:tab w:val="left" w:pos="-720"/>
              </w:tabs>
              <w:suppressAutoHyphens/>
              <w:spacing w:line="240" w:lineRule="auto"/>
              <w:rPr>
                <w:szCs w:val="22"/>
              </w:rPr>
            </w:pPr>
            <w:r>
              <w:t>Tel: + 34-91 663 50 00</w:t>
            </w:r>
          </w:p>
          <w:p w14:paraId="72C9C6E2" w14:textId="77777777" w:rsidR="008648C0" w:rsidRPr="00AE152D" w:rsidRDefault="008648C0" w:rsidP="00774BF6">
            <w:pPr>
              <w:tabs>
                <w:tab w:val="left" w:pos="-720"/>
              </w:tabs>
              <w:suppressAutoHyphens/>
              <w:spacing w:line="240" w:lineRule="auto"/>
              <w:rPr>
                <w:szCs w:val="22"/>
                <w:lang w:val="es-ES"/>
              </w:rPr>
            </w:pPr>
          </w:p>
        </w:tc>
        <w:tc>
          <w:tcPr>
            <w:tcW w:w="4678" w:type="dxa"/>
          </w:tcPr>
          <w:p w14:paraId="72C9C6E3" w14:textId="7EB3EA87" w:rsidR="008648C0" w:rsidRPr="00E96B7A" w:rsidRDefault="008426D3" w:rsidP="00774BF6">
            <w:pPr>
              <w:keepNext/>
              <w:tabs>
                <w:tab w:val="left" w:pos="-720"/>
                <w:tab w:val="left" w:pos="4536"/>
              </w:tabs>
              <w:suppressAutoHyphens/>
              <w:spacing w:line="240" w:lineRule="auto"/>
              <w:jc w:val="both"/>
              <w:outlineLvl w:val="6"/>
              <w:rPr>
                <w:b/>
                <w:bCs/>
                <w:iCs/>
                <w:szCs w:val="22"/>
                <w:lang w:val="sv-SE"/>
              </w:rPr>
            </w:pPr>
            <w:r w:rsidRPr="00E96B7A">
              <w:rPr>
                <w:b/>
                <w:lang w:val="sv-SE"/>
              </w:rPr>
              <w:t>Polska</w:t>
            </w:r>
            <w:r w:rsidR="00544F61">
              <w:rPr>
                <w:b/>
                <w:lang w:val="sv-SE"/>
              </w:rPr>
              <w:fldChar w:fldCharType="begin"/>
            </w:r>
            <w:r w:rsidR="00544F61">
              <w:rPr>
                <w:b/>
                <w:lang w:val="sv-SE"/>
              </w:rPr>
              <w:instrText xml:space="preserve"> DOCVARIABLE vault_nd_fde1deec-4e0a-4e00-9c30-828574227d43 \* MERGEFORMAT </w:instrText>
            </w:r>
            <w:r w:rsidR="00544F61">
              <w:rPr>
                <w:b/>
                <w:lang w:val="sv-SE"/>
              </w:rPr>
              <w:fldChar w:fldCharType="separate"/>
            </w:r>
            <w:r w:rsidR="00544F61">
              <w:rPr>
                <w:b/>
                <w:lang w:val="sv-SE"/>
              </w:rPr>
              <w:t xml:space="preserve"> </w:t>
            </w:r>
            <w:r w:rsidR="00544F61">
              <w:rPr>
                <w:b/>
                <w:lang w:val="sv-SE"/>
              </w:rPr>
              <w:fldChar w:fldCharType="end"/>
            </w:r>
          </w:p>
          <w:p w14:paraId="72C9C6E4" w14:textId="77777777" w:rsidR="008648C0" w:rsidRPr="00E96B7A" w:rsidRDefault="008426D3" w:rsidP="00774BF6">
            <w:pPr>
              <w:spacing w:line="240" w:lineRule="auto"/>
              <w:rPr>
                <w:szCs w:val="22"/>
                <w:lang w:val="sv-SE"/>
              </w:rPr>
            </w:pPr>
            <w:r w:rsidRPr="00E96B7A">
              <w:rPr>
                <w:lang w:val="sv-SE"/>
              </w:rPr>
              <w:t>Eli Lilly Polska Sp. z o.o.</w:t>
            </w:r>
          </w:p>
          <w:p w14:paraId="72C9C6E5" w14:textId="77777777" w:rsidR="008648C0" w:rsidRPr="00E84919" w:rsidRDefault="008426D3" w:rsidP="00774BF6">
            <w:pPr>
              <w:tabs>
                <w:tab w:val="left" w:pos="-720"/>
              </w:tabs>
              <w:suppressAutoHyphens/>
              <w:spacing w:line="240" w:lineRule="auto"/>
              <w:rPr>
                <w:szCs w:val="22"/>
              </w:rPr>
            </w:pPr>
            <w:r>
              <w:t>Tel: +48 22 440 33 00</w:t>
            </w:r>
          </w:p>
        </w:tc>
      </w:tr>
      <w:tr w:rsidR="002F08E7" w14:paraId="72C9C6EE" w14:textId="77777777" w:rsidTr="00774BF6">
        <w:tc>
          <w:tcPr>
            <w:tcW w:w="4648" w:type="dxa"/>
          </w:tcPr>
          <w:p w14:paraId="72C9C6E7" w14:textId="77777777" w:rsidR="008648C0" w:rsidRPr="00E96B7A" w:rsidRDefault="008426D3" w:rsidP="004A3F74">
            <w:pPr>
              <w:keepNext/>
              <w:tabs>
                <w:tab w:val="left" w:pos="-720"/>
                <w:tab w:val="left" w:pos="4536"/>
              </w:tabs>
              <w:suppressAutoHyphens/>
              <w:spacing w:line="240" w:lineRule="auto"/>
              <w:rPr>
                <w:b/>
                <w:szCs w:val="22"/>
                <w:lang w:val="en-US"/>
              </w:rPr>
            </w:pPr>
            <w:r w:rsidRPr="00E96B7A">
              <w:rPr>
                <w:b/>
                <w:lang w:val="en-US"/>
              </w:rPr>
              <w:t>France</w:t>
            </w:r>
          </w:p>
          <w:p w14:paraId="72C9C6E8" w14:textId="410DF3CC" w:rsidR="008648C0" w:rsidRPr="00E96B7A" w:rsidRDefault="008426D3" w:rsidP="004A3F74">
            <w:pPr>
              <w:keepNext/>
              <w:spacing w:line="240" w:lineRule="auto"/>
              <w:rPr>
                <w:szCs w:val="22"/>
                <w:lang w:val="en-US"/>
              </w:rPr>
            </w:pPr>
            <w:r w:rsidRPr="00E96B7A">
              <w:rPr>
                <w:lang w:val="en-US"/>
              </w:rPr>
              <w:t xml:space="preserve">Lilly France </w:t>
            </w:r>
          </w:p>
          <w:p w14:paraId="72C9C6E9" w14:textId="77777777" w:rsidR="008648C0" w:rsidRPr="00E96B7A" w:rsidRDefault="008426D3" w:rsidP="004A3F74">
            <w:pPr>
              <w:keepNext/>
              <w:spacing w:line="240" w:lineRule="auto"/>
              <w:rPr>
                <w:szCs w:val="22"/>
                <w:lang w:val="en-US"/>
              </w:rPr>
            </w:pPr>
            <w:r w:rsidRPr="00E96B7A">
              <w:rPr>
                <w:lang w:val="en-US"/>
              </w:rPr>
              <w:t>Tél: +33-(0) 1 55 49 34 34</w:t>
            </w:r>
          </w:p>
          <w:p w14:paraId="72C9C6EA" w14:textId="77777777" w:rsidR="008648C0" w:rsidRPr="000C1BAD" w:rsidRDefault="008648C0" w:rsidP="00774BF6">
            <w:pPr>
              <w:spacing w:line="240" w:lineRule="auto"/>
              <w:rPr>
                <w:b/>
                <w:szCs w:val="22"/>
                <w:lang w:val="fr-CH"/>
              </w:rPr>
            </w:pPr>
          </w:p>
        </w:tc>
        <w:tc>
          <w:tcPr>
            <w:tcW w:w="4678" w:type="dxa"/>
          </w:tcPr>
          <w:p w14:paraId="72C9C6EB" w14:textId="77777777" w:rsidR="008648C0" w:rsidRPr="00AA168D" w:rsidRDefault="008426D3" w:rsidP="00774BF6">
            <w:pPr>
              <w:spacing w:line="240" w:lineRule="auto"/>
              <w:rPr>
                <w:szCs w:val="22"/>
                <w:lang w:val="es-ES"/>
              </w:rPr>
            </w:pPr>
            <w:r w:rsidRPr="00AA168D">
              <w:rPr>
                <w:b/>
                <w:lang w:val="es-ES"/>
              </w:rPr>
              <w:t>Portugal</w:t>
            </w:r>
          </w:p>
          <w:p w14:paraId="72C9C6EC" w14:textId="77777777" w:rsidR="008648C0" w:rsidRPr="00AA168D" w:rsidRDefault="008426D3" w:rsidP="00774BF6">
            <w:pPr>
              <w:tabs>
                <w:tab w:val="left" w:pos="-720"/>
              </w:tabs>
              <w:suppressAutoHyphens/>
              <w:spacing w:line="240" w:lineRule="auto"/>
              <w:rPr>
                <w:szCs w:val="22"/>
                <w:lang w:val="es-ES"/>
              </w:rPr>
            </w:pPr>
            <w:r w:rsidRPr="00AA168D">
              <w:rPr>
                <w:lang w:val="es-ES"/>
              </w:rPr>
              <w:t>Lilly Portugal Produtos Farmacêuticos, Lda</w:t>
            </w:r>
          </w:p>
          <w:p w14:paraId="72C9C6ED" w14:textId="77777777" w:rsidR="008648C0" w:rsidRPr="00E84919" w:rsidRDefault="008426D3" w:rsidP="00774BF6">
            <w:pPr>
              <w:tabs>
                <w:tab w:val="left" w:pos="-720"/>
              </w:tabs>
              <w:suppressAutoHyphens/>
              <w:spacing w:line="240" w:lineRule="auto"/>
              <w:rPr>
                <w:szCs w:val="22"/>
              </w:rPr>
            </w:pPr>
            <w:r>
              <w:t>Tel: + 351-21-4126600</w:t>
            </w:r>
          </w:p>
        </w:tc>
      </w:tr>
      <w:tr w:rsidR="002F08E7" w14:paraId="72C9C6F6" w14:textId="77777777" w:rsidTr="00774BF6">
        <w:tc>
          <w:tcPr>
            <w:tcW w:w="4648" w:type="dxa"/>
          </w:tcPr>
          <w:p w14:paraId="72C9C6EF" w14:textId="77777777" w:rsidR="008648C0" w:rsidRPr="00E96B7A" w:rsidRDefault="008426D3" w:rsidP="00774BF6">
            <w:pPr>
              <w:spacing w:line="240" w:lineRule="auto"/>
              <w:rPr>
                <w:b/>
                <w:bCs/>
                <w:szCs w:val="22"/>
                <w:lang w:val="sv-SE"/>
              </w:rPr>
            </w:pPr>
            <w:r w:rsidRPr="00E96B7A">
              <w:rPr>
                <w:b/>
                <w:lang w:val="sv-SE"/>
              </w:rPr>
              <w:t>Hrvatska</w:t>
            </w:r>
          </w:p>
          <w:p w14:paraId="72C9C6F0" w14:textId="77777777" w:rsidR="008648C0" w:rsidRPr="00E96B7A" w:rsidRDefault="008426D3" w:rsidP="00774BF6">
            <w:pPr>
              <w:autoSpaceDE w:val="0"/>
              <w:autoSpaceDN w:val="0"/>
              <w:spacing w:line="240" w:lineRule="auto"/>
              <w:rPr>
                <w:szCs w:val="22"/>
                <w:lang w:val="sv-SE"/>
              </w:rPr>
            </w:pPr>
            <w:r w:rsidRPr="00E96B7A">
              <w:rPr>
                <w:lang w:val="sv-SE"/>
              </w:rPr>
              <w:t>Eli Lilly Hrvatska d.o.o.</w:t>
            </w:r>
          </w:p>
          <w:p w14:paraId="72C9C6F1" w14:textId="77777777" w:rsidR="008648C0" w:rsidRPr="00E84919" w:rsidRDefault="008426D3" w:rsidP="00774BF6">
            <w:pPr>
              <w:autoSpaceDE w:val="0"/>
              <w:autoSpaceDN w:val="0"/>
              <w:spacing w:line="240" w:lineRule="auto"/>
              <w:rPr>
                <w:szCs w:val="22"/>
              </w:rPr>
            </w:pPr>
            <w:r>
              <w:t>Tel: +385 1 2350 999</w:t>
            </w:r>
          </w:p>
          <w:p w14:paraId="72C9C6F2" w14:textId="77777777" w:rsidR="008648C0" w:rsidRPr="00E84919" w:rsidRDefault="008648C0" w:rsidP="00774BF6">
            <w:pPr>
              <w:tabs>
                <w:tab w:val="left" w:pos="-720"/>
              </w:tabs>
              <w:suppressAutoHyphens/>
              <w:spacing w:line="240" w:lineRule="auto"/>
              <w:rPr>
                <w:szCs w:val="22"/>
              </w:rPr>
            </w:pPr>
          </w:p>
        </w:tc>
        <w:tc>
          <w:tcPr>
            <w:tcW w:w="4678" w:type="dxa"/>
          </w:tcPr>
          <w:p w14:paraId="72C9C6F3" w14:textId="77777777" w:rsidR="008648C0" w:rsidRPr="007928FA" w:rsidRDefault="008426D3" w:rsidP="00774BF6">
            <w:pPr>
              <w:tabs>
                <w:tab w:val="left" w:pos="-720"/>
                <w:tab w:val="left" w:pos="4536"/>
              </w:tabs>
              <w:suppressAutoHyphens/>
              <w:spacing w:line="240" w:lineRule="auto"/>
              <w:rPr>
                <w:b/>
                <w:noProof/>
                <w:szCs w:val="22"/>
                <w:lang w:val="it-IT"/>
              </w:rPr>
            </w:pPr>
            <w:r w:rsidRPr="007928FA">
              <w:rPr>
                <w:b/>
                <w:lang w:val="it-IT"/>
              </w:rPr>
              <w:t>România</w:t>
            </w:r>
          </w:p>
          <w:p w14:paraId="72C9C6F4" w14:textId="77777777" w:rsidR="008648C0" w:rsidRPr="007928FA" w:rsidRDefault="008426D3" w:rsidP="00774BF6">
            <w:pPr>
              <w:tabs>
                <w:tab w:val="left" w:pos="-720"/>
                <w:tab w:val="left" w:pos="4536"/>
              </w:tabs>
              <w:suppressAutoHyphens/>
              <w:spacing w:line="240" w:lineRule="auto"/>
              <w:rPr>
                <w:noProof/>
                <w:szCs w:val="22"/>
                <w:lang w:val="it-IT"/>
              </w:rPr>
            </w:pPr>
            <w:r w:rsidRPr="007928FA">
              <w:rPr>
                <w:lang w:val="it-IT"/>
              </w:rPr>
              <w:t>Eli Lilly România S.R.L.</w:t>
            </w:r>
          </w:p>
          <w:p w14:paraId="72C9C6F5" w14:textId="77777777" w:rsidR="008648C0" w:rsidRPr="00E84919" w:rsidRDefault="008426D3" w:rsidP="00774BF6">
            <w:pPr>
              <w:tabs>
                <w:tab w:val="left" w:pos="-720"/>
              </w:tabs>
              <w:suppressAutoHyphens/>
              <w:spacing w:line="240" w:lineRule="auto"/>
              <w:rPr>
                <w:szCs w:val="22"/>
              </w:rPr>
            </w:pPr>
            <w:r>
              <w:t>Tel: + 40 21 4023000</w:t>
            </w:r>
          </w:p>
        </w:tc>
      </w:tr>
      <w:tr w:rsidR="002F08E7" w14:paraId="72C9C6FE" w14:textId="77777777" w:rsidTr="00774BF6">
        <w:tc>
          <w:tcPr>
            <w:tcW w:w="4648" w:type="dxa"/>
          </w:tcPr>
          <w:p w14:paraId="72C9C6F7" w14:textId="77777777" w:rsidR="008648C0" w:rsidRPr="00E96B7A" w:rsidRDefault="008426D3" w:rsidP="00774BF6">
            <w:pPr>
              <w:keepNext/>
              <w:spacing w:line="240" w:lineRule="auto"/>
              <w:rPr>
                <w:szCs w:val="22"/>
                <w:lang w:val="en-US"/>
              </w:rPr>
            </w:pPr>
            <w:r w:rsidRPr="00E96B7A">
              <w:rPr>
                <w:b/>
                <w:lang w:val="en-US"/>
              </w:rPr>
              <w:t>Ireland</w:t>
            </w:r>
          </w:p>
          <w:p w14:paraId="72C9C6F8" w14:textId="77777777" w:rsidR="008648C0" w:rsidRPr="00E96B7A" w:rsidRDefault="008426D3" w:rsidP="00774BF6">
            <w:pPr>
              <w:keepNext/>
              <w:tabs>
                <w:tab w:val="left" w:pos="-720"/>
              </w:tabs>
              <w:suppressAutoHyphens/>
              <w:spacing w:line="240" w:lineRule="auto"/>
              <w:rPr>
                <w:szCs w:val="22"/>
                <w:lang w:val="en-US"/>
              </w:rPr>
            </w:pPr>
            <w:r w:rsidRPr="00E96B7A">
              <w:rPr>
                <w:lang w:val="en-US"/>
              </w:rPr>
              <w:t>Eli Lilly and Company (Ireland) Limited</w:t>
            </w:r>
          </w:p>
          <w:p w14:paraId="72C9C6F9" w14:textId="77777777" w:rsidR="008648C0" w:rsidRPr="00E84919" w:rsidRDefault="008426D3" w:rsidP="00774BF6">
            <w:pPr>
              <w:keepNext/>
              <w:tabs>
                <w:tab w:val="left" w:pos="-720"/>
              </w:tabs>
              <w:suppressAutoHyphens/>
              <w:spacing w:line="240" w:lineRule="auto"/>
              <w:rPr>
                <w:szCs w:val="22"/>
              </w:rPr>
            </w:pPr>
            <w:r>
              <w:t>Tel: + 353-(0) 1 661 4377</w:t>
            </w:r>
          </w:p>
          <w:p w14:paraId="72C9C6FA" w14:textId="77777777" w:rsidR="008648C0" w:rsidRPr="00E84919" w:rsidRDefault="008648C0" w:rsidP="00774BF6">
            <w:pPr>
              <w:keepNext/>
              <w:tabs>
                <w:tab w:val="left" w:pos="-720"/>
              </w:tabs>
              <w:suppressAutoHyphens/>
              <w:spacing w:line="240" w:lineRule="auto"/>
              <w:rPr>
                <w:b/>
                <w:szCs w:val="22"/>
              </w:rPr>
            </w:pPr>
          </w:p>
        </w:tc>
        <w:tc>
          <w:tcPr>
            <w:tcW w:w="4678" w:type="dxa"/>
          </w:tcPr>
          <w:p w14:paraId="72C9C6FB" w14:textId="70566F75" w:rsidR="008648C0" w:rsidRPr="00E84919" w:rsidRDefault="008426D3" w:rsidP="00774BF6">
            <w:pPr>
              <w:keepNext/>
              <w:spacing w:line="240" w:lineRule="auto"/>
              <w:ind w:left="357" w:hanging="357"/>
              <w:outlineLvl w:val="0"/>
              <w:rPr>
                <w:b/>
                <w:caps/>
                <w:szCs w:val="22"/>
              </w:rPr>
            </w:pPr>
            <w:r>
              <w:rPr>
                <w:b/>
              </w:rPr>
              <w:t>Slovenija</w:t>
            </w:r>
            <w:r w:rsidR="00544F61">
              <w:rPr>
                <w:b/>
              </w:rPr>
              <w:fldChar w:fldCharType="begin"/>
            </w:r>
            <w:r w:rsidR="00544F61">
              <w:rPr>
                <w:b/>
              </w:rPr>
              <w:instrText xml:space="preserve"> DOCVARIABLE vault_nd_b2eafd03-ca28-4d46-8763-2df3d4dc2800 \* MERGEFORMAT </w:instrText>
            </w:r>
            <w:r w:rsidR="00544F61">
              <w:rPr>
                <w:b/>
              </w:rPr>
              <w:fldChar w:fldCharType="separate"/>
            </w:r>
            <w:r w:rsidR="00544F61">
              <w:rPr>
                <w:b/>
              </w:rPr>
              <w:t xml:space="preserve"> </w:t>
            </w:r>
            <w:r w:rsidR="00544F61">
              <w:rPr>
                <w:b/>
              </w:rPr>
              <w:fldChar w:fldCharType="end"/>
            </w:r>
          </w:p>
          <w:p w14:paraId="72C9C6FC" w14:textId="77777777" w:rsidR="008648C0" w:rsidRPr="00E84919" w:rsidRDefault="008426D3" w:rsidP="00774BF6">
            <w:pPr>
              <w:keepNext/>
              <w:tabs>
                <w:tab w:val="left" w:pos="-720"/>
              </w:tabs>
              <w:suppressAutoHyphens/>
              <w:spacing w:line="240" w:lineRule="auto"/>
              <w:rPr>
                <w:szCs w:val="22"/>
              </w:rPr>
            </w:pPr>
            <w:r>
              <w:t>Eli Lilly farmacevtska družba, d.o.o.</w:t>
            </w:r>
          </w:p>
          <w:p w14:paraId="72C9C6FD" w14:textId="77777777" w:rsidR="008648C0" w:rsidRPr="00E84919" w:rsidRDefault="008426D3" w:rsidP="00774BF6">
            <w:pPr>
              <w:keepNext/>
              <w:tabs>
                <w:tab w:val="left" w:pos="-720"/>
              </w:tabs>
              <w:suppressAutoHyphens/>
              <w:spacing w:line="240" w:lineRule="auto"/>
              <w:rPr>
                <w:b/>
                <w:szCs w:val="22"/>
              </w:rPr>
            </w:pPr>
            <w:r>
              <w:t>Tel: +386 (0)1 580 00 10</w:t>
            </w:r>
          </w:p>
        </w:tc>
      </w:tr>
      <w:tr w:rsidR="002F08E7" w14:paraId="72C9C706" w14:textId="77777777" w:rsidTr="00774BF6">
        <w:tc>
          <w:tcPr>
            <w:tcW w:w="4648" w:type="dxa"/>
          </w:tcPr>
          <w:p w14:paraId="72C9C6FF" w14:textId="77777777" w:rsidR="008648C0" w:rsidRPr="00E84919" w:rsidRDefault="008426D3" w:rsidP="00774BF6">
            <w:pPr>
              <w:autoSpaceDE w:val="0"/>
              <w:autoSpaceDN w:val="0"/>
              <w:adjustRightInd w:val="0"/>
              <w:spacing w:line="240" w:lineRule="auto"/>
              <w:rPr>
                <w:b/>
                <w:bCs/>
                <w:szCs w:val="22"/>
              </w:rPr>
            </w:pPr>
            <w:r>
              <w:rPr>
                <w:b/>
              </w:rPr>
              <w:t>Ísland</w:t>
            </w:r>
          </w:p>
          <w:p w14:paraId="72C9C700" w14:textId="77777777" w:rsidR="008648C0" w:rsidRPr="00E84919" w:rsidRDefault="008426D3" w:rsidP="00774BF6">
            <w:pPr>
              <w:autoSpaceDE w:val="0"/>
              <w:autoSpaceDN w:val="0"/>
              <w:adjustRightInd w:val="0"/>
              <w:spacing w:line="240" w:lineRule="auto"/>
              <w:rPr>
                <w:szCs w:val="22"/>
              </w:rPr>
            </w:pPr>
            <w:r>
              <w:t>Icepharma hf.</w:t>
            </w:r>
          </w:p>
          <w:p w14:paraId="72C9C701" w14:textId="77777777" w:rsidR="008648C0" w:rsidRPr="00E84919" w:rsidRDefault="008426D3" w:rsidP="00774BF6">
            <w:pPr>
              <w:tabs>
                <w:tab w:val="left" w:pos="-720"/>
              </w:tabs>
              <w:suppressAutoHyphens/>
              <w:spacing w:line="240" w:lineRule="auto"/>
              <w:rPr>
                <w:szCs w:val="22"/>
              </w:rPr>
            </w:pPr>
            <w:r>
              <w:t>Sími + 354 540 8000</w:t>
            </w:r>
          </w:p>
          <w:p w14:paraId="72C9C702" w14:textId="77777777" w:rsidR="008648C0" w:rsidRPr="00E84919" w:rsidRDefault="008648C0" w:rsidP="00774BF6">
            <w:pPr>
              <w:spacing w:line="240" w:lineRule="auto"/>
              <w:rPr>
                <w:b/>
                <w:szCs w:val="22"/>
              </w:rPr>
            </w:pPr>
          </w:p>
        </w:tc>
        <w:tc>
          <w:tcPr>
            <w:tcW w:w="4678" w:type="dxa"/>
          </w:tcPr>
          <w:p w14:paraId="72C9C703" w14:textId="77777777" w:rsidR="008648C0" w:rsidRPr="00D23CA7" w:rsidRDefault="008426D3" w:rsidP="00774BF6">
            <w:pPr>
              <w:tabs>
                <w:tab w:val="left" w:pos="-720"/>
              </w:tabs>
              <w:suppressAutoHyphens/>
              <w:spacing w:line="240" w:lineRule="auto"/>
              <w:rPr>
                <w:b/>
                <w:szCs w:val="22"/>
              </w:rPr>
            </w:pPr>
            <w:r>
              <w:rPr>
                <w:b/>
              </w:rPr>
              <w:t>Slovenská republika</w:t>
            </w:r>
          </w:p>
          <w:p w14:paraId="72C9C704" w14:textId="77777777" w:rsidR="008648C0" w:rsidRPr="00D23CA7" w:rsidRDefault="008426D3" w:rsidP="00774BF6">
            <w:pPr>
              <w:spacing w:line="240" w:lineRule="auto"/>
              <w:rPr>
                <w:szCs w:val="22"/>
              </w:rPr>
            </w:pPr>
            <w:r>
              <w:t>Eli Lilly Slovakia, s.r.o.</w:t>
            </w:r>
          </w:p>
          <w:p w14:paraId="72C9C705" w14:textId="77777777" w:rsidR="008648C0" w:rsidRPr="00E84919" w:rsidRDefault="008426D3" w:rsidP="00774BF6">
            <w:pPr>
              <w:tabs>
                <w:tab w:val="left" w:pos="-720"/>
              </w:tabs>
              <w:suppressAutoHyphens/>
              <w:spacing w:line="240" w:lineRule="auto"/>
              <w:rPr>
                <w:b/>
                <w:szCs w:val="22"/>
              </w:rPr>
            </w:pPr>
            <w:r>
              <w:t>Tel: + 421 220 663 111</w:t>
            </w:r>
          </w:p>
        </w:tc>
      </w:tr>
      <w:tr w:rsidR="002F08E7" w14:paraId="72C9C70E" w14:textId="77777777" w:rsidTr="00774BF6">
        <w:tc>
          <w:tcPr>
            <w:tcW w:w="4648" w:type="dxa"/>
          </w:tcPr>
          <w:p w14:paraId="72C9C707" w14:textId="77777777" w:rsidR="008648C0" w:rsidRPr="00E96B7A" w:rsidRDefault="008426D3" w:rsidP="00774BF6">
            <w:pPr>
              <w:spacing w:line="240" w:lineRule="auto"/>
              <w:rPr>
                <w:szCs w:val="22"/>
                <w:lang w:val="sv-SE"/>
              </w:rPr>
            </w:pPr>
            <w:r w:rsidRPr="00E96B7A">
              <w:rPr>
                <w:b/>
                <w:lang w:val="sv-SE"/>
              </w:rPr>
              <w:t>Italia</w:t>
            </w:r>
          </w:p>
          <w:p w14:paraId="72C9C708" w14:textId="77777777" w:rsidR="008648C0" w:rsidRPr="00E96B7A" w:rsidRDefault="008426D3" w:rsidP="00774BF6">
            <w:pPr>
              <w:spacing w:line="240" w:lineRule="auto"/>
              <w:rPr>
                <w:szCs w:val="22"/>
                <w:lang w:val="sv-SE"/>
              </w:rPr>
            </w:pPr>
            <w:r w:rsidRPr="00E96B7A">
              <w:rPr>
                <w:lang w:val="sv-SE"/>
              </w:rPr>
              <w:t>Eli Lilly Italia S.p.A.</w:t>
            </w:r>
          </w:p>
          <w:p w14:paraId="72C9C709" w14:textId="77777777" w:rsidR="008648C0" w:rsidRPr="00E84919" w:rsidRDefault="008426D3" w:rsidP="00774BF6">
            <w:pPr>
              <w:spacing w:line="240" w:lineRule="auto"/>
              <w:rPr>
                <w:szCs w:val="22"/>
              </w:rPr>
            </w:pPr>
            <w:r>
              <w:t>Tel: + 39- 055 42571</w:t>
            </w:r>
          </w:p>
          <w:p w14:paraId="72C9C70A" w14:textId="77777777" w:rsidR="008648C0" w:rsidRPr="00E84919" w:rsidRDefault="008648C0" w:rsidP="00774BF6">
            <w:pPr>
              <w:spacing w:line="240" w:lineRule="auto"/>
              <w:rPr>
                <w:b/>
                <w:szCs w:val="22"/>
              </w:rPr>
            </w:pPr>
          </w:p>
        </w:tc>
        <w:tc>
          <w:tcPr>
            <w:tcW w:w="4678" w:type="dxa"/>
          </w:tcPr>
          <w:p w14:paraId="72C9C70B" w14:textId="77777777" w:rsidR="008648C0" w:rsidRPr="00E96B7A" w:rsidRDefault="008426D3" w:rsidP="00774BF6">
            <w:pPr>
              <w:tabs>
                <w:tab w:val="left" w:pos="-720"/>
                <w:tab w:val="left" w:pos="4536"/>
              </w:tabs>
              <w:suppressAutoHyphens/>
              <w:spacing w:line="240" w:lineRule="auto"/>
              <w:rPr>
                <w:szCs w:val="22"/>
                <w:lang w:val="sv-SE"/>
              </w:rPr>
            </w:pPr>
            <w:r w:rsidRPr="00E96B7A">
              <w:rPr>
                <w:b/>
                <w:lang w:val="sv-SE"/>
              </w:rPr>
              <w:t>Suomi/Finland</w:t>
            </w:r>
          </w:p>
          <w:p w14:paraId="72C9C70C" w14:textId="77777777" w:rsidR="008648C0" w:rsidRPr="00E96B7A" w:rsidRDefault="008426D3" w:rsidP="00774BF6">
            <w:pPr>
              <w:spacing w:line="240" w:lineRule="auto"/>
              <w:rPr>
                <w:szCs w:val="22"/>
                <w:lang w:val="sv-SE"/>
              </w:rPr>
            </w:pPr>
            <w:r w:rsidRPr="00E96B7A">
              <w:rPr>
                <w:lang w:val="sv-SE"/>
              </w:rPr>
              <w:t xml:space="preserve">Oy Eli Lilly Finland Ab </w:t>
            </w:r>
          </w:p>
          <w:p w14:paraId="72C9C70D" w14:textId="77777777" w:rsidR="008648C0" w:rsidRPr="00E84919" w:rsidRDefault="008426D3" w:rsidP="00774BF6">
            <w:pPr>
              <w:spacing w:line="240" w:lineRule="auto"/>
              <w:rPr>
                <w:b/>
                <w:szCs w:val="22"/>
              </w:rPr>
            </w:pPr>
            <w:r>
              <w:t>Puh/Tel: + 358-(0) 9 85 45 250</w:t>
            </w:r>
          </w:p>
        </w:tc>
      </w:tr>
      <w:tr w:rsidR="002F08E7" w:rsidRPr="00370DDA" w14:paraId="72C9C716" w14:textId="77777777" w:rsidTr="00774BF6">
        <w:tc>
          <w:tcPr>
            <w:tcW w:w="4648" w:type="dxa"/>
          </w:tcPr>
          <w:p w14:paraId="72C9C70F" w14:textId="77777777" w:rsidR="008648C0" w:rsidRPr="00E84919" w:rsidRDefault="008426D3" w:rsidP="00774BF6">
            <w:pPr>
              <w:keepNext/>
              <w:spacing w:line="240" w:lineRule="auto"/>
              <w:rPr>
                <w:b/>
                <w:szCs w:val="22"/>
              </w:rPr>
            </w:pPr>
            <w:r>
              <w:rPr>
                <w:b/>
              </w:rPr>
              <w:t>Κύπρος</w:t>
            </w:r>
          </w:p>
          <w:p w14:paraId="72C9C710" w14:textId="77777777" w:rsidR="008648C0" w:rsidRPr="00E84919" w:rsidRDefault="008426D3" w:rsidP="00774BF6">
            <w:pPr>
              <w:keepNext/>
              <w:spacing w:line="240" w:lineRule="auto"/>
              <w:rPr>
                <w:szCs w:val="22"/>
              </w:rPr>
            </w:pPr>
            <w:r>
              <w:t xml:space="preserve">Phadisco Ltd </w:t>
            </w:r>
          </w:p>
          <w:p w14:paraId="72C9C711" w14:textId="77777777" w:rsidR="008648C0" w:rsidRPr="00E84919" w:rsidRDefault="008426D3" w:rsidP="00774BF6">
            <w:pPr>
              <w:keepNext/>
              <w:spacing w:line="240" w:lineRule="auto"/>
              <w:rPr>
                <w:szCs w:val="22"/>
              </w:rPr>
            </w:pPr>
            <w:r>
              <w:t>Τηλ: +357 22 715000</w:t>
            </w:r>
          </w:p>
          <w:p w14:paraId="72C9C712" w14:textId="77777777" w:rsidR="008648C0" w:rsidRPr="00E84919" w:rsidRDefault="008648C0" w:rsidP="00774BF6">
            <w:pPr>
              <w:keepNext/>
              <w:tabs>
                <w:tab w:val="left" w:pos="-720"/>
              </w:tabs>
              <w:suppressAutoHyphens/>
              <w:spacing w:line="240" w:lineRule="auto"/>
              <w:rPr>
                <w:szCs w:val="22"/>
              </w:rPr>
            </w:pPr>
          </w:p>
        </w:tc>
        <w:tc>
          <w:tcPr>
            <w:tcW w:w="4678" w:type="dxa"/>
          </w:tcPr>
          <w:p w14:paraId="72C9C713" w14:textId="77777777" w:rsidR="008648C0" w:rsidRPr="008B40B7" w:rsidRDefault="008426D3" w:rsidP="00774BF6">
            <w:pPr>
              <w:keepNext/>
              <w:tabs>
                <w:tab w:val="left" w:pos="-720"/>
                <w:tab w:val="left" w:pos="4536"/>
              </w:tabs>
              <w:suppressAutoHyphens/>
              <w:spacing w:line="240" w:lineRule="auto"/>
              <w:rPr>
                <w:b/>
                <w:szCs w:val="22"/>
              </w:rPr>
            </w:pPr>
            <w:r>
              <w:rPr>
                <w:b/>
              </w:rPr>
              <w:t>Sverige</w:t>
            </w:r>
          </w:p>
          <w:p w14:paraId="72C9C714" w14:textId="77777777" w:rsidR="008648C0" w:rsidRPr="008B40B7" w:rsidRDefault="008426D3" w:rsidP="00774BF6">
            <w:pPr>
              <w:keepNext/>
              <w:spacing w:line="240" w:lineRule="auto"/>
              <w:rPr>
                <w:szCs w:val="22"/>
              </w:rPr>
            </w:pPr>
            <w:r>
              <w:t>Eli Lilly Sweden AB</w:t>
            </w:r>
          </w:p>
          <w:p w14:paraId="72C9C715" w14:textId="77777777" w:rsidR="008648C0" w:rsidRPr="008B40B7" w:rsidRDefault="008426D3" w:rsidP="00774BF6">
            <w:pPr>
              <w:keepNext/>
              <w:tabs>
                <w:tab w:val="left" w:pos="-720"/>
              </w:tabs>
              <w:suppressAutoHyphens/>
              <w:spacing w:line="240" w:lineRule="auto"/>
              <w:rPr>
                <w:szCs w:val="22"/>
              </w:rPr>
            </w:pPr>
            <w:r>
              <w:t>Tel: + 46-(0) 8 7378800</w:t>
            </w:r>
          </w:p>
        </w:tc>
      </w:tr>
      <w:tr w:rsidR="002F08E7" w14:paraId="72C9C71D" w14:textId="77777777" w:rsidTr="00774BF6">
        <w:tc>
          <w:tcPr>
            <w:tcW w:w="4648" w:type="dxa"/>
          </w:tcPr>
          <w:p w14:paraId="72C9C717" w14:textId="77777777" w:rsidR="008648C0" w:rsidRPr="00E84919" w:rsidRDefault="008426D3" w:rsidP="00774BF6">
            <w:pPr>
              <w:keepNext/>
              <w:spacing w:line="240" w:lineRule="auto"/>
              <w:rPr>
                <w:b/>
                <w:szCs w:val="22"/>
              </w:rPr>
            </w:pPr>
            <w:r>
              <w:rPr>
                <w:b/>
              </w:rPr>
              <w:t>Latvija</w:t>
            </w:r>
          </w:p>
          <w:p w14:paraId="72C9C718" w14:textId="0CECB64D" w:rsidR="008648C0" w:rsidRPr="00E84919" w:rsidRDefault="00B95498" w:rsidP="00774BF6">
            <w:pPr>
              <w:keepNext/>
              <w:spacing w:line="240" w:lineRule="auto"/>
              <w:rPr>
                <w:szCs w:val="22"/>
              </w:rPr>
            </w:pPr>
            <w:r w:rsidRPr="001510CE">
              <w:rPr>
                <w:szCs w:val="22"/>
                <w:lang w:val="de-DE"/>
              </w:rPr>
              <w:t>Eli Lilly (Suisse) S.A. Pārstāvniecība Latvijā</w:t>
            </w:r>
          </w:p>
          <w:p w14:paraId="72C9C719" w14:textId="77777777" w:rsidR="008648C0" w:rsidRPr="00E84919" w:rsidRDefault="008426D3" w:rsidP="00774BF6">
            <w:pPr>
              <w:keepNext/>
              <w:tabs>
                <w:tab w:val="left" w:pos="-720"/>
              </w:tabs>
              <w:suppressAutoHyphens/>
              <w:spacing w:line="240" w:lineRule="auto"/>
              <w:rPr>
                <w:szCs w:val="22"/>
              </w:rPr>
            </w:pPr>
            <w:r>
              <w:t xml:space="preserve">Tel: </w:t>
            </w:r>
            <w:r>
              <w:rPr>
                <w:b/>
              </w:rPr>
              <w:t>+</w:t>
            </w:r>
            <w:r>
              <w:t>371 67364000</w:t>
            </w:r>
          </w:p>
        </w:tc>
        <w:tc>
          <w:tcPr>
            <w:tcW w:w="4678" w:type="dxa"/>
          </w:tcPr>
          <w:p w14:paraId="72C9C71C" w14:textId="42C9AC03" w:rsidR="008648C0" w:rsidRPr="00F2774F" w:rsidRDefault="008648C0" w:rsidP="00774BF6"/>
        </w:tc>
      </w:tr>
    </w:tbl>
    <w:p w14:paraId="72C9C71E" w14:textId="77777777" w:rsidR="008648C0" w:rsidRPr="00451A3D" w:rsidRDefault="008648C0" w:rsidP="008648C0">
      <w:pPr>
        <w:numPr>
          <w:ilvl w:val="12"/>
          <w:numId w:val="0"/>
        </w:numPr>
        <w:tabs>
          <w:tab w:val="clear" w:pos="567"/>
        </w:tabs>
        <w:spacing w:line="240" w:lineRule="auto"/>
        <w:ind w:right="-2"/>
        <w:rPr>
          <w:noProof/>
          <w:szCs w:val="22"/>
        </w:rPr>
      </w:pPr>
    </w:p>
    <w:p w14:paraId="72C9C71F" w14:textId="6A56814F" w:rsidR="008648C0" w:rsidRPr="00451A3D" w:rsidRDefault="008426D3" w:rsidP="008648C0">
      <w:pPr>
        <w:numPr>
          <w:ilvl w:val="12"/>
          <w:numId w:val="0"/>
        </w:numPr>
        <w:tabs>
          <w:tab w:val="clear" w:pos="567"/>
        </w:tabs>
        <w:spacing w:line="240" w:lineRule="auto"/>
        <w:ind w:right="-2"/>
        <w:outlineLvl w:val="0"/>
        <w:rPr>
          <w:b/>
          <w:noProof/>
          <w:szCs w:val="22"/>
        </w:rPr>
      </w:pPr>
      <w:r>
        <w:rPr>
          <w:b/>
        </w:rPr>
        <w:t>Dette pakningsvedlegget ble sist oppdatert</w:t>
      </w:r>
      <w:r w:rsidR="00544F61">
        <w:rPr>
          <w:b/>
        </w:rPr>
        <w:fldChar w:fldCharType="begin"/>
      </w:r>
      <w:r w:rsidR="00544F61">
        <w:rPr>
          <w:b/>
        </w:rPr>
        <w:instrText xml:space="preserve"> DOCVARIABLE vault_nd_8c14fc65-cbc0-4a1e-bcb0-d7ff942b1a05 \* MERGEFORMAT </w:instrText>
      </w:r>
      <w:r w:rsidR="00544F61">
        <w:rPr>
          <w:b/>
        </w:rPr>
        <w:fldChar w:fldCharType="separate"/>
      </w:r>
      <w:r w:rsidR="00544F61">
        <w:rPr>
          <w:b/>
        </w:rPr>
        <w:t xml:space="preserve"> </w:t>
      </w:r>
      <w:r w:rsidR="00544F61">
        <w:rPr>
          <w:b/>
        </w:rPr>
        <w:fldChar w:fldCharType="end"/>
      </w:r>
    </w:p>
    <w:p w14:paraId="72C9C720" w14:textId="77777777" w:rsidR="008648C0" w:rsidRPr="00451A3D" w:rsidRDefault="008648C0" w:rsidP="008648C0">
      <w:pPr>
        <w:tabs>
          <w:tab w:val="clear" w:pos="567"/>
        </w:tabs>
        <w:spacing w:line="240" w:lineRule="auto"/>
        <w:outlineLvl w:val="0"/>
        <w:rPr>
          <w:noProof/>
          <w:szCs w:val="22"/>
        </w:rPr>
      </w:pPr>
    </w:p>
    <w:p w14:paraId="72C9C721" w14:textId="77777777" w:rsidR="008648C0" w:rsidRPr="00451A3D" w:rsidRDefault="008426D3" w:rsidP="008648C0">
      <w:pPr>
        <w:numPr>
          <w:ilvl w:val="12"/>
          <w:numId w:val="0"/>
        </w:numPr>
        <w:tabs>
          <w:tab w:val="clear" w:pos="567"/>
        </w:tabs>
        <w:spacing w:line="240" w:lineRule="auto"/>
        <w:ind w:right="-2"/>
        <w:rPr>
          <w:b/>
          <w:noProof/>
          <w:szCs w:val="22"/>
        </w:rPr>
      </w:pPr>
      <w:r>
        <w:rPr>
          <w:b/>
        </w:rPr>
        <w:t>Andre informasjonskilder</w:t>
      </w:r>
    </w:p>
    <w:p w14:paraId="72C9C722" w14:textId="77777777" w:rsidR="008648C0" w:rsidRPr="00451A3D" w:rsidRDefault="008648C0" w:rsidP="008648C0">
      <w:pPr>
        <w:numPr>
          <w:ilvl w:val="12"/>
          <w:numId w:val="0"/>
        </w:numPr>
        <w:spacing w:line="240" w:lineRule="auto"/>
        <w:ind w:right="-2"/>
        <w:rPr>
          <w:iCs/>
          <w:noProof/>
          <w:szCs w:val="22"/>
        </w:rPr>
      </w:pPr>
    </w:p>
    <w:p w14:paraId="72C9C723" w14:textId="75FB986F" w:rsidR="008648C0" w:rsidRPr="00451A3D" w:rsidRDefault="008426D3" w:rsidP="008648C0">
      <w:pPr>
        <w:numPr>
          <w:ilvl w:val="12"/>
          <w:numId w:val="0"/>
        </w:numPr>
        <w:spacing w:line="240" w:lineRule="auto"/>
        <w:ind w:right="-2"/>
        <w:rPr>
          <w:noProof/>
          <w:szCs w:val="22"/>
        </w:rPr>
      </w:pPr>
      <w:r>
        <w:t xml:space="preserve">Detaljert informasjon om dette legemidlet er tilgjengelig på nettstedet til Det europeiske legemiddelkontoret (The European Medicines Agency): </w:t>
      </w:r>
      <w:hyperlink r:id="rId21" w:history="1">
        <w:r w:rsidR="001258E2" w:rsidRPr="001258E2">
          <w:rPr>
            <w:rStyle w:val="Hyperlink"/>
          </w:rPr>
          <w:t>https://www.ema.europa.eu</w:t>
        </w:r>
      </w:hyperlink>
      <w:del w:id="1191" w:author="Author">
        <w:r w:rsidDel="00AE69F3">
          <w:delText xml:space="preserve">, og på nettstedet til </w:delText>
        </w:r>
        <w:r w:rsidDel="00AE69F3">
          <w:fldChar w:fldCharType="begin"/>
        </w:r>
        <w:r w:rsidDel="00AE69F3">
          <w:delInstrText xml:space="preserve"> HYPERLINK "http://www.felleskatalogen.no"</w:delInstrText>
        </w:r>
        <w:r w:rsidDel="00AE69F3">
          <w:fldChar w:fldCharType="separate"/>
        </w:r>
        <w:r w:rsidRPr="00CA019F" w:rsidDel="00AE69F3">
          <w:rPr>
            <w:rStyle w:val="Hyperlink"/>
          </w:rPr>
          <w:delText>www.felleskatalogen.no</w:delText>
        </w:r>
        <w:r w:rsidDel="00AE69F3">
          <w:fldChar w:fldCharType="end"/>
        </w:r>
      </w:del>
      <w:r>
        <w:t>.</w:t>
      </w:r>
    </w:p>
    <w:p w14:paraId="72C9C724" w14:textId="77777777" w:rsidR="008648C0" w:rsidRPr="00451A3D" w:rsidRDefault="008426D3" w:rsidP="008648C0">
      <w:pPr>
        <w:tabs>
          <w:tab w:val="clear" w:pos="567"/>
        </w:tabs>
        <w:spacing w:line="240" w:lineRule="auto"/>
        <w:rPr>
          <w:noProof/>
          <w:szCs w:val="22"/>
        </w:rPr>
      </w:pPr>
      <w:r>
        <w:br w:type="page"/>
      </w:r>
    </w:p>
    <w:tbl>
      <w:tblPr>
        <w:tblW w:w="0" w:type="auto"/>
        <w:tblLook w:val="04A0" w:firstRow="1" w:lastRow="0" w:firstColumn="1" w:lastColumn="0" w:noHBand="0" w:noVBand="1"/>
      </w:tblPr>
      <w:tblGrid>
        <w:gridCol w:w="9036"/>
      </w:tblGrid>
      <w:tr w:rsidR="002F08E7" w14:paraId="72C9C72D" w14:textId="77777777" w:rsidTr="00365D7E">
        <w:tc>
          <w:tcPr>
            <w:tcW w:w="8920" w:type="dxa"/>
            <w:shd w:val="clear" w:color="auto" w:fill="auto"/>
          </w:tcPr>
          <w:bookmarkEnd w:id="1153"/>
          <w:p w14:paraId="72C9C725" w14:textId="77777777" w:rsidR="008648C0" w:rsidRPr="00451A3D" w:rsidRDefault="008426D3" w:rsidP="00774BF6">
            <w:pPr>
              <w:jc w:val="center"/>
              <w:rPr>
                <w:rFonts w:eastAsia="Calibri"/>
                <w:b/>
              </w:rPr>
            </w:pPr>
            <w:r w:rsidRPr="0011248B">
              <w:rPr>
                <w:b/>
              </w:rPr>
              <w:lastRenderedPageBreak/>
              <w:t>Bruksan</w:t>
            </w:r>
            <w:r>
              <w:rPr>
                <w:b/>
              </w:rPr>
              <w:t>visning</w:t>
            </w:r>
          </w:p>
          <w:p w14:paraId="72C9C726" w14:textId="77777777" w:rsidR="008648C0" w:rsidRPr="00451A3D" w:rsidRDefault="008648C0" w:rsidP="00774BF6">
            <w:pPr>
              <w:jc w:val="center"/>
              <w:rPr>
                <w:rFonts w:eastAsia="Calibri"/>
                <w:b/>
              </w:rPr>
            </w:pPr>
          </w:p>
          <w:p w14:paraId="72C9C727" w14:textId="77777777" w:rsidR="008648C0" w:rsidRPr="00451A3D" w:rsidRDefault="008426D3" w:rsidP="00774BF6">
            <w:pPr>
              <w:jc w:val="center"/>
              <w:rPr>
                <w:rFonts w:eastAsia="Calibri"/>
                <w:b/>
              </w:rPr>
            </w:pPr>
            <w:r>
              <w:rPr>
                <w:b/>
              </w:rPr>
              <w:t>Omvoh 100 mg injeksjonsvæske, oppløsning i ferdigfylt sprøyte</w:t>
            </w:r>
          </w:p>
          <w:p w14:paraId="72C9C728" w14:textId="77777777" w:rsidR="008648C0" w:rsidRPr="00451A3D" w:rsidRDefault="008648C0" w:rsidP="00774BF6">
            <w:pPr>
              <w:jc w:val="center"/>
              <w:rPr>
                <w:rFonts w:eastAsia="Calibri"/>
              </w:rPr>
            </w:pPr>
          </w:p>
          <w:p w14:paraId="72C9C729" w14:textId="77777777" w:rsidR="008648C0" w:rsidRPr="00B80B45" w:rsidRDefault="008426D3" w:rsidP="00774BF6">
            <w:pPr>
              <w:jc w:val="center"/>
              <w:rPr>
                <w:rFonts w:eastAsia="Calibri"/>
              </w:rPr>
            </w:pPr>
            <w:r>
              <w:t>mirikizumab</w:t>
            </w:r>
          </w:p>
          <w:p w14:paraId="72C9C72A" w14:textId="77777777" w:rsidR="008648C0" w:rsidRDefault="008648C0" w:rsidP="00774BF6">
            <w:pPr>
              <w:tabs>
                <w:tab w:val="left" w:pos="5670"/>
              </w:tabs>
              <w:jc w:val="center"/>
            </w:pPr>
          </w:p>
          <w:p w14:paraId="72C9C72B" w14:textId="01BD1D37" w:rsidR="008648C0" w:rsidRPr="009A6010" w:rsidRDefault="008426D3" w:rsidP="00774BF6">
            <w:pPr>
              <w:tabs>
                <w:tab w:val="clear" w:pos="567"/>
              </w:tabs>
              <w:spacing w:before="100" w:beforeAutospacing="1" w:after="100" w:afterAutospacing="1" w:line="240" w:lineRule="auto"/>
              <w:jc w:val="center"/>
              <w:rPr>
                <w:b/>
                <w:bCs/>
                <w:color w:val="000000"/>
                <w:szCs w:val="22"/>
              </w:rPr>
            </w:pPr>
            <w:r>
              <w:rPr>
                <w:b/>
                <w:color w:val="000000"/>
              </w:rPr>
              <w:t>2 ferdigfylte sprøyter</w:t>
            </w:r>
            <w:r w:rsidR="00F079F2">
              <w:rPr>
                <w:b/>
                <w:color w:val="000000"/>
              </w:rPr>
              <w:t xml:space="preserve">: 1 sprøyte </w:t>
            </w:r>
            <w:r w:rsidR="001258E2">
              <w:rPr>
                <w:b/>
                <w:color w:val="000000"/>
              </w:rPr>
              <w:t xml:space="preserve">med </w:t>
            </w:r>
            <w:r w:rsidR="00F079F2">
              <w:rPr>
                <w:b/>
                <w:color w:val="000000"/>
              </w:rPr>
              <w:t xml:space="preserve">100 mg og 1 sprøyte </w:t>
            </w:r>
            <w:r w:rsidR="001258E2">
              <w:rPr>
                <w:b/>
                <w:color w:val="000000"/>
              </w:rPr>
              <w:t xml:space="preserve">med </w:t>
            </w:r>
            <w:r w:rsidR="001C4EA0">
              <w:rPr>
                <w:b/>
                <w:color w:val="000000"/>
              </w:rPr>
              <w:t>1</w:t>
            </w:r>
            <w:r w:rsidR="00F079F2">
              <w:rPr>
                <w:b/>
                <w:color w:val="000000"/>
              </w:rPr>
              <w:t>00 mg</w:t>
            </w:r>
          </w:p>
          <w:p w14:paraId="72C9C72C" w14:textId="7A013111" w:rsidR="008648C0" w:rsidRPr="00451A3D" w:rsidRDefault="00F079F2" w:rsidP="00D367C1">
            <w:pPr>
              <w:tabs>
                <w:tab w:val="clear" w:pos="567"/>
              </w:tabs>
              <w:spacing w:before="100" w:beforeAutospacing="1" w:after="100" w:afterAutospacing="1" w:line="240" w:lineRule="auto"/>
              <w:jc w:val="center"/>
            </w:pPr>
            <w:r>
              <w:rPr>
                <w:noProof/>
              </w:rPr>
              <w:drawing>
                <wp:inline distT="0" distB="0" distL="0" distR="0" wp14:anchorId="71805678" wp14:editId="63821AD9">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Pr>
                <w:noProof/>
              </w:rPr>
              <w:drawing>
                <wp:inline distT="0" distB="0" distL="0" distR="0" wp14:anchorId="59B4E459" wp14:editId="0BA916AF">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C832EB">
              <w:t xml:space="preserve">     </w:t>
            </w:r>
          </w:p>
        </w:tc>
      </w:tr>
      <w:tr w:rsidR="002F08E7" w14:paraId="72C9C72F" w14:textId="77777777" w:rsidTr="00365D7E">
        <w:tc>
          <w:tcPr>
            <w:tcW w:w="8920" w:type="dxa"/>
            <w:shd w:val="clear" w:color="auto" w:fill="auto"/>
          </w:tcPr>
          <w:p w14:paraId="72C9C72E" w14:textId="77777777" w:rsidR="008648C0" w:rsidRPr="00451A3D" w:rsidRDefault="008648C0" w:rsidP="00774BF6">
            <w:pPr>
              <w:tabs>
                <w:tab w:val="left" w:pos="5670"/>
              </w:tabs>
              <w:jc w:val="right"/>
            </w:pPr>
          </w:p>
        </w:tc>
      </w:tr>
      <w:tr w:rsidR="002F08E7" w14:paraId="72C9C738" w14:textId="77777777" w:rsidTr="00365D7E">
        <w:tc>
          <w:tcPr>
            <w:tcW w:w="8920" w:type="dxa"/>
            <w:shd w:val="clear" w:color="auto" w:fill="auto"/>
          </w:tcPr>
          <w:p w14:paraId="72C9C733" w14:textId="77777777" w:rsidR="00040DEA" w:rsidRPr="005938CE" w:rsidRDefault="00040DEA" w:rsidP="00040DEA">
            <w:pPr>
              <w:tabs>
                <w:tab w:val="clear" w:pos="567"/>
              </w:tabs>
              <w:spacing w:line="240" w:lineRule="auto"/>
              <w:rPr>
                <w:b/>
                <w:bCs/>
                <w:color w:val="000000"/>
                <w:szCs w:val="22"/>
                <w:lang w:eastAsia="de-DE"/>
              </w:rPr>
            </w:pPr>
          </w:p>
          <w:p w14:paraId="72C9C737" w14:textId="5A50ED1A" w:rsidR="00040DEA" w:rsidRPr="00040DEA" w:rsidRDefault="00E922E6" w:rsidP="005F6CF7">
            <w:pPr>
              <w:tabs>
                <w:tab w:val="left" w:pos="5670"/>
              </w:tabs>
              <w:spacing w:line="240" w:lineRule="auto"/>
              <w:rPr>
                <w:b/>
                <w:bCs/>
                <w:color w:val="000000"/>
                <w:szCs w:val="22"/>
              </w:rPr>
            </w:pPr>
            <w:r>
              <w:rPr>
                <w:color w:val="000000"/>
              </w:rPr>
              <w:t>Les dette før du injiserer Omvoh. Følg alle instruksjonene steg-for-steg.</w:t>
            </w:r>
          </w:p>
        </w:tc>
      </w:tr>
      <w:tr w:rsidR="002F08E7" w14:paraId="72C9C73E" w14:textId="77777777" w:rsidTr="00365D7E">
        <w:tc>
          <w:tcPr>
            <w:tcW w:w="8920" w:type="dxa"/>
            <w:shd w:val="clear" w:color="auto" w:fill="auto"/>
          </w:tcPr>
          <w:p w14:paraId="72C9C73D" w14:textId="47E44764" w:rsidR="00EB4D40" w:rsidRPr="00EB4D40" w:rsidRDefault="00E10C7F" w:rsidP="00365D7E">
            <w:pPr>
              <w:spacing w:line="240" w:lineRule="auto"/>
            </w:pPr>
            <w:r>
              <w:rPr>
                <w:noProof/>
              </w:rPr>
              <mc:AlternateContent>
                <mc:Choice Requires="wps">
                  <w:drawing>
                    <wp:anchor distT="45720" distB="45720" distL="114300" distR="114300" simplePos="0" relativeHeight="251658270" behindDoc="0" locked="0" layoutInCell="1" allowOverlap="1" wp14:anchorId="150A24D5" wp14:editId="69583527">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3D9013E" w14:textId="6A2839EB" w:rsidR="00E10C7F" w:rsidRPr="00573E07" w:rsidRDefault="00E10C7F" w:rsidP="00E10C7F">
                                  <w:pPr>
                                    <w:spacing w:line="240" w:lineRule="auto"/>
                                    <w:ind w:left="360"/>
                                  </w:pPr>
                                </w:p>
                                <w:p w14:paraId="53BEEFA0" w14:textId="36A0511F" w:rsidR="006E7FB4" w:rsidRPr="00E10C7F" w:rsidRDefault="00E10C7F" w:rsidP="003E3D3F">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2 injeksjoner med Omvoh kreves for en full dose</w:t>
                                  </w:r>
                                  <w:r w:rsidR="00B325B0">
                                    <w:rPr>
                                      <w:rFonts w:ascii="Times New Roman" w:hAnsi="Times New Roman"/>
                                      <w:b/>
                                    </w:rPr>
                                    <w:t xml:space="preserve"> til behandling av ulcerøs kolitt</w:t>
                                  </w:r>
                                  <w:r>
                                    <w:rPr>
                                      <w:rFonts w:ascii="Times New Roman" w:hAnsi="Times New Roman"/>
                                      <w:b/>
                                    </w:rPr>
                                    <w:t>.</w:t>
                                  </w:r>
                                </w:p>
                                <w:p w14:paraId="614F3203" w14:textId="5B4DF635" w:rsidR="00E10C7F" w:rsidRPr="006E7FB4" w:rsidRDefault="00E96B7A" w:rsidP="003E3D3F">
                                  <w:pPr>
                                    <w:pStyle w:val="ListParagraph"/>
                                    <w:numPr>
                                      <w:ilvl w:val="0"/>
                                      <w:numId w:val="4"/>
                                    </w:numPr>
                                    <w:spacing w:after="0" w:line="240" w:lineRule="auto"/>
                                    <w:contextualSpacing w:val="0"/>
                                    <w:rPr>
                                      <w:rFonts w:ascii="Times New Roman" w:hAnsi="Times New Roman"/>
                                    </w:rPr>
                                  </w:pPr>
                                  <w:r w:rsidRPr="006E7FB4">
                                    <w:rPr>
                                      <w:rFonts w:ascii="Times New Roman" w:hAnsi="Times New Roman"/>
                                    </w:rPr>
                                    <w:t>Injiser 1 ferdigfylt sprøyte med Omvoh, etterfulgt med en gang av den andre ferdigfylte sprøyten med Omvoh.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 style="position:absolute;margin-left:-.7pt;margin-top:26.8pt;width:439.2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" w14:anchorId="150A24D5">
                      <v:textbox style="mso-fit-shape-to-text:t">
                        <w:txbxContent>
                          <w:p w:rsidRPr="00573E07" w:rsidR="00E10C7F" w:rsidP="00E10C7F" w:rsidRDefault="00E10C7F" w14:paraId="13D9013E" w14:textId="6A2839EB">
                            <w:pPr>
                              <w:spacing w:line="240" w:lineRule="auto"/>
                              <w:ind w:left="360"/>
                            </w:pPr>
                          </w:p>
                          <w:p w:rsidRPr="00E10C7F" w:rsidR="006E7FB4" w:rsidP="003E3D3F" w:rsidRDefault="00E10C7F" w14:paraId="53BEEFA0" w14:textId="36A0511F">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2 injeksjoner med </w:t>
                            </w:r>
                            <w:proofErr w:type="spellStart"/>
                            <w:r>
                              <w:rPr>
                                <w:rFonts w:ascii="Times New Roman" w:hAnsi="Times New Roman"/>
                                <w:b/>
                              </w:rPr>
                              <w:t>Omvoh</w:t>
                            </w:r>
                            <w:proofErr w:type="spellEnd"/>
                            <w:r>
                              <w:rPr>
                                <w:rFonts w:ascii="Times New Roman" w:hAnsi="Times New Roman"/>
                                <w:b/>
                              </w:rPr>
                              <w:t xml:space="preserve"> kreves for en full dose</w:t>
                            </w:r>
                            <w:r w:rsidR="00B325B0">
                              <w:rPr>
                                <w:rFonts w:ascii="Times New Roman" w:hAnsi="Times New Roman"/>
                                <w:b/>
                              </w:rPr>
                              <w:t xml:space="preserve"> til behandling av ulcerøs kolitt</w:t>
                            </w:r>
                            <w:r>
                              <w:rPr>
                                <w:rFonts w:ascii="Times New Roman" w:hAnsi="Times New Roman"/>
                                <w:b/>
                              </w:rPr>
                              <w:t>.</w:t>
                            </w:r>
                          </w:p>
                          <w:p w:rsidRPr="006E7FB4" w:rsidR="00E10C7F" w:rsidP="003E3D3F" w:rsidRDefault="00E96B7A" w14:paraId="614F3203" w14:textId="5B4DF635">
                            <w:pPr>
                              <w:pStyle w:val="ListParagraph"/>
                              <w:numPr>
                                <w:ilvl w:val="0"/>
                                <w:numId w:val="4"/>
                              </w:numPr>
                              <w:spacing w:after="0" w:line="240" w:lineRule="auto"/>
                              <w:contextualSpacing w:val="0"/>
                              <w:rPr>
                                <w:rFonts w:ascii="Times New Roman" w:hAnsi="Times New Roman"/>
                              </w:rPr>
                            </w:pPr>
                            <w:r w:rsidRPr="006E7FB4">
                              <w:rPr>
                                <w:rFonts w:ascii="Times New Roman" w:hAnsi="Times New Roman"/>
                              </w:rPr>
                              <w:t xml:space="preserve">Injiser 1 ferdigfylt sprøyte med </w:t>
                            </w:r>
                            <w:proofErr w:type="spellStart"/>
                            <w:r w:rsidRPr="006E7FB4">
                              <w:rPr>
                                <w:rFonts w:ascii="Times New Roman" w:hAnsi="Times New Roman"/>
                              </w:rPr>
                              <w:t>Omvoh</w:t>
                            </w:r>
                            <w:proofErr w:type="spellEnd"/>
                            <w:r w:rsidRPr="006E7FB4">
                              <w:rPr>
                                <w:rFonts w:ascii="Times New Roman" w:hAnsi="Times New Roman"/>
                              </w:rPr>
                              <w:t xml:space="preserve">, etterfulgt med en gang av den andre ferdigfylte sprøyten med </w:t>
                            </w:r>
                            <w:proofErr w:type="spellStart"/>
                            <w:r w:rsidRPr="006E7FB4">
                              <w:rPr>
                                <w:rFonts w:ascii="Times New Roman" w:hAnsi="Times New Roman"/>
                              </w:rPr>
                              <w:t>Omvoh</w:t>
                            </w:r>
                            <w:proofErr w:type="spellEnd"/>
                            <w:r w:rsidRPr="006E7FB4">
                              <w:rPr>
                                <w:rFonts w:ascii="Times New Roman" w:hAnsi="Times New Roman"/>
                              </w:rPr>
                              <w:t>.</w:t>
                            </w:r>
                          </w:p>
                        </w:txbxContent>
                      </v:textbox>
                      <w10:wrap type="square"/>
                    </v:shape>
                  </w:pict>
                </mc:Fallback>
              </mc:AlternateContent>
            </w:r>
          </w:p>
        </w:tc>
      </w:tr>
      <w:tr w:rsidR="002F08E7" w14:paraId="72C9C742" w14:textId="77777777" w:rsidTr="00365D7E">
        <w:tc>
          <w:tcPr>
            <w:tcW w:w="8920" w:type="dxa"/>
            <w:shd w:val="clear" w:color="auto" w:fill="auto"/>
          </w:tcPr>
          <w:p w14:paraId="579BA209" w14:textId="169A5BB1" w:rsidR="00365D7E" w:rsidRPr="00365D7E" w:rsidRDefault="00365D7E" w:rsidP="00365D7E">
            <w:pPr>
              <w:spacing w:line="240" w:lineRule="auto"/>
              <w:rPr>
                <w:color w:val="000000"/>
              </w:rPr>
            </w:pPr>
            <w:r>
              <w:t>Husk også på:</w:t>
            </w:r>
          </w:p>
          <w:p w14:paraId="5B3ED31B" w14:textId="4AA28380" w:rsidR="00EB4D40" w:rsidRPr="00EB4D40" w:rsidRDefault="00EB4D40" w:rsidP="003E3D3F">
            <w:pPr>
              <w:pStyle w:val="ListParagraph"/>
              <w:numPr>
                <w:ilvl w:val="0"/>
                <w:numId w:val="4"/>
              </w:numPr>
              <w:spacing w:after="0" w:line="240" w:lineRule="auto"/>
              <w:contextualSpacing w:val="0"/>
              <w:rPr>
                <w:rFonts w:ascii="Times New Roman" w:hAnsi="Times New Roman"/>
                <w:color w:val="000000"/>
              </w:rPr>
            </w:pPr>
            <w:r>
              <w:rPr>
                <w:rFonts w:ascii="Times New Roman" w:hAnsi="Times New Roman"/>
                <w:color w:val="000000"/>
              </w:rPr>
              <w:t xml:space="preserve">Helsepersonell skal vise deg hvordan du forbereder og injiserer Omvoh ved bruk av den ferdigfylte sprøyten.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p>
          <w:p w14:paraId="72C9C73F" w14:textId="6B8EAAE4" w:rsidR="008648C0" w:rsidRPr="00645F82" w:rsidRDefault="008426D3" w:rsidP="003E3D3F">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rPr>
              <w:t xml:space="preserve">Hver Omvoh ferdigfylte sprøyte er kun til engangsbruk. </w:t>
            </w:r>
            <w:r>
              <w:rPr>
                <w:rFonts w:ascii="Times New Roman" w:hAnsi="Times New Roman"/>
              </w:rPr>
              <w:t>Ikke del eller gjenbruk sprøyten. Du kan overføre eller få en infeksjon.</w:t>
            </w:r>
          </w:p>
          <w:p w14:paraId="72C9C740" w14:textId="77777777" w:rsidR="008648C0" w:rsidRPr="00645F82" w:rsidRDefault="008426D3" w:rsidP="003E3D3F">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p>
          <w:p w14:paraId="7FC91786" w14:textId="77777777" w:rsidR="008648C0" w:rsidRPr="0025574D" w:rsidRDefault="008426D3" w:rsidP="003E3D3F">
            <w:pPr>
              <w:pStyle w:val="ListParagraph"/>
              <w:numPr>
                <w:ilvl w:val="0"/>
                <w:numId w:val="4"/>
              </w:numPr>
              <w:spacing w:before="100" w:beforeAutospacing="1" w:after="100" w:afterAutospacing="1" w:line="240" w:lineRule="auto"/>
              <w:contextualSpacing w:val="0"/>
              <w:rPr>
                <w:rFonts w:ascii="Times New Roman" w:hAnsi="Times New Roman"/>
              </w:rPr>
            </w:pPr>
            <w:r>
              <w:rPr>
                <w:rFonts w:ascii="Times New Roman" w:hAnsi="Times New Roman"/>
                <w:color w:val="000000"/>
              </w:rPr>
              <w:t>Dersom du har synsproblemer, ikke bruk Omvoh ferdigfylt sprøyte uten hjelp fra en omsorgsperson.</w:t>
            </w:r>
          </w:p>
          <w:p w14:paraId="72C9C741" w14:textId="4574D843" w:rsidR="00407E10" w:rsidRPr="007608FF" w:rsidRDefault="0025574D"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Behold denne bruksanvisningen og slå opp ved behov.</w:t>
            </w:r>
          </w:p>
        </w:tc>
      </w:tr>
    </w:tbl>
    <w:p w14:paraId="72C9C743" w14:textId="77777777" w:rsidR="008648C0" w:rsidRPr="00451A3D" w:rsidRDefault="008426D3" w:rsidP="008648C0">
      <w:pPr>
        <w:tabs>
          <w:tab w:val="left" w:pos="5670"/>
        </w:tabs>
        <w:spacing w:line="240" w:lineRule="auto"/>
      </w:pPr>
      <w:r>
        <w:br w:type="page"/>
      </w:r>
    </w:p>
    <w:tbl>
      <w:tblPr>
        <w:tblW w:w="10598" w:type="dxa"/>
        <w:tblLayout w:type="fixed"/>
        <w:tblLook w:val="04A0" w:firstRow="1" w:lastRow="0" w:firstColumn="1" w:lastColumn="0" w:noHBand="0" w:noVBand="1"/>
      </w:tblPr>
      <w:tblGrid>
        <w:gridCol w:w="10598"/>
      </w:tblGrid>
      <w:tr w:rsidR="002F08E7" w14:paraId="72C9C746" w14:textId="77777777" w:rsidTr="00774BF6">
        <w:tc>
          <w:tcPr>
            <w:tcW w:w="10598" w:type="dxa"/>
            <w:shd w:val="clear" w:color="auto" w:fill="auto"/>
          </w:tcPr>
          <w:p w14:paraId="4FBA7795" w14:textId="56888998" w:rsidR="0011248B" w:rsidRDefault="0011248B" w:rsidP="00774BF6">
            <w:pPr>
              <w:tabs>
                <w:tab w:val="clear" w:pos="567"/>
              </w:tabs>
              <w:spacing w:before="100" w:beforeAutospacing="1" w:after="100" w:afterAutospacing="1" w:line="240" w:lineRule="auto"/>
              <w:rPr>
                <w:ins w:id="1192" w:author="Author"/>
                <w:b/>
                <w:color w:val="000000"/>
              </w:rPr>
            </w:pPr>
            <w:ins w:id="1193" w:author="Author">
              <w:r w:rsidRPr="0011248B">
                <w:rPr>
                  <w:b/>
                  <w:color w:val="000000"/>
                </w:rPr>
                <w:lastRenderedPageBreak/>
                <w:t>Før du bruker Omvoh ferdigfylte sprøyter, må du lese og følge alle trinnvise instruksjoner nøye.</w:t>
              </w:r>
            </w:ins>
          </w:p>
          <w:p w14:paraId="72C9C745" w14:textId="42D064DE" w:rsidR="008648C0" w:rsidRPr="00FA46F8" w:rsidRDefault="008426D3" w:rsidP="00774BF6">
            <w:pPr>
              <w:tabs>
                <w:tab w:val="clear" w:pos="567"/>
              </w:tabs>
              <w:spacing w:before="100" w:beforeAutospacing="1" w:after="100" w:afterAutospacing="1" w:line="240" w:lineRule="auto"/>
              <w:rPr>
                <w:b/>
                <w:bCs/>
                <w:szCs w:val="22"/>
              </w:rPr>
            </w:pPr>
            <w:r w:rsidRPr="000A0208">
              <w:rPr>
                <w:b/>
                <w:color w:val="000000"/>
              </w:rPr>
              <w:t>Delene i den ferdigfylte sprøyten med Omvoh</w:t>
            </w:r>
          </w:p>
        </w:tc>
      </w:tr>
      <w:tr w:rsidR="002F08E7" w:rsidRPr="00864661" w14:paraId="72C9C76A" w14:textId="77777777" w:rsidTr="00774BF6">
        <w:tc>
          <w:tcPr>
            <w:tcW w:w="10598" w:type="dxa"/>
            <w:shd w:val="clear" w:color="auto" w:fill="auto"/>
          </w:tcPr>
          <w:p w14:paraId="72C9C747" w14:textId="77777777" w:rsidR="008648C0" w:rsidRDefault="008426D3" w:rsidP="00774BF6">
            <w:pPr>
              <w:tabs>
                <w:tab w:val="left" w:pos="5670"/>
              </w:tabs>
              <w:jc w:val="center"/>
            </w:pPr>
            <w:r>
              <w:rPr>
                <w:noProof/>
              </w:rPr>
              <mc:AlternateContent>
                <mc:Choice Requires="wps">
                  <w:drawing>
                    <wp:anchor distT="0" distB="0" distL="114300" distR="114300" simplePos="0" relativeHeight="251658243" behindDoc="0" locked="0" layoutInCell="1" allowOverlap="1" wp14:anchorId="72C9C96C" wp14:editId="72C9C96D">
                      <wp:simplePos x="0" y="0"/>
                      <wp:positionH relativeFrom="column">
                        <wp:posOffset>3345456</wp:posOffset>
                      </wp:positionH>
                      <wp:positionV relativeFrom="paragraph">
                        <wp:posOffset>136664</wp:posOffset>
                      </wp:positionV>
                      <wp:extent cx="571500"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2C9CA85" w14:textId="77777777" w:rsidR="00BC2FD6" w:rsidRDefault="008426D3" w:rsidP="008648C0">
                                  <w:pPr>
                                    <w:rPr>
                                      <w:b/>
                                    </w:rPr>
                                  </w:pPr>
                                  <w:r>
                                    <w:rPr>
                                      <w:b/>
                                    </w:rPr>
                                    <w:t>Topp</w:t>
                                  </w:r>
                                </w:p>
                                <w:p w14:paraId="72C9CA86"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263.4pt;margin-top:10.75pt;width:45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" w14:anchorId="72C9C96C">
                      <v:textbox>
                        <w:txbxContent>
                          <w:p w:rsidR="00BC2FD6" w:rsidP="008648C0" w:rsidRDefault="008426D3" w14:paraId="72C9CA85" w14:textId="77777777">
                            <w:pPr>
                              <w:rPr>
                                <w:b/>
                              </w:rPr>
                            </w:pPr>
                            <w:r>
                              <w:rPr>
                                <w:b/>
                              </w:rPr>
                              <w:t>Topp</w:t>
                            </w:r>
                          </w:p>
                          <w:p w:rsidRPr="00BC01F7" w:rsidR="00BC2FD6" w:rsidP="008648C0" w:rsidRDefault="00BC2FD6" w14:paraId="72C9CA86" w14:textId="77777777">
                            <w:pPr>
                              <w:rPr>
                                <w:b/>
                              </w:rPr>
                            </w:pPr>
                          </w:p>
                        </w:txbxContent>
                      </v:textbox>
                    </v:shape>
                  </w:pict>
                </mc:Fallback>
              </mc:AlternateContent>
            </w:r>
          </w:p>
          <w:p w14:paraId="72C9C748" w14:textId="77777777" w:rsidR="008648C0" w:rsidRDefault="008648C0" w:rsidP="00774BF6">
            <w:pPr>
              <w:tabs>
                <w:tab w:val="left" w:pos="5670"/>
              </w:tabs>
              <w:jc w:val="center"/>
            </w:pPr>
          </w:p>
          <w:p w14:paraId="72C9C749" w14:textId="77777777" w:rsidR="008648C0" w:rsidRPr="00451A3D" w:rsidRDefault="008426D3" w:rsidP="00774BF6">
            <w:pPr>
              <w:tabs>
                <w:tab w:val="left" w:pos="5670"/>
              </w:tabs>
            </w:pPr>
            <w:r>
              <w:rPr>
                <w:noProof/>
              </w:rPr>
              <mc:AlternateContent>
                <mc:Choice Requires="wps">
                  <w:drawing>
                    <wp:anchor distT="0" distB="0" distL="114300" distR="114300" simplePos="0" relativeHeight="251658252" behindDoc="0" locked="0" layoutInCell="1" allowOverlap="1" wp14:anchorId="72C9C96E" wp14:editId="72C9C96F">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72C9CA87" w14:textId="77777777" w:rsidR="00BC2FD6" w:rsidRDefault="008426D3" w:rsidP="008648C0">
                                  <w:pPr>
                                    <w:rPr>
                                      <w:b/>
                                    </w:rPr>
                                  </w:pPr>
                                  <w:r>
                                    <w:rPr>
                                      <w:b/>
                                    </w:rPr>
                                    <w:t>Tommelgrep</w:t>
                                  </w:r>
                                </w:p>
                                <w:p w14:paraId="72C9CA88"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9" style="position:absolute;margin-left:345.05pt;margin-top:8.25pt;width:108.95pt;height:2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hWrjlAgIAAP8DAAAOAAAA&#10;AAAAAAAAAAAAAC4CAABkcnMvZTJvRG9jLnhtbFBLAQItABQABgAIAAAAIQC64x8x4AAAAAkBAAAP&#10;AAAAAAAAAAAAAAAAAFwEAABkcnMvZG93bnJldi54bWxQSwUGAAAAAAQABADzAAAAaQUAAAAA&#10;" w14:anchorId="72C9C96E">
                      <v:textbox>
                        <w:txbxContent>
                          <w:p w:rsidR="00BC2FD6" w:rsidP="008648C0" w:rsidRDefault="008426D3" w14:paraId="72C9CA87" w14:textId="77777777">
                            <w:pPr>
                              <w:rPr>
                                <w:b/>
                              </w:rPr>
                            </w:pPr>
                            <w:r>
                              <w:rPr>
                                <w:b/>
                              </w:rPr>
                              <w:t>Tommelgrep</w:t>
                            </w:r>
                          </w:p>
                          <w:p w:rsidRPr="00BC01F7" w:rsidR="00BC2FD6" w:rsidP="008648C0" w:rsidRDefault="00BC2FD6" w14:paraId="72C9CA88" w14:textId="77777777">
                            <w:pPr>
                              <w:rPr>
                                <w:b/>
                              </w:rPr>
                            </w:pPr>
                          </w:p>
                        </w:txbxContent>
                      </v:textbox>
                    </v:shape>
                  </w:pict>
                </mc:Fallback>
              </mc:AlternateContent>
            </w:r>
          </w:p>
          <w:p w14:paraId="72C9C74A" w14:textId="77777777" w:rsidR="008648C0" w:rsidRPr="00451A3D" w:rsidRDefault="008648C0" w:rsidP="00774BF6">
            <w:pPr>
              <w:tabs>
                <w:tab w:val="left" w:pos="5670"/>
              </w:tabs>
              <w:jc w:val="center"/>
            </w:pPr>
          </w:p>
          <w:p w14:paraId="72C9C74B" w14:textId="77777777" w:rsidR="008648C0" w:rsidRPr="00451A3D" w:rsidRDefault="008648C0" w:rsidP="00774BF6">
            <w:pPr>
              <w:tabs>
                <w:tab w:val="left" w:pos="5670"/>
              </w:tabs>
              <w:jc w:val="center"/>
            </w:pPr>
          </w:p>
          <w:p w14:paraId="72C9C74C"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8" behindDoc="0" locked="0" layoutInCell="1" allowOverlap="1" wp14:anchorId="72C9C970" wp14:editId="72C9C971">
                      <wp:simplePos x="0" y="0"/>
                      <wp:positionH relativeFrom="column">
                        <wp:posOffset>4414023</wp:posOffset>
                      </wp:positionH>
                      <wp:positionV relativeFrom="paragraph">
                        <wp:posOffset>70347</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2C9CA89" w14:textId="77777777" w:rsidR="00BC2FD6" w:rsidRDefault="008426D3" w:rsidP="008648C0">
                                  <w:pPr>
                                    <w:rPr>
                                      <w:b/>
                                    </w:rPr>
                                  </w:pPr>
                                  <w:r>
                                    <w:rPr>
                                      <w:b/>
                                    </w:rPr>
                                    <w:t>Blått stempel</w:t>
                                  </w:r>
                                </w:p>
                                <w:p w14:paraId="72C9CA8A"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left:0;text-align:left;margin-left:347.55pt;margin-top:5.55pt;width:100.8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" w14:anchorId="72C9C970">
                      <v:textbox>
                        <w:txbxContent>
                          <w:p w:rsidR="00BC2FD6" w:rsidP="008648C0" w:rsidRDefault="008426D3" w14:paraId="72C9CA89" w14:textId="77777777">
                            <w:pPr>
                              <w:rPr>
                                <w:b/>
                              </w:rPr>
                            </w:pPr>
                            <w:r>
                              <w:rPr>
                                <w:b/>
                              </w:rPr>
                              <w:t>Blått stempel</w:t>
                            </w:r>
                          </w:p>
                          <w:p w:rsidRPr="00BC01F7" w:rsidR="00BC2FD6" w:rsidP="008648C0" w:rsidRDefault="00BC2FD6" w14:paraId="72C9CA8A" w14:textId="77777777">
                            <w:pPr>
                              <w:rPr>
                                <w:b/>
                              </w:rPr>
                            </w:pPr>
                          </w:p>
                        </w:txbxContent>
                      </v:textbox>
                    </v:shape>
                  </w:pict>
                </mc:Fallback>
              </mc:AlternateContent>
            </w:r>
          </w:p>
          <w:p w14:paraId="72C9C74D" w14:textId="77777777" w:rsidR="008648C0" w:rsidRPr="00451A3D" w:rsidRDefault="008648C0" w:rsidP="00774BF6">
            <w:pPr>
              <w:tabs>
                <w:tab w:val="left" w:pos="5670"/>
              </w:tabs>
              <w:jc w:val="center"/>
            </w:pPr>
          </w:p>
          <w:p w14:paraId="72C9C74E" w14:textId="77777777" w:rsidR="008648C0" w:rsidRPr="00451A3D" w:rsidRDefault="008648C0" w:rsidP="00774BF6">
            <w:pPr>
              <w:tabs>
                <w:tab w:val="left" w:pos="5670"/>
              </w:tabs>
              <w:jc w:val="center"/>
            </w:pPr>
          </w:p>
          <w:p w14:paraId="72C9C74F" w14:textId="77777777" w:rsidR="008648C0" w:rsidRPr="00451A3D" w:rsidRDefault="008648C0" w:rsidP="00774BF6">
            <w:pPr>
              <w:tabs>
                <w:tab w:val="left" w:pos="5670"/>
              </w:tabs>
              <w:jc w:val="center"/>
            </w:pPr>
          </w:p>
          <w:p w14:paraId="72C9C750"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3" behindDoc="0" locked="0" layoutInCell="1" allowOverlap="1" wp14:anchorId="72C9C972" wp14:editId="72C9C973">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72C9CA8B" w14:textId="77777777" w:rsidR="00BC2FD6" w:rsidRDefault="008426D3" w:rsidP="008648C0">
                                  <w:pPr>
                                    <w:rPr>
                                      <w:b/>
                                    </w:rPr>
                                  </w:pPr>
                                  <w:r>
                                    <w:rPr>
                                      <w:b/>
                                    </w:rPr>
                                    <w:t>Fingergrep</w:t>
                                  </w:r>
                                </w:p>
                                <w:p w14:paraId="72C9CA8C"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1" style="position:absolute;left:0;text-align:left;margin-left:346.3pt;margin-top:2.35pt;width:110.8pt;height:2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" w14:anchorId="72C9C972">
                      <v:textbox>
                        <w:txbxContent>
                          <w:p w:rsidR="00BC2FD6" w:rsidP="008648C0" w:rsidRDefault="008426D3" w14:paraId="72C9CA8B" w14:textId="77777777">
                            <w:pPr>
                              <w:rPr>
                                <w:b/>
                              </w:rPr>
                            </w:pPr>
                            <w:r>
                              <w:rPr>
                                <w:b/>
                              </w:rPr>
                              <w:t>Fingergrep</w:t>
                            </w:r>
                          </w:p>
                          <w:p w:rsidRPr="00BC01F7" w:rsidR="00BC2FD6" w:rsidP="008648C0" w:rsidRDefault="00BC2FD6" w14:paraId="72C9CA8C" w14:textId="77777777">
                            <w:pPr>
                              <w:rPr>
                                <w:b/>
                              </w:rPr>
                            </w:pPr>
                          </w:p>
                        </w:txbxContent>
                      </v:textbox>
                    </v:shape>
                  </w:pict>
                </mc:Fallback>
              </mc:AlternateContent>
            </w:r>
          </w:p>
          <w:p w14:paraId="72C9C751"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4" behindDoc="0" locked="0" layoutInCell="1" allowOverlap="1" wp14:anchorId="72C9C974" wp14:editId="72C9C975">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2C9CA8D" w14:textId="77777777" w:rsidR="00BC2FD6" w:rsidRDefault="008426D3" w:rsidP="008648C0">
                                  <w:pPr>
                                    <w:rPr>
                                      <w:b/>
                                    </w:rPr>
                                  </w:pPr>
                                  <w:r>
                                    <w:rPr>
                                      <w:b/>
                                    </w:rPr>
                                    <w:t>Grått sprøytestempel</w:t>
                                  </w:r>
                                </w:p>
                                <w:p w14:paraId="72C9CA8E"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2" style="position:absolute;left:0;text-align:left;margin-left:347.55pt;margin-top:13.15pt;width:135.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XAgIAAP8D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" w14:anchorId="72C9C974">
                      <v:textbox>
                        <w:txbxContent>
                          <w:p w:rsidR="00BC2FD6" w:rsidP="008648C0" w:rsidRDefault="008426D3" w14:paraId="72C9CA8D" w14:textId="77777777">
                            <w:pPr>
                              <w:rPr>
                                <w:b/>
                              </w:rPr>
                            </w:pPr>
                            <w:r>
                              <w:rPr>
                                <w:b/>
                              </w:rPr>
                              <w:t>Grått sprøytestempel</w:t>
                            </w:r>
                          </w:p>
                          <w:p w:rsidRPr="00BC01F7" w:rsidR="00BC2FD6" w:rsidP="008648C0" w:rsidRDefault="00BC2FD6" w14:paraId="72C9CA8E" w14:textId="77777777">
                            <w:pPr>
                              <w:rPr>
                                <w:b/>
                              </w:rPr>
                            </w:pPr>
                          </w:p>
                        </w:txbxContent>
                      </v:textbox>
                    </v:shape>
                  </w:pict>
                </mc:Fallback>
              </mc:AlternateContent>
            </w:r>
          </w:p>
          <w:p w14:paraId="72C9C752" w14:textId="77777777" w:rsidR="008648C0" w:rsidRPr="00451A3D" w:rsidRDefault="008648C0" w:rsidP="00774BF6">
            <w:pPr>
              <w:tabs>
                <w:tab w:val="left" w:pos="5670"/>
              </w:tabs>
              <w:jc w:val="center"/>
            </w:pPr>
          </w:p>
          <w:p w14:paraId="72C9C753" w14:textId="77777777" w:rsidR="008648C0" w:rsidRPr="00451A3D" w:rsidRDefault="008648C0" w:rsidP="00774BF6">
            <w:pPr>
              <w:tabs>
                <w:tab w:val="left" w:pos="5670"/>
              </w:tabs>
              <w:jc w:val="center"/>
            </w:pPr>
          </w:p>
          <w:p w14:paraId="72C9C754"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5" behindDoc="0" locked="0" layoutInCell="1" allowOverlap="1" wp14:anchorId="72C9C976" wp14:editId="261056EB">
                      <wp:simplePos x="0" y="0"/>
                      <wp:positionH relativeFrom="column">
                        <wp:posOffset>4423315</wp:posOffset>
                      </wp:positionH>
                      <wp:positionV relativeFrom="paragraph">
                        <wp:posOffset>66912</wp:posOffset>
                      </wp:positionV>
                      <wp:extent cx="1987826" cy="580030"/>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580030"/>
                              </a:xfrm>
                              <a:prstGeom prst="rect">
                                <a:avLst/>
                              </a:prstGeom>
                              <a:noFill/>
                              <a:ln w="6350">
                                <a:noFill/>
                              </a:ln>
                              <a:effectLst/>
                            </wps:spPr>
                            <wps:txbx>
                              <w:txbxContent>
                                <w:p w14:paraId="72C9CA8F" w14:textId="77777777" w:rsidR="00BC2FD6" w:rsidRDefault="008426D3" w:rsidP="008648C0">
                                  <w:pPr>
                                    <w:rPr>
                                      <w:b/>
                                    </w:rPr>
                                  </w:pPr>
                                  <w:r>
                                    <w:rPr>
                                      <w:b/>
                                    </w:rPr>
                                    <w:t>Sprøytesylinder med legemiddel</w:t>
                                  </w:r>
                                </w:p>
                                <w:p w14:paraId="72C9CA90"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left:0;text-align:left;margin-left:348.3pt;margin-top:5.25pt;width:156.5pt;height:4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" w14:anchorId="72C9C976">
                      <v:textbox>
                        <w:txbxContent>
                          <w:p w:rsidR="00BC2FD6" w:rsidP="008648C0" w:rsidRDefault="008426D3" w14:paraId="72C9CA8F" w14:textId="77777777">
                            <w:pPr>
                              <w:rPr>
                                <w:b/>
                              </w:rPr>
                            </w:pPr>
                            <w:r>
                              <w:rPr>
                                <w:b/>
                              </w:rPr>
                              <w:t>Sprøytesylinder med legemiddel</w:t>
                            </w:r>
                          </w:p>
                          <w:p w:rsidRPr="00BC01F7" w:rsidR="00BC2FD6" w:rsidP="008648C0" w:rsidRDefault="00BC2FD6" w14:paraId="72C9CA90" w14:textId="77777777">
                            <w:pPr>
                              <w:rPr>
                                <w:b/>
                              </w:rPr>
                            </w:pPr>
                          </w:p>
                        </w:txbxContent>
                      </v:textbox>
                    </v:shape>
                  </w:pict>
                </mc:Fallback>
              </mc:AlternateContent>
            </w:r>
          </w:p>
          <w:p w14:paraId="72C9C755" w14:textId="77777777" w:rsidR="008648C0" w:rsidRPr="00451A3D" w:rsidRDefault="008648C0" w:rsidP="00774BF6">
            <w:pPr>
              <w:tabs>
                <w:tab w:val="left" w:pos="5670"/>
              </w:tabs>
              <w:jc w:val="center"/>
            </w:pPr>
          </w:p>
          <w:p w14:paraId="72C9C756" w14:textId="77777777" w:rsidR="008648C0" w:rsidRPr="00451A3D" w:rsidRDefault="008648C0" w:rsidP="00774BF6">
            <w:pPr>
              <w:tabs>
                <w:tab w:val="left" w:pos="5670"/>
              </w:tabs>
              <w:jc w:val="center"/>
            </w:pPr>
          </w:p>
          <w:p w14:paraId="72C9C757" w14:textId="77777777" w:rsidR="008648C0" w:rsidRPr="00451A3D" w:rsidRDefault="008648C0" w:rsidP="00774BF6">
            <w:pPr>
              <w:tabs>
                <w:tab w:val="left" w:pos="5670"/>
              </w:tabs>
              <w:jc w:val="center"/>
            </w:pPr>
          </w:p>
          <w:p w14:paraId="72C9C758" w14:textId="77777777" w:rsidR="008648C0" w:rsidRPr="00451A3D" w:rsidRDefault="008648C0" w:rsidP="00774BF6">
            <w:pPr>
              <w:tabs>
                <w:tab w:val="left" w:pos="5670"/>
              </w:tabs>
              <w:jc w:val="center"/>
            </w:pPr>
          </w:p>
          <w:p w14:paraId="72C9C759"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6" behindDoc="0" locked="0" layoutInCell="1" allowOverlap="1" wp14:anchorId="72C9C978" wp14:editId="72C9C979">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2C9CA91" w14:textId="77777777" w:rsidR="00BC2FD6" w:rsidRDefault="008426D3" w:rsidP="008648C0">
                                  <w:pPr>
                                    <w:rPr>
                                      <w:b/>
                                    </w:rPr>
                                  </w:pPr>
                                  <w:r>
                                    <w:rPr>
                                      <w:b/>
                                    </w:rPr>
                                    <w:t>Kanyle</w:t>
                                  </w:r>
                                </w:p>
                                <w:p w14:paraId="72C9CA92"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4" style="position:absolute;left:0;text-align:left;margin-left:346.95pt;margin-top:6.85pt;width:63.8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" w14:anchorId="72C9C978">
                      <v:textbox>
                        <w:txbxContent>
                          <w:p w:rsidR="00BC2FD6" w:rsidP="008648C0" w:rsidRDefault="008426D3" w14:paraId="72C9CA91" w14:textId="77777777">
                            <w:pPr>
                              <w:rPr>
                                <w:b/>
                              </w:rPr>
                            </w:pPr>
                            <w:r>
                              <w:rPr>
                                <w:b/>
                              </w:rPr>
                              <w:t>Kanyle</w:t>
                            </w:r>
                          </w:p>
                          <w:p w:rsidRPr="00BC01F7" w:rsidR="00BC2FD6" w:rsidP="008648C0" w:rsidRDefault="00BC2FD6" w14:paraId="72C9CA92" w14:textId="77777777">
                            <w:pPr>
                              <w:rPr>
                                <w:b/>
                              </w:rPr>
                            </w:pPr>
                          </w:p>
                        </w:txbxContent>
                      </v:textbox>
                    </v:shape>
                  </w:pict>
                </mc:Fallback>
              </mc:AlternateContent>
            </w:r>
          </w:p>
          <w:p w14:paraId="72C9C75A" w14:textId="77777777" w:rsidR="008648C0" w:rsidRPr="00451A3D" w:rsidRDefault="008648C0" w:rsidP="00774BF6">
            <w:pPr>
              <w:tabs>
                <w:tab w:val="left" w:pos="5670"/>
              </w:tabs>
              <w:jc w:val="center"/>
            </w:pPr>
          </w:p>
          <w:p w14:paraId="72C9C75B" w14:textId="77777777" w:rsidR="008648C0" w:rsidRPr="00451A3D" w:rsidRDefault="008426D3" w:rsidP="00774BF6">
            <w:pPr>
              <w:tabs>
                <w:tab w:val="left" w:pos="5670"/>
              </w:tabs>
              <w:jc w:val="center"/>
            </w:pPr>
            <w:r>
              <w:rPr>
                <w:noProof/>
              </w:rPr>
              <mc:AlternateContent>
                <mc:Choice Requires="wps">
                  <w:drawing>
                    <wp:anchor distT="0" distB="0" distL="114300" distR="114300" simplePos="0" relativeHeight="251658257" behindDoc="0" locked="0" layoutInCell="1" allowOverlap="1" wp14:anchorId="72C9C97A" wp14:editId="72C9C97B">
                      <wp:simplePos x="0" y="0"/>
                      <wp:positionH relativeFrom="column">
                        <wp:posOffset>4406072</wp:posOffset>
                      </wp:positionH>
                      <wp:positionV relativeFrom="paragraph">
                        <wp:posOffset>162118</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72C9CA93" w14:textId="77777777" w:rsidR="00BC2FD6" w:rsidRDefault="008426D3" w:rsidP="008648C0">
                                  <w:pPr>
                                    <w:rPr>
                                      <w:b/>
                                    </w:rPr>
                                  </w:pPr>
                                  <w:r>
                                    <w:rPr>
                                      <w:b/>
                                    </w:rPr>
                                    <w:t>Kanylehette</w:t>
                                  </w:r>
                                </w:p>
                                <w:p w14:paraId="72C9CA94" w14:textId="77777777" w:rsidR="00BC2FD6" w:rsidRPr="00BC01F7" w:rsidRDefault="00BC2FD6"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5" style="position:absolute;left:0;text-align:left;margin-left:346.95pt;margin-top:12.75pt;width:110.1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1fKV7QICAAD/AwAADgAA&#10;AAAAAAAAAAAAAAAuAgAAZHJzL2Uyb0RvYy54bWxQSwECLQAUAAYACAAAACEAgWaLIeEAAAAJAQAA&#10;DwAAAAAAAAAAAAAAAABcBAAAZHJzL2Rvd25yZXYueG1sUEsFBgAAAAAEAAQA8wAAAGoFAAAAAA==&#10;" w14:anchorId="72C9C97A">
                      <v:textbox>
                        <w:txbxContent>
                          <w:p w:rsidR="00BC2FD6" w:rsidP="008648C0" w:rsidRDefault="008426D3" w14:paraId="72C9CA93" w14:textId="77777777">
                            <w:pPr>
                              <w:rPr>
                                <w:b/>
                              </w:rPr>
                            </w:pPr>
                            <w:proofErr w:type="spellStart"/>
                            <w:r>
                              <w:rPr>
                                <w:b/>
                              </w:rPr>
                              <w:t>Kanylehette</w:t>
                            </w:r>
                            <w:proofErr w:type="spellEnd"/>
                          </w:p>
                          <w:p w:rsidRPr="00BC01F7" w:rsidR="00BC2FD6" w:rsidP="008648C0" w:rsidRDefault="00BC2FD6" w14:paraId="72C9CA94" w14:textId="77777777">
                            <w:pPr>
                              <w:rPr>
                                <w:b/>
                              </w:rPr>
                            </w:pPr>
                          </w:p>
                        </w:txbxContent>
                      </v:textbox>
                    </v:shape>
                  </w:pict>
                </mc:Fallback>
              </mc:AlternateContent>
            </w:r>
          </w:p>
          <w:p w14:paraId="72C9C75C" w14:textId="77777777" w:rsidR="008648C0" w:rsidRPr="00451A3D" w:rsidRDefault="008426D3" w:rsidP="00774BF6">
            <w:pPr>
              <w:tabs>
                <w:tab w:val="left" w:pos="5670"/>
              </w:tabs>
              <w:jc w:val="center"/>
            </w:pPr>
            <w:r>
              <w:t xml:space="preserve"> </w:t>
            </w:r>
          </w:p>
          <w:p w14:paraId="72C9C75D" w14:textId="77777777" w:rsidR="008648C0" w:rsidRDefault="008648C0" w:rsidP="00774BF6">
            <w:pPr>
              <w:tabs>
                <w:tab w:val="left" w:pos="5670"/>
              </w:tabs>
              <w:jc w:val="center"/>
            </w:pPr>
          </w:p>
          <w:p w14:paraId="72C9C75E" w14:textId="77777777" w:rsidR="008648C0" w:rsidRDefault="008648C0" w:rsidP="00774BF6">
            <w:pPr>
              <w:tabs>
                <w:tab w:val="left" w:pos="5670"/>
              </w:tabs>
              <w:jc w:val="center"/>
            </w:pPr>
          </w:p>
          <w:p w14:paraId="72C9C75F" w14:textId="77777777" w:rsidR="008648C0" w:rsidRDefault="008648C0" w:rsidP="00774BF6">
            <w:pPr>
              <w:tabs>
                <w:tab w:val="left" w:pos="5670"/>
              </w:tabs>
              <w:jc w:val="center"/>
            </w:pPr>
          </w:p>
          <w:p w14:paraId="72C9C760" w14:textId="2CFD9029" w:rsidR="008648C0" w:rsidRDefault="008426D3" w:rsidP="00774BF6">
            <w:pPr>
              <w:tabs>
                <w:tab w:val="left" w:pos="5670"/>
              </w:tabs>
              <w:jc w:val="center"/>
            </w:pPr>
            <w:r>
              <w:rPr>
                <w:noProof/>
              </w:rPr>
              <mc:AlternateContent>
                <mc:Choice Requires="wps">
                  <w:drawing>
                    <wp:anchor distT="0" distB="0" distL="114300" distR="114300" simplePos="0" relativeHeight="251658245" behindDoc="0" locked="0" layoutInCell="1" allowOverlap="1" wp14:anchorId="72C9C97C" wp14:editId="72C9C97D">
                      <wp:simplePos x="0" y="0"/>
                      <wp:positionH relativeFrom="column">
                        <wp:posOffset>2944606</wp:posOffset>
                      </wp:positionH>
                      <wp:positionV relativeFrom="paragraph">
                        <wp:posOffset>131638</wp:posOffset>
                      </wp:positionV>
                      <wp:extent cx="762000"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2C9CA95" w14:textId="77777777" w:rsidR="00BC2FD6" w:rsidRPr="00BC01F7" w:rsidRDefault="008426D3" w:rsidP="008648C0">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231.85pt;margin-top:10.35pt;width:60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" w14:anchorId="72C9C97C">
                      <v:textbox>
                        <w:txbxContent>
                          <w:p w:rsidRPr="00BC01F7" w:rsidR="00BC2FD6" w:rsidP="008648C0" w:rsidRDefault="008426D3" w14:paraId="72C9CA95" w14:textId="77777777">
                            <w:pPr>
                              <w:jc w:val="center"/>
                              <w:rPr>
                                <w:b/>
                              </w:rPr>
                            </w:pPr>
                            <w:r>
                              <w:rPr>
                                <w:b/>
                              </w:rPr>
                              <w:t>Bunn</w:t>
                            </w:r>
                          </w:p>
                        </w:txbxContent>
                      </v:textbox>
                    </v:shape>
                  </w:pict>
                </mc:Fallback>
              </mc:AlternateContent>
            </w:r>
            <w:r w:rsidR="002D1C96">
              <w:rPr>
                <w:noProof/>
              </w:rPr>
              <w:drawing>
                <wp:inline distT="0" distB="0" distL="0" distR="0" wp14:anchorId="7821EDD8" wp14:editId="48AE67A3">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p>
          <w:p w14:paraId="72C9C761" w14:textId="77777777" w:rsidR="008648C0" w:rsidRDefault="008648C0" w:rsidP="00774BF6">
            <w:pPr>
              <w:tabs>
                <w:tab w:val="left" w:pos="5670"/>
              </w:tabs>
            </w:pPr>
          </w:p>
          <w:p w14:paraId="72C9C762" w14:textId="77777777" w:rsidR="008648C0" w:rsidRDefault="008648C0" w:rsidP="00774BF6">
            <w:pPr>
              <w:tabs>
                <w:tab w:val="left" w:pos="5670"/>
              </w:tabs>
              <w:jc w:val="center"/>
            </w:pPr>
          </w:p>
          <w:p w14:paraId="72C9C763" w14:textId="77777777" w:rsidR="00D542FA" w:rsidRDefault="00D542FA" w:rsidP="00774BF6">
            <w:pPr>
              <w:tabs>
                <w:tab w:val="left" w:pos="5670"/>
              </w:tabs>
              <w:jc w:val="center"/>
            </w:pPr>
          </w:p>
          <w:p w14:paraId="72C9C764" w14:textId="77777777" w:rsidR="008648C0" w:rsidRDefault="008648C0" w:rsidP="00774BF6">
            <w:pPr>
              <w:tabs>
                <w:tab w:val="left" w:pos="5670"/>
              </w:tabs>
            </w:pPr>
          </w:p>
          <w:p w14:paraId="72C9C765" w14:textId="6A396372" w:rsidR="008648C0" w:rsidRPr="00364C7C" w:rsidRDefault="008426D3" w:rsidP="00774BF6">
            <w:pPr>
              <w:tabs>
                <w:tab w:val="left" w:pos="5670"/>
              </w:tabs>
              <w:jc w:val="center"/>
              <w:rPr>
                <w:b/>
                <w:color w:val="000000"/>
                <w:szCs w:val="22"/>
                <w:lang w:val="en-US"/>
              </w:rPr>
            </w:pPr>
            <w:r w:rsidRPr="00364C7C">
              <w:rPr>
                <w:b/>
                <w:color w:val="000000"/>
                <w:lang w:val="en-US"/>
              </w:rPr>
              <w:t>100 mg + 100 mg = 1 full dose</w:t>
            </w:r>
          </w:p>
          <w:p w14:paraId="72C9C766" w14:textId="77777777" w:rsidR="008648C0" w:rsidRPr="00364C7C" w:rsidRDefault="008648C0" w:rsidP="00774BF6">
            <w:pPr>
              <w:tabs>
                <w:tab w:val="left" w:pos="5670"/>
              </w:tabs>
              <w:rPr>
                <w:lang w:val="en-US"/>
              </w:rPr>
            </w:pPr>
          </w:p>
          <w:p w14:paraId="72C9C767" w14:textId="77777777" w:rsidR="008648C0" w:rsidRPr="00582FBB" w:rsidRDefault="008648C0" w:rsidP="00774BF6">
            <w:pPr>
              <w:tabs>
                <w:tab w:val="left" w:pos="5670"/>
              </w:tabs>
              <w:rPr>
                <w:lang w:val="en-US"/>
              </w:rPr>
            </w:pPr>
          </w:p>
          <w:p w14:paraId="72C9C768" w14:textId="77777777" w:rsidR="008648C0" w:rsidRPr="00364C7C" w:rsidRDefault="008426D3" w:rsidP="00774BF6">
            <w:pPr>
              <w:tabs>
                <w:tab w:val="left" w:pos="5670"/>
              </w:tabs>
              <w:rPr>
                <w:lang w:val="en-US"/>
              </w:rPr>
            </w:pPr>
            <w:r>
              <w:rPr>
                <w:noProof/>
              </w:rPr>
              <mc:AlternateContent>
                <mc:Choice Requires="wps">
                  <w:drawing>
                    <wp:anchor distT="45720" distB="45720" distL="114300" distR="114300" simplePos="0" relativeHeight="251658248" behindDoc="0" locked="0" layoutInCell="1" allowOverlap="1" wp14:anchorId="72C9C980" wp14:editId="72C9C981">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72C9CA9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VIKTIG:</w:t>
                                  </w:r>
                                </w:p>
                                <w:p w14:paraId="72C9CA97" w14:textId="0EBFC6F0" w:rsidR="00BC2FD6" w:rsidRPr="00582FBB" w:rsidRDefault="008426D3" w:rsidP="00940272">
                                  <w:pPr>
                                    <w:tabs>
                                      <w:tab w:val="clear" w:pos="567"/>
                                    </w:tabs>
                                    <w:spacing w:before="100" w:beforeAutospacing="1" w:after="100" w:afterAutospacing="1" w:line="240" w:lineRule="auto"/>
                                    <w:rPr>
                                      <w:color w:val="000000"/>
                                      <w:szCs w:val="22"/>
                                    </w:rPr>
                                  </w:pPr>
                                  <w:r>
                                    <w:t>•</w:t>
                                  </w:r>
                                  <w:r w:rsidR="007C549E">
                                    <w:t xml:space="preserve"> </w:t>
                                  </w:r>
                                  <w:r>
                                    <w:t>2 injeksjoner kreves for en full dose</w:t>
                                  </w:r>
                                  <w:r w:rsidR="001C4EA0">
                                    <w:t xml:space="preserve"> til behandling av ulcerøs kolitt</w:t>
                                  </w:r>
                                  <w:r>
                                    <w:t>.</w:t>
                                  </w:r>
                                </w:p>
                                <w:p w14:paraId="72C9CA98" w14:textId="2297ED0A" w:rsidR="00BC2FD6" w:rsidRPr="002B40FF" w:rsidRDefault="008426D3" w:rsidP="00940272">
                                  <w:pPr>
                                    <w:tabs>
                                      <w:tab w:val="clear" w:pos="567"/>
                                    </w:tabs>
                                    <w:spacing w:before="100" w:beforeAutospacing="1" w:after="100" w:afterAutospacing="1" w:line="240" w:lineRule="auto"/>
                                  </w:pPr>
                                  <w:r>
                                    <w:rPr>
                                      <w:color w:val="000000"/>
                                    </w:rPr>
                                    <w:t>•</w:t>
                                  </w:r>
                                  <w:r w:rsidR="007C549E">
                                    <w:rPr>
                                      <w:color w:val="000000"/>
                                    </w:rPr>
                                    <w:t xml:space="preserve"> </w:t>
                                  </w:r>
                                  <w:r>
                                    <w:rPr>
                                      <w:color w:val="000000"/>
                                    </w:rPr>
                                    <w:t xml:space="preserve">Injiser </w:t>
                                  </w:r>
                                  <w:r w:rsidR="001C4EA0">
                                    <w:rPr>
                                      <w:color w:val="000000"/>
                                    </w:rPr>
                                    <w:t>én</w:t>
                                  </w:r>
                                  <w:r>
                                    <w:rPr>
                                      <w:color w:val="000000"/>
                                    </w:rPr>
                                    <w:t xml:space="preserve"> sprøyte etterfulgt med en gang av </w:t>
                                  </w:r>
                                  <w:r w:rsidR="00375B71">
                                    <w:rPr>
                                      <w:color w:val="000000"/>
                                    </w:rPr>
                                    <w:t>d</w:t>
                                  </w:r>
                                  <w:r>
                                    <w:rPr>
                                      <w:color w:val="000000"/>
                                    </w:rPr>
                                    <w:t>en andre sprøyte</w:t>
                                  </w:r>
                                  <w:r w:rsidR="00375B71">
                                    <w:rPr>
                                      <w:color w:val="000000"/>
                                    </w:rPr>
                                    <w:t>n</w:t>
                                  </w:r>
                                  <w:r>
                                    <w:rPr>
                                      <w:color w:val="000000"/>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7"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l/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wy5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D2v2aX8AQAA9AMAAA4AAAAAAAAAAAAAAAAA&#10;LgIAAGRycy9lMm9Eb2MueG1sUEsBAi0AFAAGAAgAAAAhAFTMdqjcAAAABwEAAA8AAAAAAAAAAAAA&#10;AAAAVgQAAGRycy9kb3ducmV2LnhtbFBLBQYAAAAABAAEAPMAAABfBQAAAAA=&#10;" w14:anchorId="72C9C980">
                      <v:textbox style="mso-fit-shape-to-text:t">
                        <w:txbxContent>
                          <w:p w:rsidRPr="00582FBB" w:rsidR="00BC2FD6" w:rsidP="008648C0" w:rsidRDefault="008426D3" w14:paraId="72C9CA96" w14:textId="77777777">
                            <w:pPr>
                              <w:tabs>
                                <w:tab w:val="clear" w:pos="567"/>
                              </w:tabs>
                              <w:spacing w:before="100" w:beforeAutospacing="1" w:after="100" w:afterAutospacing="1" w:line="240" w:lineRule="auto"/>
                              <w:rPr>
                                <w:b/>
                                <w:bCs/>
                                <w:color w:val="000000"/>
                                <w:szCs w:val="22"/>
                              </w:rPr>
                            </w:pPr>
                            <w:r>
                              <w:rPr>
                                <w:b/>
                                <w:color w:val="000000"/>
                              </w:rPr>
                              <w:t>VIKTIG:</w:t>
                            </w:r>
                          </w:p>
                          <w:p w:rsidRPr="00582FBB" w:rsidR="00BC2FD6" w:rsidP="00940272" w:rsidRDefault="008426D3" w14:paraId="72C9CA97" w14:textId="0EBFC6F0">
                            <w:pPr>
                              <w:tabs>
                                <w:tab w:val="clear" w:pos="567"/>
                              </w:tabs>
                              <w:spacing w:before="100" w:beforeAutospacing="1" w:after="100" w:afterAutospacing="1" w:line="240" w:lineRule="auto"/>
                              <w:rPr>
                                <w:color w:val="000000"/>
                                <w:szCs w:val="22"/>
                              </w:rPr>
                            </w:pPr>
                            <w:r>
                              <w:t>•</w:t>
                            </w:r>
                            <w:r w:rsidR="007C549E">
                              <w:t xml:space="preserve"> </w:t>
                            </w:r>
                            <w:r>
                              <w:t>2 injeksjoner kreves for en full dose</w:t>
                            </w:r>
                            <w:r w:rsidR="001C4EA0">
                              <w:t xml:space="preserve"> til behandling av ulcerøs kolitt</w:t>
                            </w:r>
                            <w:r>
                              <w:t>.</w:t>
                            </w:r>
                          </w:p>
                          <w:p w:rsidRPr="002B40FF" w:rsidR="00BC2FD6" w:rsidP="00940272" w:rsidRDefault="008426D3" w14:paraId="72C9CA98" w14:textId="2297ED0A">
                            <w:pPr>
                              <w:tabs>
                                <w:tab w:val="clear" w:pos="567"/>
                              </w:tabs>
                              <w:spacing w:before="100" w:beforeAutospacing="1" w:after="100" w:afterAutospacing="1" w:line="240" w:lineRule="auto"/>
                            </w:pPr>
                            <w:r>
                              <w:rPr>
                                <w:color w:val="000000"/>
                              </w:rPr>
                              <w:t>•</w:t>
                            </w:r>
                            <w:r w:rsidR="007C549E">
                              <w:rPr>
                                <w:color w:val="000000"/>
                              </w:rPr>
                              <w:t xml:space="preserve"> </w:t>
                            </w:r>
                            <w:r>
                              <w:rPr>
                                <w:color w:val="000000"/>
                              </w:rPr>
                              <w:t xml:space="preserve">Injiser </w:t>
                            </w:r>
                            <w:r w:rsidR="001C4EA0">
                              <w:rPr>
                                <w:color w:val="000000"/>
                              </w:rPr>
                              <w:t>én</w:t>
                            </w:r>
                            <w:r>
                              <w:rPr>
                                <w:color w:val="000000"/>
                              </w:rPr>
                              <w:t xml:space="preserve"> sprøyte etterfulgt med en gang av </w:t>
                            </w:r>
                            <w:r w:rsidR="00375B71">
                              <w:rPr>
                                <w:color w:val="000000"/>
                              </w:rPr>
                              <w:t>d</w:t>
                            </w:r>
                            <w:r>
                              <w:rPr>
                                <w:color w:val="000000"/>
                              </w:rPr>
                              <w:t>en andre sprøyte</w:t>
                            </w:r>
                            <w:r w:rsidR="00375B71">
                              <w:rPr>
                                <w:color w:val="000000"/>
                              </w:rPr>
                              <w:t>n</w:t>
                            </w:r>
                            <w:r>
                              <w:rPr>
                                <w:color w:val="000000"/>
                              </w:rPr>
                              <w:t>.</w:t>
                            </w:r>
                          </w:p>
                        </w:txbxContent>
                      </v:textbox>
                      <w10:wrap type="square"/>
                    </v:shape>
                  </w:pict>
                </mc:Fallback>
              </mc:AlternateContent>
            </w:r>
          </w:p>
          <w:p w14:paraId="72C9C769" w14:textId="77777777" w:rsidR="008648C0" w:rsidRPr="00364C7C" w:rsidRDefault="008648C0" w:rsidP="00774BF6">
            <w:pPr>
              <w:tabs>
                <w:tab w:val="left" w:pos="5670"/>
              </w:tabs>
              <w:jc w:val="center"/>
              <w:rPr>
                <w:lang w:val="en-US"/>
              </w:rPr>
            </w:pPr>
          </w:p>
        </w:tc>
      </w:tr>
    </w:tbl>
    <w:p w14:paraId="72C9C76B" w14:textId="77777777" w:rsidR="008648C0" w:rsidRPr="00364C7C" w:rsidRDefault="008426D3" w:rsidP="008648C0">
      <w:pPr>
        <w:rPr>
          <w:lang w:val="en-US"/>
        </w:rPr>
      </w:pPr>
      <w:r w:rsidRPr="00364C7C">
        <w:rPr>
          <w:lang w:val="en-US"/>
        </w:rPr>
        <w:br w:type="page"/>
      </w:r>
    </w:p>
    <w:p w14:paraId="72C9C76C" w14:textId="77777777" w:rsidR="008648C0" w:rsidRPr="00C83748" w:rsidRDefault="008426D3" w:rsidP="008648C0">
      <w:pPr>
        <w:tabs>
          <w:tab w:val="left" w:pos="5670"/>
        </w:tabs>
        <w:spacing w:line="240" w:lineRule="auto"/>
        <w:rPr>
          <w:b/>
          <w:bCs/>
          <w:color w:val="000000"/>
          <w:szCs w:val="22"/>
        </w:rPr>
      </w:pPr>
      <w:r>
        <w:rPr>
          <w:b/>
          <w:color w:val="000000"/>
        </w:rPr>
        <w:lastRenderedPageBreak/>
        <w:t>Forberedelse til injeksjon av Omvoh</w:t>
      </w:r>
    </w:p>
    <w:p w14:paraId="72C9C76D" w14:textId="77777777" w:rsidR="008648C0" w:rsidRPr="00B86ECE" w:rsidRDefault="008648C0" w:rsidP="008648C0">
      <w:pPr>
        <w:tabs>
          <w:tab w:val="left" w:pos="5670"/>
        </w:tabs>
        <w:spacing w:line="240" w:lineRule="auto"/>
        <w:rP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14:paraId="72C9C777" w14:textId="77777777" w:rsidTr="00774BF6">
        <w:tc>
          <w:tcPr>
            <w:tcW w:w="4077" w:type="dxa"/>
          </w:tcPr>
          <w:p w14:paraId="72C9C76E" w14:textId="77777777" w:rsidR="008648C0" w:rsidRPr="008B2EA1" w:rsidRDefault="008426D3" w:rsidP="00774BF6">
            <w:pPr>
              <w:tabs>
                <w:tab w:val="clear" w:pos="567"/>
              </w:tabs>
              <w:spacing w:before="100" w:beforeAutospacing="1" w:after="100" w:afterAutospacing="1" w:line="240" w:lineRule="auto"/>
              <w:rPr>
                <w:b/>
                <w:bCs/>
                <w:color w:val="000000"/>
                <w:szCs w:val="22"/>
              </w:rPr>
            </w:pPr>
            <w:r>
              <w:rPr>
                <w:b/>
                <w:color w:val="000000"/>
              </w:rPr>
              <w:t>Ta sprøytene ut av kjøleskapet</w:t>
            </w:r>
          </w:p>
          <w:p w14:paraId="72C9C76F" w14:textId="77777777" w:rsidR="008648C0" w:rsidRPr="008B2EA1" w:rsidRDefault="008648C0" w:rsidP="00774BF6">
            <w:pPr>
              <w:tabs>
                <w:tab w:val="left" w:pos="5670"/>
              </w:tabs>
              <w:spacing w:line="240" w:lineRule="auto"/>
              <w:rPr>
                <w:b/>
                <w:bCs/>
                <w:szCs w:val="22"/>
                <w:lang w:val="en-US"/>
              </w:rPr>
            </w:pPr>
          </w:p>
        </w:tc>
        <w:tc>
          <w:tcPr>
            <w:tcW w:w="5529" w:type="dxa"/>
          </w:tcPr>
          <w:p w14:paraId="72C9C770" w14:textId="77777777" w:rsidR="008648C0" w:rsidRPr="00274F31" w:rsidRDefault="008426D3" w:rsidP="00774BF6">
            <w:pPr>
              <w:tabs>
                <w:tab w:val="left" w:pos="5670"/>
              </w:tabs>
              <w:spacing w:line="240" w:lineRule="auto"/>
              <w:rPr>
                <w:color w:val="000000"/>
                <w:szCs w:val="22"/>
              </w:rPr>
            </w:pPr>
            <w:r>
              <w:rPr>
                <w:color w:val="000000"/>
              </w:rPr>
              <w:t>Ta 2 sprøyter ut av kjøleskapet.</w:t>
            </w:r>
          </w:p>
          <w:p w14:paraId="72C9C771" w14:textId="7CFD65F9" w:rsidR="008648C0" w:rsidRPr="00CA6FE0" w:rsidRDefault="008426D3" w:rsidP="00774BF6">
            <w:pPr>
              <w:tabs>
                <w:tab w:val="left" w:pos="5670"/>
              </w:tabs>
              <w:spacing w:line="240" w:lineRule="auto"/>
              <w:rPr>
                <w:b/>
                <w:bCs/>
                <w:color w:val="000000"/>
                <w:szCs w:val="22"/>
              </w:rPr>
            </w:pPr>
            <w:r>
              <w:rPr>
                <w:b/>
                <w:color w:val="000000"/>
              </w:rPr>
              <w:t xml:space="preserve">La kanylehettene </w:t>
            </w:r>
            <w:del w:id="1194" w:author="Author">
              <w:r w:rsidDel="00840E75">
                <w:rPr>
                  <w:b/>
                  <w:color w:val="000000"/>
                </w:rPr>
                <w:delText xml:space="preserve">bli værende </w:delText>
              </w:r>
            </w:del>
            <w:ins w:id="1195" w:author="Author">
              <w:r w:rsidR="00840E75">
                <w:rPr>
                  <w:b/>
                  <w:color w:val="000000"/>
                </w:rPr>
                <w:t xml:space="preserve">være </w:t>
              </w:r>
            </w:ins>
            <w:r>
              <w:rPr>
                <w:b/>
                <w:color w:val="000000"/>
              </w:rPr>
              <w:t xml:space="preserve">på til du er klar til å injisere. </w:t>
            </w:r>
          </w:p>
          <w:p w14:paraId="72C9C772" w14:textId="77777777" w:rsidR="008648C0" w:rsidRDefault="008426D3" w:rsidP="00774BF6">
            <w:pPr>
              <w:tabs>
                <w:tab w:val="left" w:pos="5670"/>
              </w:tabs>
              <w:spacing w:line="240" w:lineRule="auto"/>
              <w:rPr>
                <w:color w:val="000000"/>
                <w:szCs w:val="22"/>
              </w:rPr>
            </w:pPr>
            <w:r>
              <w:t>La sprøytene ligge ute i romtemperatur i 30 minutter før injeksjon.</w:t>
            </w:r>
          </w:p>
          <w:p w14:paraId="72C9C773" w14:textId="77777777" w:rsidR="008648C0" w:rsidRDefault="008426D3" w:rsidP="00774BF6">
            <w:pPr>
              <w:tabs>
                <w:tab w:val="left" w:pos="5670"/>
              </w:tabs>
              <w:spacing w:line="240" w:lineRule="auto"/>
              <w:rPr>
                <w:color w:val="000000"/>
                <w:szCs w:val="22"/>
              </w:rPr>
            </w:pPr>
            <w:r>
              <w:rPr>
                <w:b/>
                <w:bCs/>
                <w:color w:val="000000"/>
              </w:rPr>
              <w:t xml:space="preserve">Ikke </w:t>
            </w:r>
            <w:r w:rsidRPr="00967439">
              <w:rPr>
                <w:color w:val="000000"/>
              </w:rPr>
              <w:t>legg</w:t>
            </w:r>
            <w:r>
              <w:rPr>
                <w:color w:val="000000"/>
              </w:rPr>
              <w:t xml:space="preserve"> sprøytene i mikrobølgeovn, skyll med varmt vann eller la dem ligge i direkte sollys. </w:t>
            </w:r>
          </w:p>
          <w:p w14:paraId="72C9C774" w14:textId="77777777" w:rsidR="008648C0" w:rsidRDefault="008426D3" w:rsidP="00774BF6">
            <w:pPr>
              <w:tabs>
                <w:tab w:val="left" w:pos="5670"/>
              </w:tabs>
              <w:spacing w:line="240" w:lineRule="auto"/>
              <w:rPr>
                <w:color w:val="000000"/>
                <w:szCs w:val="22"/>
              </w:rPr>
            </w:pPr>
            <w:r>
              <w:rPr>
                <w:b/>
                <w:bCs/>
                <w:color w:val="000000"/>
              </w:rPr>
              <w:t xml:space="preserve">Ikke </w:t>
            </w:r>
            <w:r w:rsidRPr="005938CE">
              <w:rPr>
                <w:color w:val="000000"/>
              </w:rPr>
              <w:t>bruk</w:t>
            </w:r>
            <w:r>
              <w:rPr>
                <w:color w:val="000000"/>
              </w:rPr>
              <w:t xml:space="preserve"> sprøytene dersom legemidlet er frosset. </w:t>
            </w:r>
          </w:p>
          <w:p w14:paraId="72C9C775" w14:textId="77777777" w:rsidR="008648C0" w:rsidRDefault="008426D3" w:rsidP="00774BF6">
            <w:pPr>
              <w:tabs>
                <w:tab w:val="left" w:pos="5670"/>
              </w:tabs>
              <w:spacing w:line="240" w:lineRule="auto"/>
              <w:rPr>
                <w:color w:val="000000"/>
                <w:szCs w:val="22"/>
              </w:rPr>
            </w:pPr>
            <w:r>
              <w:rPr>
                <w:b/>
                <w:bCs/>
                <w:color w:val="000000"/>
              </w:rPr>
              <w:t xml:space="preserve">Ikke </w:t>
            </w:r>
            <w:r w:rsidRPr="005938CE">
              <w:rPr>
                <w:color w:val="000000"/>
              </w:rPr>
              <w:t>rist</w:t>
            </w:r>
            <w:r>
              <w:rPr>
                <w:color w:val="000000"/>
              </w:rPr>
              <w:t xml:space="preserve"> sprøytene.</w:t>
            </w:r>
          </w:p>
          <w:p w14:paraId="72C9C776" w14:textId="77777777" w:rsidR="008648C0" w:rsidRPr="00B86ECE" w:rsidRDefault="008648C0" w:rsidP="00774BF6">
            <w:pPr>
              <w:tabs>
                <w:tab w:val="left" w:pos="5670"/>
              </w:tabs>
              <w:spacing w:line="240" w:lineRule="auto"/>
              <w:rPr>
                <w:szCs w:val="22"/>
              </w:rPr>
            </w:pPr>
          </w:p>
        </w:tc>
      </w:tr>
      <w:tr w:rsidR="002F08E7" w14:paraId="72C9C77E" w14:textId="77777777" w:rsidTr="00774BF6">
        <w:tc>
          <w:tcPr>
            <w:tcW w:w="4077" w:type="dxa"/>
          </w:tcPr>
          <w:p w14:paraId="72C9C778" w14:textId="77777777" w:rsidR="008648C0" w:rsidRPr="0047669F" w:rsidRDefault="008426D3" w:rsidP="00774BF6">
            <w:pPr>
              <w:tabs>
                <w:tab w:val="left" w:pos="5670"/>
              </w:tabs>
              <w:spacing w:line="240" w:lineRule="auto"/>
              <w:rPr>
                <w:b/>
                <w:bCs/>
                <w:szCs w:val="22"/>
              </w:rPr>
            </w:pPr>
            <w:r>
              <w:rPr>
                <w:b/>
                <w:color w:val="000000"/>
              </w:rPr>
              <w:t>Finn frem utstyr</w:t>
            </w:r>
          </w:p>
        </w:tc>
        <w:tc>
          <w:tcPr>
            <w:tcW w:w="5529" w:type="dxa"/>
          </w:tcPr>
          <w:p w14:paraId="72C9C779" w14:textId="77777777" w:rsidR="008648C0" w:rsidRPr="00743096" w:rsidRDefault="008426D3" w:rsidP="00774BF6">
            <w:pPr>
              <w:tabs>
                <w:tab w:val="left" w:pos="5670"/>
              </w:tabs>
              <w:spacing w:line="240" w:lineRule="auto"/>
              <w:rPr>
                <w:color w:val="000000"/>
                <w:szCs w:val="22"/>
              </w:rPr>
            </w:pPr>
            <w:r>
              <w:rPr>
                <w:color w:val="000000"/>
              </w:rPr>
              <w:t xml:space="preserve">Utstyr: </w:t>
            </w:r>
          </w:p>
          <w:p w14:paraId="72C9C77A" w14:textId="0A7A91D4" w:rsidR="008648C0" w:rsidRPr="00743096" w:rsidRDefault="008426D3" w:rsidP="007A5597">
            <w:pPr>
              <w:tabs>
                <w:tab w:val="left" w:pos="5670"/>
              </w:tabs>
              <w:spacing w:line="240" w:lineRule="auto"/>
              <w:ind w:left="567" w:hanging="567"/>
              <w:rPr>
                <w:color w:val="000000"/>
                <w:szCs w:val="22"/>
              </w:rPr>
            </w:pPr>
            <w:r>
              <w:rPr>
                <w:color w:val="000000"/>
              </w:rPr>
              <w:t>•</w:t>
            </w:r>
            <w:r w:rsidR="007C549E">
              <w:rPr>
                <w:color w:val="000000"/>
              </w:rPr>
              <w:t xml:space="preserve"> </w:t>
            </w:r>
            <w:r>
              <w:rPr>
                <w:color w:val="000000"/>
              </w:rPr>
              <w:t xml:space="preserve">2 alkoholservietter </w:t>
            </w:r>
          </w:p>
          <w:p w14:paraId="72C9C77B" w14:textId="7B65B8AC" w:rsidR="008648C0" w:rsidRPr="00743096" w:rsidDel="00AE69F3" w:rsidRDefault="008426D3" w:rsidP="007A5597">
            <w:pPr>
              <w:tabs>
                <w:tab w:val="left" w:pos="5670"/>
              </w:tabs>
              <w:spacing w:line="240" w:lineRule="auto"/>
              <w:ind w:left="567" w:hanging="567"/>
              <w:rPr>
                <w:del w:id="1196" w:author="Author"/>
                <w:color w:val="000000"/>
                <w:szCs w:val="22"/>
              </w:rPr>
            </w:pPr>
            <w:r>
              <w:rPr>
                <w:color w:val="000000"/>
              </w:rPr>
              <w:t>•</w:t>
            </w:r>
            <w:r w:rsidR="007C549E">
              <w:rPr>
                <w:color w:val="000000"/>
              </w:rPr>
              <w:t xml:space="preserve"> </w:t>
            </w:r>
            <w:r>
              <w:rPr>
                <w:color w:val="000000"/>
              </w:rPr>
              <w:t>2 bomullsdotter eller tupfere</w:t>
            </w:r>
          </w:p>
          <w:p w14:paraId="72C9C77C" w14:textId="741DF440" w:rsidR="008648C0" w:rsidRPr="00415040" w:rsidRDefault="00AE69F3" w:rsidP="00AE69F3">
            <w:pPr>
              <w:tabs>
                <w:tab w:val="left" w:pos="5670"/>
              </w:tabs>
              <w:spacing w:line="240" w:lineRule="auto"/>
              <w:ind w:left="567" w:hanging="567"/>
              <w:rPr>
                <w:color w:val="000000"/>
                <w:szCs w:val="22"/>
              </w:rPr>
            </w:pPr>
            <w:ins w:id="1197" w:author="Author">
              <w:r>
                <w:rPr>
                  <w:color w:val="000000"/>
                </w:rPr>
                <w:t xml:space="preserve">• </w:t>
              </w:r>
            </w:ins>
            <w:r w:rsidR="008426D3">
              <w:t>1 kanylebeholder (se «Kassering av Omvoh sprøyte»)</w:t>
            </w:r>
          </w:p>
          <w:p w14:paraId="72C9C77D" w14:textId="77777777" w:rsidR="008648C0" w:rsidRPr="00A749C2" w:rsidRDefault="008648C0" w:rsidP="00774BF6">
            <w:pPr>
              <w:tabs>
                <w:tab w:val="left" w:pos="5670"/>
              </w:tabs>
              <w:spacing w:line="240" w:lineRule="auto"/>
              <w:ind w:left="175" w:hanging="175"/>
              <w:rPr>
                <w:szCs w:val="22"/>
              </w:rPr>
            </w:pPr>
          </w:p>
        </w:tc>
      </w:tr>
      <w:tr w:rsidR="002F08E7" w14:paraId="72C9C788" w14:textId="77777777" w:rsidTr="00774BF6">
        <w:tc>
          <w:tcPr>
            <w:tcW w:w="4077" w:type="dxa"/>
          </w:tcPr>
          <w:p w14:paraId="72C9C77F" w14:textId="77777777" w:rsidR="008648C0" w:rsidRDefault="008426D3" w:rsidP="00774BF6">
            <w:pPr>
              <w:tabs>
                <w:tab w:val="clear" w:pos="567"/>
              </w:tabs>
              <w:spacing w:before="100" w:beforeAutospacing="1" w:after="100" w:afterAutospacing="1" w:line="240" w:lineRule="auto"/>
              <w:rPr>
                <w:b/>
                <w:bCs/>
                <w:color w:val="000000"/>
                <w:szCs w:val="22"/>
              </w:rPr>
            </w:pPr>
            <w:r>
              <w:rPr>
                <w:b/>
                <w:color w:val="000000"/>
              </w:rPr>
              <w:t>Inspiser sprøytene og legemidlet</w:t>
            </w:r>
          </w:p>
          <w:p w14:paraId="72C9C780" w14:textId="77777777" w:rsidR="009100E3" w:rsidRDefault="008426D3" w:rsidP="00774BF6">
            <w:pPr>
              <w:tabs>
                <w:tab w:val="clear" w:pos="567"/>
              </w:tabs>
              <w:spacing w:before="100" w:beforeAutospacing="1" w:after="100" w:afterAutospacing="1" w:line="240" w:lineRule="auto"/>
              <w:rPr>
                <w:b/>
                <w:bCs/>
                <w:color w:val="000000"/>
                <w:szCs w:val="22"/>
              </w:rPr>
            </w:pPr>
            <w:r>
              <w:rPr>
                <w:noProof/>
                <w:color w:val="000000"/>
              </w:rPr>
              <mc:AlternateContent>
                <mc:Choice Requires="wps">
                  <w:drawing>
                    <wp:anchor distT="45720" distB="45720" distL="114300" distR="114300" simplePos="0" relativeHeight="251658259" behindDoc="0" locked="0" layoutInCell="1" allowOverlap="1" wp14:anchorId="72C9C982" wp14:editId="72C9C983">
                      <wp:simplePos x="0" y="0"/>
                      <wp:positionH relativeFrom="column">
                        <wp:posOffset>691321</wp:posOffset>
                      </wp:positionH>
                      <wp:positionV relativeFrom="paragraph">
                        <wp:posOffset>30259</wp:posOffset>
                      </wp:positionV>
                      <wp:extent cx="930275" cy="1849374"/>
                      <wp:effectExtent l="0" t="0" r="317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2C9CA99" w14:textId="77777777" w:rsidR="00BC2FD6" w:rsidRPr="008B09C3" w:rsidRDefault="008426D3" w:rsidP="008648C0">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8" style="position:absolute;margin-left:54.45pt;margin-top:2.4pt;width:73.25pt;height:145.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qNtxIPoBAADKAwAADgAAAAAAAAAAAAAAAAAu&#10;AgAAZHJzL2Uyb0RvYy54bWxQSwECLQAUAAYACAAAACEALPNoZ90AAAAJAQAADwAAAAAAAAAAAAAA&#10;AABUBAAAZHJzL2Rvd25yZXYueG1sUEsFBgAAAAAEAAQA8wAAAF4FAAAAAA==&#10;" w14:anchorId="72C9C982">
                      <v:textbox style="mso-fit-shape-to-text:t">
                        <w:txbxContent>
                          <w:p w:rsidRPr="008B09C3" w:rsidR="00BC2FD6" w:rsidP="008648C0" w:rsidRDefault="008426D3" w14:paraId="72C9CA99" w14:textId="77777777">
                            <w:pPr>
                              <w:rPr>
                                <w:b/>
                                <w:bCs/>
                              </w:rPr>
                            </w:pPr>
                            <w:r>
                              <w:rPr>
                                <w:b/>
                              </w:rPr>
                              <w:t>Utløpsdato</w:t>
                            </w:r>
                          </w:p>
                        </w:txbxContent>
                      </v:textbox>
                      <w10:wrap type="square"/>
                    </v:shape>
                  </w:pict>
                </mc:Fallback>
              </mc:AlternateContent>
            </w:r>
          </w:p>
          <w:p w14:paraId="72C9C781" w14:textId="77777777" w:rsidR="008648C0" w:rsidRPr="00CE0138" w:rsidRDefault="008426D3" w:rsidP="00774BF6">
            <w:pPr>
              <w:tabs>
                <w:tab w:val="clear" w:pos="567"/>
              </w:tabs>
              <w:spacing w:before="100" w:beforeAutospacing="1" w:after="100" w:afterAutospacing="1" w:line="240" w:lineRule="auto"/>
              <w:rPr>
                <w:b/>
                <w:bCs/>
                <w:szCs w:val="22"/>
              </w:rPr>
            </w:pPr>
            <w:r>
              <w:rPr>
                <w:noProof/>
              </w:rPr>
              <w:drawing>
                <wp:inline distT="0" distB="0" distL="0" distR="0" wp14:anchorId="72C9C984" wp14:editId="72C9C985">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4"/>
                          <a:stretch>
                            <a:fillRect/>
                          </a:stretch>
                        </pic:blipFill>
                        <pic:spPr>
                          <a:xfrm>
                            <a:off x="0" y="0"/>
                            <a:ext cx="2063507" cy="666172"/>
                          </a:xfrm>
                          <a:prstGeom prst="rect">
                            <a:avLst/>
                          </a:prstGeom>
                        </pic:spPr>
                      </pic:pic>
                    </a:graphicData>
                  </a:graphic>
                </wp:inline>
              </w:drawing>
            </w:r>
          </w:p>
        </w:tc>
        <w:tc>
          <w:tcPr>
            <w:tcW w:w="5529" w:type="dxa"/>
          </w:tcPr>
          <w:p w14:paraId="72C9C782" w14:textId="77777777" w:rsidR="008648C0" w:rsidRPr="00891E02" w:rsidRDefault="008426D3" w:rsidP="00774BF6">
            <w:pPr>
              <w:tabs>
                <w:tab w:val="clear" w:pos="567"/>
              </w:tabs>
              <w:spacing w:before="100" w:beforeAutospacing="1" w:after="100" w:afterAutospacing="1" w:line="240" w:lineRule="auto"/>
              <w:rPr>
                <w:color w:val="000000"/>
                <w:szCs w:val="22"/>
              </w:rPr>
            </w:pPr>
            <w:r>
              <w:rPr>
                <w:color w:val="000000"/>
              </w:rPr>
              <w:t>Sjekk at du har fått riktig legemiddel. Legemidlet inni skal være gjennomskinnelig. Det kan være fargeløst til svakt gult.</w:t>
            </w:r>
          </w:p>
          <w:p w14:paraId="72C9C783" w14:textId="77777777" w:rsidR="008648C0" w:rsidRPr="0048743D" w:rsidRDefault="008426D3" w:rsidP="00774BF6">
            <w:pPr>
              <w:tabs>
                <w:tab w:val="clear" w:pos="567"/>
                <w:tab w:val="left" w:pos="171"/>
                <w:tab w:val="left" w:pos="5670"/>
              </w:tabs>
              <w:spacing w:line="240" w:lineRule="auto"/>
            </w:pPr>
            <w:r>
              <w:rPr>
                <w:b/>
                <w:color w:val="000000"/>
              </w:rPr>
              <w:t>Ikke</w:t>
            </w:r>
            <w:r>
              <w:rPr>
                <w:color w:val="000000"/>
              </w:rPr>
              <w:t xml:space="preserve"> bruk sprøyten, og kast den etter instruksjoner fra helsepersonell dersom:</w:t>
            </w:r>
          </w:p>
          <w:p w14:paraId="72C9C784" w14:textId="77777777" w:rsidR="008648C0" w:rsidRPr="0048743D" w:rsidRDefault="008426D3" w:rsidP="003E3D3F">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den ser skadet ut</w:t>
            </w:r>
          </w:p>
          <w:p w14:paraId="72C9C785" w14:textId="77777777" w:rsidR="008648C0" w:rsidRPr="0048743D" w:rsidRDefault="008426D3" w:rsidP="003E3D3F">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legemidlet er uklart, misfarget eller har partikler i seg</w:t>
            </w:r>
          </w:p>
          <w:p w14:paraId="72C9C786" w14:textId="34F07507" w:rsidR="008648C0" w:rsidRPr="0048743D" w:rsidRDefault="008426D3" w:rsidP="003E3D3F">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 xml:space="preserve">utløpsdatoen </w:t>
            </w:r>
            <w:r w:rsidR="006E7FB4">
              <w:rPr>
                <w:rFonts w:ascii="Times New Roman" w:hAnsi="Times New Roman"/>
                <w:color w:val="000000"/>
              </w:rPr>
              <w:t xml:space="preserve">som er </w:t>
            </w:r>
            <w:r>
              <w:rPr>
                <w:rFonts w:ascii="Times New Roman" w:hAnsi="Times New Roman"/>
                <w:color w:val="000000"/>
              </w:rPr>
              <w:t>trykket på etiketten er passert</w:t>
            </w:r>
          </w:p>
          <w:p w14:paraId="72C9C787" w14:textId="77777777" w:rsidR="008648C0" w:rsidRPr="006C5BF2" w:rsidRDefault="008426D3" w:rsidP="003E3D3F">
            <w:pPr>
              <w:pStyle w:val="ListParagraph"/>
              <w:numPr>
                <w:ilvl w:val="0"/>
                <w:numId w:val="12"/>
              </w:numPr>
              <w:tabs>
                <w:tab w:val="left" w:pos="171"/>
                <w:tab w:val="left" w:pos="5670"/>
              </w:tabs>
              <w:spacing w:line="240" w:lineRule="auto"/>
              <w:ind w:left="171" w:hanging="142"/>
            </w:pPr>
            <w:r>
              <w:rPr>
                <w:rFonts w:ascii="Times New Roman" w:hAnsi="Times New Roman"/>
                <w:color w:val="000000"/>
              </w:rPr>
              <w:t>legemidlet er frosset</w:t>
            </w:r>
          </w:p>
        </w:tc>
      </w:tr>
      <w:tr w:rsidR="002F08E7" w14:paraId="72C9C78D" w14:textId="77777777" w:rsidTr="00774BF6">
        <w:tc>
          <w:tcPr>
            <w:tcW w:w="4077" w:type="dxa"/>
          </w:tcPr>
          <w:p w14:paraId="72C9C789"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color w:val="000000"/>
              </w:rPr>
              <w:t xml:space="preserve">Klargjør til injeksjon </w:t>
            </w:r>
          </w:p>
          <w:p w14:paraId="72C9C78A"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tcPr>
          <w:p w14:paraId="72C9C78B" w14:textId="77777777" w:rsidR="008648C0" w:rsidRPr="001F7510" w:rsidRDefault="008426D3" w:rsidP="00774BF6">
            <w:pPr>
              <w:tabs>
                <w:tab w:val="left" w:pos="5670"/>
              </w:tabs>
              <w:spacing w:line="240" w:lineRule="auto"/>
              <w:rPr>
                <w:color w:val="000000"/>
                <w:szCs w:val="22"/>
              </w:rPr>
            </w:pPr>
            <w:r>
              <w:rPr>
                <w:color w:val="000000"/>
              </w:rPr>
              <w:t xml:space="preserve">Vask hendene med såpe og vann før du injiserer Omvoh </w:t>
            </w:r>
          </w:p>
          <w:p w14:paraId="72C9C78C" w14:textId="77777777" w:rsidR="008648C0" w:rsidRPr="005938CE" w:rsidRDefault="008648C0" w:rsidP="00774BF6">
            <w:pPr>
              <w:tabs>
                <w:tab w:val="left" w:pos="5670"/>
              </w:tabs>
              <w:spacing w:line="240" w:lineRule="auto"/>
              <w:rPr>
                <w:szCs w:val="22"/>
              </w:rPr>
            </w:pPr>
          </w:p>
        </w:tc>
      </w:tr>
      <w:tr w:rsidR="002F08E7" w14:paraId="72C9C798" w14:textId="77777777" w:rsidTr="00774BF6">
        <w:tc>
          <w:tcPr>
            <w:tcW w:w="4077" w:type="dxa"/>
          </w:tcPr>
          <w:p w14:paraId="72C9C78E"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color w:val="000000"/>
              </w:rPr>
              <w:t xml:space="preserve">Velg injeksjonssted </w:t>
            </w:r>
          </w:p>
          <w:p w14:paraId="72C9C78F" w14:textId="01FE5417" w:rsidR="008648C0" w:rsidRPr="00B4554A" w:rsidRDefault="00E31D2C" w:rsidP="00774BF6">
            <w:pPr>
              <w:tabs>
                <w:tab w:val="left" w:pos="5670"/>
              </w:tabs>
              <w:spacing w:line="240" w:lineRule="auto"/>
              <w:rPr>
                <w:b/>
                <w:bCs/>
                <w:szCs w:val="22"/>
              </w:rPr>
            </w:pPr>
            <w:r w:rsidRPr="00E31D2C">
              <w:rPr>
                <w:b/>
                <w:bCs/>
                <w:noProof/>
                <w:szCs w:val="22"/>
              </w:rPr>
              <mc:AlternateContent>
                <mc:Choice Requires="wpg">
                  <w:drawing>
                    <wp:anchor distT="0" distB="0" distL="114300" distR="114300" simplePos="0" relativeHeight="251658274" behindDoc="0" locked="0" layoutInCell="1" allowOverlap="1" wp14:anchorId="14ECAC75" wp14:editId="56A0BD87">
                      <wp:simplePos x="0" y="0"/>
                      <wp:positionH relativeFrom="column">
                        <wp:posOffset>0</wp:posOffset>
                      </wp:positionH>
                      <wp:positionV relativeFrom="paragraph">
                        <wp:posOffset>24130</wp:posOffset>
                      </wp:positionV>
                      <wp:extent cx="2400935" cy="2790190"/>
                      <wp:effectExtent l="0" t="0" r="0" b="0"/>
                      <wp:wrapNone/>
                      <wp:docPr id="38" name="Group 9"/>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pic:pic xmlns:pic="http://schemas.openxmlformats.org/drawingml/2006/picture">
                              <pic:nvPicPr>
                                <pic:cNvPr id="51" name="Picture 51"/>
                                <pic:cNvPicPr>
                                  <a:picLocks noChangeAspect="1"/>
                                </pic:cNvPicPr>
                              </pic:nvPicPr>
                              <pic:blipFill>
                                <a:blip r:embed="rId25"/>
                                <a:stretch>
                                  <a:fillRect/>
                                </a:stretch>
                              </pic:blipFill>
                              <pic:spPr>
                                <a:xfrm>
                                  <a:off x="0" y="0"/>
                                  <a:ext cx="2400935" cy="2790190"/>
                                </a:xfrm>
                                <a:prstGeom prst="rect">
                                  <a:avLst/>
                                </a:prstGeom>
                              </pic:spPr>
                            </pic:pic>
                            <wps:wsp>
                              <wps:cNvPr id="55" name="TextBox 5"/>
                              <wps:cNvSpPr txBox="1"/>
                              <wps:spPr>
                                <a:xfrm>
                                  <a:off x="850819" y="327854"/>
                                  <a:ext cx="878840" cy="421640"/>
                                </a:xfrm>
                                <a:prstGeom prst="rect">
                                  <a:avLst/>
                                </a:prstGeom>
                                <a:noFill/>
                              </wps:spPr>
                              <wps:txbx>
                                <w:txbxContent>
                                  <w:p w14:paraId="50A48A73" w14:textId="77777777" w:rsidR="00E31D2C" w:rsidRDefault="00E31D2C" w:rsidP="00E31D2C">
                                    <w:pPr>
                                      <w:rPr>
                                        <w:color w:val="000000" w:themeColor="text1"/>
                                        <w:kern w:val="24"/>
                                        <w:szCs w:val="22"/>
                                        <w:lang w:val="en-US"/>
                                      </w:rPr>
                                    </w:pPr>
                                    <w:r>
                                      <w:rPr>
                                        <w:color w:val="000000" w:themeColor="text1"/>
                                        <w:kern w:val="24"/>
                                        <w:szCs w:val="22"/>
                                        <w:lang w:val="en-US"/>
                                      </w:rPr>
                                      <w:t>Baksiden av armen</w:t>
                                    </w:r>
                                  </w:p>
                                </w:txbxContent>
                              </wps:txbx>
                              <wps:bodyPr wrap="square" rtlCol="0">
                                <a:spAutoFit/>
                              </wps:bodyPr>
                            </wps:wsp>
                            <wps:wsp>
                              <wps:cNvPr id="61" name="TextBox 6"/>
                              <wps:cNvSpPr txBox="1"/>
                              <wps:spPr>
                                <a:xfrm>
                                  <a:off x="869163" y="905161"/>
                                  <a:ext cx="878840" cy="256540"/>
                                </a:xfrm>
                                <a:prstGeom prst="rect">
                                  <a:avLst/>
                                </a:prstGeom>
                                <a:noFill/>
                              </wps:spPr>
                              <wps:txbx>
                                <w:txbxContent>
                                  <w:p w14:paraId="2ED7C7D6" w14:textId="77777777" w:rsidR="00E31D2C" w:rsidRDefault="00E31D2C" w:rsidP="00E31D2C">
                                    <w:pPr>
                                      <w:rPr>
                                        <w:color w:val="000000" w:themeColor="text1"/>
                                        <w:kern w:val="24"/>
                                        <w:szCs w:val="22"/>
                                        <w:lang w:val="en-US"/>
                                      </w:rPr>
                                    </w:pPr>
                                    <w:r>
                                      <w:rPr>
                                        <w:color w:val="000000" w:themeColor="text1"/>
                                        <w:kern w:val="24"/>
                                        <w:szCs w:val="22"/>
                                        <w:lang w:val="en-US"/>
                                      </w:rPr>
                                      <w:t>Magen</w:t>
                                    </w:r>
                                  </w:p>
                                </w:txbxContent>
                              </wps:txbx>
                              <wps:bodyPr wrap="square" rtlCol="0">
                                <a:spAutoFit/>
                              </wps:bodyPr>
                            </wps:wsp>
                            <wps:wsp>
                              <wps:cNvPr id="64" name="TextBox 7"/>
                              <wps:cNvSpPr txBox="1"/>
                              <wps:spPr>
                                <a:xfrm>
                                  <a:off x="1056903" y="1941127"/>
                                  <a:ext cx="879475" cy="256540"/>
                                </a:xfrm>
                                <a:prstGeom prst="rect">
                                  <a:avLst/>
                                </a:prstGeom>
                                <a:noFill/>
                              </wps:spPr>
                              <wps:txbx>
                                <w:txbxContent>
                                  <w:p w14:paraId="32C3EE47" w14:textId="77777777" w:rsidR="00E31D2C" w:rsidRDefault="00E31D2C" w:rsidP="00E31D2C">
                                    <w:pPr>
                                      <w:rPr>
                                        <w:color w:val="000000" w:themeColor="text1"/>
                                        <w:kern w:val="24"/>
                                        <w:szCs w:val="22"/>
                                        <w:lang w:val="en-US"/>
                                      </w:rPr>
                                    </w:pPr>
                                    <w:r>
                                      <w:rPr>
                                        <w:color w:val="000000" w:themeColor="text1"/>
                                        <w:kern w:val="24"/>
                                        <w:szCs w:val="22"/>
                                        <w:lang w:val="en-US"/>
                                      </w:rPr>
                                      <w:t>Lår</w:t>
                                    </w:r>
                                  </w:p>
                                </w:txbxContent>
                              </wps:txbx>
                              <wps:bodyPr wrap="square" rtlCol="0">
                                <a:sp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9" style="position:absolute;margin-left:0;margin-top:1.9pt;width:189.05pt;height:219.7pt;z-index:251658274" coordsize="24009,27901" o:spid="_x0000_s1039" w14:anchorId="14ECAC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1" style="position:absolute;width:24009;height:27901;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">
                        <v:imagedata o:title="" r:id="rId26"/>
                      </v:shape>
                      <v:shape id="TextBox 5" style="position:absolute;left:8508;top:3278;width:8788;height:4216;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v:textbox style="mso-fit-shape-to-text:t">
                          <w:txbxContent>
                            <w:p w:rsidR="00E31D2C" w:rsidP="00E31D2C" w:rsidRDefault="00E31D2C" w14:paraId="50A48A73" w14:textId="77777777">
                              <w:pPr>
                                <w:rPr>
                                  <w:color w:val="000000" w:themeColor="text1"/>
                                  <w:kern w:val="24"/>
                                  <w:szCs w:val="22"/>
                                  <w:lang w:val="en-US"/>
                                </w:rPr>
                              </w:pPr>
                              <w:proofErr w:type="spellStart"/>
                              <w:r>
                                <w:rPr>
                                  <w:color w:val="000000" w:themeColor="text1"/>
                                  <w:kern w:val="24"/>
                                  <w:szCs w:val="22"/>
                                  <w:lang w:val="en-US"/>
                                </w:rPr>
                                <w:t>Baksiden</w:t>
                              </w:r>
                              <w:proofErr w:type="spellEnd"/>
                              <w:r>
                                <w:rPr>
                                  <w:color w:val="000000" w:themeColor="text1"/>
                                  <w:kern w:val="24"/>
                                  <w:szCs w:val="22"/>
                                  <w:lang w:val="en-US"/>
                                </w:rPr>
                                <w:t xml:space="preserve"> av </w:t>
                              </w:r>
                              <w:proofErr w:type="spellStart"/>
                              <w:r>
                                <w:rPr>
                                  <w:color w:val="000000" w:themeColor="text1"/>
                                  <w:kern w:val="24"/>
                                  <w:szCs w:val="22"/>
                                  <w:lang w:val="en-US"/>
                                </w:rPr>
                                <w:t>armen</w:t>
                              </w:r>
                              <w:proofErr w:type="spellEnd"/>
                            </w:p>
                          </w:txbxContent>
                        </v:textbox>
                      </v:shape>
                      <v:shape id="TextBox 6" style="position:absolute;left:8691;top:9051;width:8789;height:2566;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v:textbox style="mso-fit-shape-to-text:t">
                          <w:txbxContent>
                            <w:p w:rsidR="00E31D2C" w:rsidP="00E31D2C" w:rsidRDefault="00E31D2C" w14:paraId="2ED7C7D6" w14:textId="77777777">
                              <w:pPr>
                                <w:rPr>
                                  <w:color w:val="000000" w:themeColor="text1"/>
                                  <w:kern w:val="24"/>
                                  <w:szCs w:val="22"/>
                                  <w:lang w:val="en-US"/>
                                </w:rPr>
                              </w:pPr>
                              <w:r>
                                <w:rPr>
                                  <w:color w:val="000000" w:themeColor="text1"/>
                                  <w:kern w:val="24"/>
                                  <w:szCs w:val="22"/>
                                  <w:lang w:val="en-US"/>
                                </w:rPr>
                                <w:t>Magen</w:t>
                              </w:r>
                            </w:p>
                          </w:txbxContent>
                        </v:textbox>
                      </v:shape>
                      <v:shape id="TextBox 7" style="position:absolute;left:10569;top:19411;width:8794;height:2565;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v:textbox style="mso-fit-shape-to-text:t">
                          <w:txbxContent>
                            <w:p w:rsidR="00E31D2C" w:rsidP="00E31D2C" w:rsidRDefault="00E31D2C" w14:paraId="32C3EE47" w14:textId="77777777">
                              <w:pPr>
                                <w:rPr>
                                  <w:color w:val="000000" w:themeColor="text1"/>
                                  <w:kern w:val="24"/>
                                  <w:szCs w:val="22"/>
                                  <w:lang w:val="en-US"/>
                                </w:rPr>
                              </w:pPr>
                              <w:proofErr w:type="spellStart"/>
                              <w:r>
                                <w:rPr>
                                  <w:color w:val="000000" w:themeColor="text1"/>
                                  <w:kern w:val="24"/>
                                  <w:szCs w:val="22"/>
                                  <w:lang w:val="en-US"/>
                                </w:rPr>
                                <w:t>Lår</w:t>
                              </w:r>
                              <w:proofErr w:type="spellEnd"/>
                            </w:p>
                          </w:txbxContent>
                        </v:textbox>
                      </v:shape>
                    </v:group>
                  </w:pict>
                </mc:Fallback>
              </mc:AlternateContent>
            </w:r>
          </w:p>
        </w:tc>
        <w:tc>
          <w:tcPr>
            <w:tcW w:w="5529" w:type="dxa"/>
          </w:tcPr>
          <w:p w14:paraId="72C9C790" w14:textId="77777777" w:rsidR="008648C0" w:rsidRDefault="008426D3" w:rsidP="00774BF6">
            <w:pPr>
              <w:tabs>
                <w:tab w:val="left" w:pos="5670"/>
              </w:tabs>
              <w:spacing w:line="240" w:lineRule="auto"/>
              <w:rPr>
                <w:color w:val="000000"/>
                <w:szCs w:val="22"/>
              </w:rPr>
            </w:pPr>
            <w:r>
              <w:rPr>
                <w:color w:val="000000"/>
              </w:rPr>
              <w:t>Helsepersonell kan hjelpe deg å velge det injeksjonsstedet som passer best for deg.</w:t>
            </w:r>
          </w:p>
          <w:p w14:paraId="72C9C791" w14:textId="77777777" w:rsidR="008648C0" w:rsidRPr="005938CE" w:rsidRDefault="008648C0" w:rsidP="00774BF6">
            <w:pPr>
              <w:tabs>
                <w:tab w:val="left" w:pos="5670"/>
              </w:tabs>
              <w:spacing w:line="240" w:lineRule="auto"/>
              <w:rPr>
                <w:color w:val="000000"/>
                <w:szCs w:val="22"/>
                <w:lang w:eastAsia="de-DE"/>
              </w:rPr>
            </w:pPr>
          </w:p>
          <w:p w14:paraId="72C9C792" w14:textId="71DD66A6"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r w:rsidR="00064D2C">
              <w:rPr>
                <w:rFonts w:ascii="Times New Roman" w:hAnsi="Times New Roman"/>
                <w:color w:val="000000"/>
              </w:rPr>
              <w:t>t</w:t>
            </w:r>
            <w:r>
              <w:rPr>
                <w:rFonts w:ascii="Times New Roman" w:hAnsi="Times New Roman"/>
                <w:color w:val="000000"/>
              </w:rPr>
              <w:t xml:space="preserve"> </w:t>
            </w:r>
            <w:r w:rsidR="00064D2C">
              <w:rPr>
                <w:rFonts w:ascii="Times New Roman" w:hAnsi="Times New Roman"/>
                <w:color w:val="000000"/>
              </w:rPr>
              <w:t>i</w:t>
            </w:r>
            <w:r>
              <w:rPr>
                <w:rFonts w:ascii="Times New Roman" w:hAnsi="Times New Roman"/>
                <w:color w:val="000000"/>
              </w:rPr>
              <w:t xml:space="preserve"> mage</w:t>
            </w:r>
            <w:r w:rsidR="00064D2C">
              <w:rPr>
                <w:rFonts w:ascii="Times New Roman" w:hAnsi="Times New Roman"/>
                <w:color w:val="000000"/>
              </w:rPr>
              <w:t>området</w:t>
            </w:r>
            <w:r>
              <w:rPr>
                <w:rFonts w:ascii="Times New Roman" w:hAnsi="Times New Roman"/>
                <w:color w:val="000000"/>
              </w:rPr>
              <w:t xml:space="preserve"> (abdomen). </w:t>
            </w:r>
            <w:r>
              <w:rPr>
                <w:rFonts w:ascii="Times New Roman" w:hAnsi="Times New Roman"/>
                <w:b/>
                <w:bCs/>
                <w:color w:val="000000"/>
              </w:rPr>
              <w:t>Ikke</w:t>
            </w:r>
            <w:r>
              <w:rPr>
                <w:rFonts w:ascii="Times New Roman" w:hAnsi="Times New Roman"/>
                <w:color w:val="000000"/>
              </w:rPr>
              <w:t xml:space="preserve"> injiser innen 5 centimeter rundt navlen. </w:t>
            </w:r>
          </w:p>
          <w:p w14:paraId="72C9C793" w14:textId="77777777"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legemidlet på framsiden av lårene dine. Dette området skal være minst 5 cm over kneet og 5 cm nedenfor lysken. </w:t>
            </w:r>
          </w:p>
          <w:p w14:paraId="72C9C794" w14:textId="77777777"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 </w:t>
            </w:r>
          </w:p>
          <w:p w14:paraId="72C9C795" w14:textId="0868EF77" w:rsidR="008648C0" w:rsidRPr="0024331D"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Ikke</w:t>
            </w:r>
            <w:r>
              <w:rPr>
                <w:rFonts w:ascii="Times New Roman" w:hAnsi="Times New Roman"/>
                <w:color w:val="000000"/>
              </w:rPr>
              <w:t xml:space="preserve"> </w:t>
            </w:r>
            <w:r>
              <w:rPr>
                <w:rFonts w:ascii="Times New Roman" w:hAnsi="Times New Roman"/>
              </w:rPr>
              <w:t xml:space="preserve">injiser på det nøyaktige samme stedet hver gang. For eksempel, dersom den første injeksjonen din ble satt </w:t>
            </w:r>
            <w:r w:rsidR="00064D2C">
              <w:rPr>
                <w:rFonts w:ascii="Times New Roman" w:hAnsi="Times New Roman"/>
              </w:rPr>
              <w:t>i</w:t>
            </w:r>
            <w:r>
              <w:rPr>
                <w:rFonts w:ascii="Times New Roman" w:hAnsi="Times New Roman"/>
              </w:rPr>
              <w:t xml:space="preserve"> magen, kan den andre injeksjonen, for å fullføre dosen, settes på et annet sted </w:t>
            </w:r>
            <w:r w:rsidR="00064D2C">
              <w:rPr>
                <w:rFonts w:ascii="Times New Roman" w:hAnsi="Times New Roman"/>
              </w:rPr>
              <w:t>i</w:t>
            </w:r>
            <w:r>
              <w:rPr>
                <w:rFonts w:ascii="Times New Roman" w:hAnsi="Times New Roman"/>
              </w:rPr>
              <w:t xml:space="preserve"> magen.</w:t>
            </w:r>
          </w:p>
          <w:p w14:paraId="72C9C796" w14:textId="77777777" w:rsidR="008648C0" w:rsidRPr="00455993" w:rsidRDefault="008426D3" w:rsidP="003E3D3F">
            <w:pPr>
              <w:pStyle w:val="ListParagraph"/>
              <w:numPr>
                <w:ilvl w:val="0"/>
                <w:numId w:val="9"/>
              </w:numPr>
              <w:tabs>
                <w:tab w:val="left" w:pos="5670"/>
              </w:tabs>
              <w:spacing w:line="240" w:lineRule="auto"/>
              <w:ind w:left="171" w:hanging="218"/>
              <w:rPr>
                <w:rFonts w:ascii="Times New Roman" w:hAnsi="Times New Roman"/>
                <w:color w:val="000000"/>
              </w:rPr>
            </w:pPr>
            <w:r w:rsidRPr="00812456">
              <w:rPr>
                <w:rFonts w:ascii="Times New Roman" w:hAnsi="Times New Roman"/>
                <w:b/>
                <w:bCs/>
                <w:color w:val="000000"/>
                <w:rPrChange w:id="1198" w:author="Author">
                  <w:rPr>
                    <w:rFonts w:ascii="Times New Roman" w:hAnsi="Times New Roman"/>
                    <w:color w:val="000000"/>
                  </w:rPr>
                </w:rPrChange>
              </w:rPr>
              <w:t>Ikke</w:t>
            </w:r>
            <w:r>
              <w:rPr>
                <w:rFonts w:ascii="Times New Roman" w:hAnsi="Times New Roman"/>
                <w:color w:val="000000"/>
              </w:rPr>
              <w:t xml:space="preserve"> injiser i områder der huden er sår, skadet, rød eller hard.</w:t>
            </w:r>
          </w:p>
          <w:p w14:paraId="72C9C797" w14:textId="77777777" w:rsidR="008648C0" w:rsidRPr="00455993" w:rsidRDefault="008426D3" w:rsidP="00774BF6">
            <w:pPr>
              <w:tabs>
                <w:tab w:val="left" w:pos="5670"/>
              </w:tabs>
              <w:spacing w:line="240" w:lineRule="auto"/>
              <w:ind w:left="-47"/>
              <w:rPr>
                <w:b/>
                <w:bCs/>
              </w:rPr>
            </w:pPr>
            <w:r>
              <w:rPr>
                <w:b/>
                <w:color w:val="000000"/>
              </w:rPr>
              <w:t>Rens injeksjonsstedet med en alkoholserviett. La injeksjonsstedet tørke før du injiserer legemidlet.</w:t>
            </w:r>
          </w:p>
        </w:tc>
      </w:tr>
    </w:tbl>
    <w:p w14:paraId="72C9C799" w14:textId="77777777" w:rsidR="008648C0" w:rsidRPr="00451A3D" w:rsidRDefault="008426D3" w:rsidP="008648C0">
      <w:pPr>
        <w:tabs>
          <w:tab w:val="left" w:pos="5670"/>
        </w:tabs>
        <w:spacing w:line="240" w:lineRule="auto"/>
      </w:pPr>
      <w:r>
        <w:br w:type="page"/>
      </w:r>
    </w:p>
    <w:tbl>
      <w:tblPr>
        <w:tblW w:w="0" w:type="auto"/>
        <w:tblLook w:val="04A0" w:firstRow="1" w:lastRow="0" w:firstColumn="1" w:lastColumn="0" w:noHBand="0" w:noVBand="1"/>
      </w:tblPr>
      <w:tblGrid>
        <w:gridCol w:w="9072"/>
      </w:tblGrid>
      <w:tr w:rsidR="002F08E7" w14:paraId="72C9C7F0" w14:textId="77777777" w:rsidTr="00774BF6">
        <w:tc>
          <w:tcPr>
            <w:tcW w:w="9287" w:type="dxa"/>
            <w:shd w:val="clear" w:color="auto" w:fill="auto"/>
          </w:tcPr>
          <w:p w14:paraId="72C9C79A" w14:textId="77777777" w:rsidR="008648C0" w:rsidRPr="00151D6D" w:rsidRDefault="008426D3" w:rsidP="00774BF6">
            <w:pPr>
              <w:tabs>
                <w:tab w:val="left" w:pos="5670"/>
              </w:tabs>
              <w:rPr>
                <w:b/>
                <w:bCs/>
                <w:color w:val="000000"/>
                <w:szCs w:val="22"/>
              </w:rPr>
            </w:pPr>
            <w:r>
              <w:rPr>
                <w:b/>
                <w:color w:val="000000"/>
              </w:rPr>
              <w:lastRenderedPageBreak/>
              <w:t>Injisering av Omvoh</w:t>
            </w:r>
          </w:p>
          <w:p w14:paraId="72C9C79B" w14:textId="77777777" w:rsidR="008648C0"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F08E7" w14:paraId="72C9C7B1" w14:textId="77777777" w:rsidTr="00774BF6">
              <w:trPr>
                <w:trHeight w:val="4429"/>
              </w:trPr>
              <w:tc>
                <w:tcPr>
                  <w:tcW w:w="704" w:type="dxa"/>
                </w:tcPr>
                <w:p w14:paraId="72C9C79C" w14:textId="77777777" w:rsidR="008648C0" w:rsidRPr="00151D6D" w:rsidRDefault="008426D3" w:rsidP="00774BF6">
                  <w:pPr>
                    <w:tabs>
                      <w:tab w:val="left" w:pos="5670"/>
                    </w:tabs>
                    <w:rPr>
                      <w:b/>
                      <w:bCs/>
                      <w:szCs w:val="22"/>
                    </w:rPr>
                  </w:pPr>
                  <w:r>
                    <w:rPr>
                      <w:b/>
                    </w:rPr>
                    <w:t>1</w:t>
                  </w:r>
                </w:p>
                <w:p w14:paraId="72C9C79D" w14:textId="77777777" w:rsidR="008648C0" w:rsidRPr="00151D6D" w:rsidRDefault="008648C0" w:rsidP="00774BF6">
                  <w:pPr>
                    <w:tabs>
                      <w:tab w:val="left" w:pos="5670"/>
                    </w:tabs>
                    <w:rPr>
                      <w:b/>
                      <w:bCs/>
                      <w:szCs w:val="22"/>
                    </w:rPr>
                  </w:pPr>
                </w:p>
              </w:tc>
              <w:tc>
                <w:tcPr>
                  <w:tcW w:w="4145" w:type="dxa"/>
                </w:tcPr>
                <w:p w14:paraId="72C9C79E" w14:textId="77777777" w:rsidR="008648C0" w:rsidRPr="00151D6D" w:rsidRDefault="008426D3" w:rsidP="00774BF6">
                  <w:pPr>
                    <w:tabs>
                      <w:tab w:val="left" w:pos="5670"/>
                    </w:tabs>
                    <w:rPr>
                      <w:b/>
                      <w:bCs/>
                      <w:color w:val="000000"/>
                      <w:szCs w:val="22"/>
                    </w:rPr>
                  </w:pPr>
                  <w:r>
                    <w:rPr>
                      <w:b/>
                      <w:color w:val="000000"/>
                    </w:rPr>
                    <w:t>Ta av kanylehetten</w:t>
                  </w:r>
                </w:p>
                <w:p w14:paraId="72C9C79F" w14:textId="77777777" w:rsidR="008648C0" w:rsidRPr="00151D6D" w:rsidRDefault="008648C0" w:rsidP="00774BF6">
                  <w:pPr>
                    <w:tabs>
                      <w:tab w:val="left" w:pos="5670"/>
                    </w:tabs>
                    <w:rPr>
                      <w:b/>
                      <w:bCs/>
                      <w:szCs w:val="22"/>
                    </w:rPr>
                  </w:pPr>
                </w:p>
                <w:p w14:paraId="72C9C7A0" w14:textId="3F665322" w:rsidR="008648C0" w:rsidRPr="001F4EAB" w:rsidRDefault="008426D3" w:rsidP="003E3D3F">
                  <w:pPr>
                    <w:pStyle w:val="ListParagraph"/>
                    <w:numPr>
                      <w:ilvl w:val="0"/>
                      <w:numId w:val="13"/>
                    </w:numPr>
                    <w:tabs>
                      <w:tab w:val="left" w:pos="5670"/>
                    </w:tabs>
                    <w:ind w:left="207" w:hanging="218"/>
                    <w:rPr>
                      <w:rFonts w:ascii="Times New Roman" w:hAnsi="Times New Roman"/>
                      <w:b/>
                      <w:bCs/>
                    </w:rPr>
                  </w:pPr>
                  <w:r>
                    <w:rPr>
                      <w:rFonts w:ascii="Times New Roman" w:hAnsi="Times New Roman"/>
                      <w:b/>
                      <w:color w:val="000000"/>
                    </w:rPr>
                    <w:t xml:space="preserve">La kanylehetten </w:t>
                  </w:r>
                  <w:del w:id="1199" w:author="Author">
                    <w:r w:rsidDel="00840E75">
                      <w:rPr>
                        <w:rFonts w:ascii="Times New Roman" w:hAnsi="Times New Roman"/>
                        <w:b/>
                        <w:color w:val="000000"/>
                      </w:rPr>
                      <w:delText xml:space="preserve">bli værende </w:delText>
                    </w:r>
                  </w:del>
                  <w:ins w:id="1200" w:author="Author">
                    <w:r w:rsidR="00840E75">
                      <w:rPr>
                        <w:rFonts w:ascii="Times New Roman" w:hAnsi="Times New Roman"/>
                        <w:b/>
                        <w:color w:val="000000"/>
                      </w:rPr>
                      <w:t xml:space="preserve">være </w:t>
                    </w:r>
                  </w:ins>
                  <w:r>
                    <w:rPr>
                      <w:rFonts w:ascii="Times New Roman" w:hAnsi="Times New Roman"/>
                      <w:b/>
                      <w:color w:val="000000"/>
                    </w:rPr>
                    <w:t>på til du er klar til å injisere.</w:t>
                  </w:r>
                </w:p>
                <w:p w14:paraId="72C9C7A1" w14:textId="77777777" w:rsidR="008648C0" w:rsidRPr="00151D6D" w:rsidRDefault="008426D3" w:rsidP="003E3D3F">
                  <w:pPr>
                    <w:pStyle w:val="ListParagraph"/>
                    <w:numPr>
                      <w:ilvl w:val="0"/>
                      <w:numId w:val="13"/>
                    </w:numPr>
                    <w:tabs>
                      <w:tab w:val="left" w:pos="5670"/>
                    </w:tabs>
                    <w:ind w:left="207" w:hanging="218"/>
                    <w:rPr>
                      <w:rFonts w:ascii="Times New Roman" w:hAnsi="Times New Roman"/>
                    </w:rPr>
                  </w:pPr>
                  <w:r>
                    <w:rPr>
                      <w:rFonts w:ascii="Times New Roman" w:hAnsi="Times New Roman"/>
                      <w:color w:val="000000"/>
                    </w:rPr>
                    <w:t xml:space="preserve">Trekk kanylehetten av </w:t>
                  </w:r>
                  <w:r w:rsidRPr="009D7ACC">
                    <w:rPr>
                      <w:rFonts w:ascii="Times New Roman" w:hAnsi="Times New Roman"/>
                      <w:color w:val="000000"/>
                      <w:highlight w:val="lightGray"/>
                    </w:rPr>
                    <w:t>og kast den i</w:t>
                  </w:r>
                  <w:r>
                    <w:rPr>
                      <w:rFonts w:ascii="Times New Roman" w:hAnsi="Times New Roman"/>
                      <w:color w:val="000000"/>
                    </w:rPr>
                    <w:t xml:space="preserve"> </w:t>
                  </w:r>
                  <w:r w:rsidRPr="009D7ACC">
                    <w:rPr>
                      <w:rFonts w:ascii="Times New Roman" w:hAnsi="Times New Roman"/>
                      <w:color w:val="000000"/>
                      <w:highlight w:val="lightGray"/>
                    </w:rPr>
                    <w:t>husholdningsavfallet</w:t>
                  </w:r>
                  <w:r>
                    <w:rPr>
                      <w:rFonts w:ascii="Times New Roman" w:hAnsi="Times New Roman"/>
                      <w:color w:val="000000"/>
                    </w:rPr>
                    <w:t>.</w:t>
                  </w:r>
                </w:p>
                <w:p w14:paraId="72C9C7A2" w14:textId="77777777" w:rsidR="008648C0" w:rsidRPr="00151D6D" w:rsidRDefault="008426D3" w:rsidP="003E3D3F">
                  <w:pPr>
                    <w:pStyle w:val="ListParagraph"/>
                    <w:numPr>
                      <w:ilvl w:val="0"/>
                      <w:numId w:val="13"/>
                    </w:numPr>
                    <w:tabs>
                      <w:tab w:val="left" w:pos="5670"/>
                    </w:tabs>
                    <w:ind w:left="207" w:hanging="218"/>
                    <w:rPr>
                      <w:rFonts w:ascii="Times New Roman" w:hAnsi="Times New Roman"/>
                    </w:rPr>
                  </w:pPr>
                  <w:r>
                    <w:rPr>
                      <w:rFonts w:ascii="Times New Roman" w:hAnsi="Times New Roman"/>
                      <w:b/>
                      <w:color w:val="000000"/>
                    </w:rPr>
                    <w:t>IKKE</w:t>
                  </w:r>
                  <w:r>
                    <w:rPr>
                      <w:rFonts w:ascii="Times New Roman" w:hAnsi="Times New Roman"/>
                      <w:color w:val="000000"/>
                    </w:rPr>
                    <w:t xml:space="preserve"> sett kanylehetten på igjen. Du kan skade kanylen eller stikke deg selv ved et uhell.</w:t>
                  </w:r>
                </w:p>
                <w:p w14:paraId="72C9C7A3" w14:textId="77777777" w:rsidR="008648C0" w:rsidRPr="00151D6D" w:rsidRDefault="008426D3" w:rsidP="003E3D3F">
                  <w:pPr>
                    <w:pStyle w:val="ListParagraph"/>
                    <w:numPr>
                      <w:ilvl w:val="0"/>
                      <w:numId w:val="13"/>
                    </w:numPr>
                    <w:tabs>
                      <w:tab w:val="left" w:pos="5670"/>
                    </w:tabs>
                    <w:ind w:left="207" w:hanging="218"/>
                    <w:rPr>
                      <w:rFonts w:ascii="Times New Roman" w:hAnsi="Times New Roman"/>
                    </w:rPr>
                  </w:pPr>
                  <w:r>
                    <w:rPr>
                      <w:rFonts w:ascii="Times New Roman" w:hAnsi="Times New Roman"/>
                      <w:b/>
                      <w:bCs/>
                      <w:color w:val="000000"/>
                    </w:rPr>
                    <w:t xml:space="preserve">Ikke </w:t>
                  </w:r>
                  <w:r>
                    <w:rPr>
                      <w:rFonts w:ascii="Times New Roman" w:hAnsi="Times New Roman"/>
                      <w:color w:val="000000"/>
                    </w:rPr>
                    <w:t>ta på kanylen.</w:t>
                  </w:r>
                  <w:r>
                    <w:rPr>
                      <w:rFonts w:ascii="Times New Roman" w:hAnsi="Times New Roman"/>
                    </w:rPr>
                    <w:t xml:space="preserve"> </w:t>
                  </w:r>
                </w:p>
              </w:tc>
              <w:tc>
                <w:tcPr>
                  <w:tcW w:w="5628" w:type="dxa"/>
                </w:tcPr>
                <w:p w14:paraId="72C9C7A4" w14:textId="77777777" w:rsidR="008648C0" w:rsidRDefault="008426D3" w:rsidP="00774BF6">
                  <w:pPr>
                    <w:tabs>
                      <w:tab w:val="left" w:pos="5670"/>
                    </w:tabs>
                  </w:pPr>
                  <w:r>
                    <w:t xml:space="preserve">   </w:t>
                  </w:r>
                </w:p>
                <w:p w14:paraId="72C9C7A5" w14:textId="77777777" w:rsidR="008648C0" w:rsidRDefault="008648C0" w:rsidP="00774BF6">
                  <w:pPr>
                    <w:tabs>
                      <w:tab w:val="left" w:pos="5670"/>
                    </w:tabs>
                  </w:pPr>
                </w:p>
                <w:p w14:paraId="72C9C7A6" w14:textId="77777777" w:rsidR="008648C0" w:rsidRDefault="008648C0" w:rsidP="00774BF6">
                  <w:pPr>
                    <w:tabs>
                      <w:tab w:val="left" w:pos="5670"/>
                    </w:tabs>
                  </w:pPr>
                </w:p>
                <w:p w14:paraId="72C9C7A7" w14:textId="77777777" w:rsidR="008648C0" w:rsidRDefault="008648C0" w:rsidP="00774BF6">
                  <w:pPr>
                    <w:tabs>
                      <w:tab w:val="left" w:pos="5670"/>
                    </w:tabs>
                  </w:pPr>
                </w:p>
                <w:p w14:paraId="72C9C7A8" w14:textId="77777777" w:rsidR="008648C0" w:rsidRDefault="008648C0" w:rsidP="00774BF6">
                  <w:pPr>
                    <w:tabs>
                      <w:tab w:val="left" w:pos="5670"/>
                    </w:tabs>
                  </w:pPr>
                </w:p>
                <w:p w14:paraId="72C9C7A9" w14:textId="77777777" w:rsidR="008648C0" w:rsidRDefault="008648C0" w:rsidP="00774BF6">
                  <w:pPr>
                    <w:tabs>
                      <w:tab w:val="left" w:pos="5670"/>
                    </w:tabs>
                  </w:pPr>
                </w:p>
                <w:p w14:paraId="72C9C7AA" w14:textId="77777777" w:rsidR="008648C0" w:rsidRDefault="008648C0" w:rsidP="00774BF6">
                  <w:pPr>
                    <w:tabs>
                      <w:tab w:val="left" w:pos="5670"/>
                    </w:tabs>
                  </w:pPr>
                </w:p>
                <w:p w14:paraId="72C9C7AB" w14:textId="77777777" w:rsidR="008648C0" w:rsidRDefault="008648C0" w:rsidP="00774BF6">
                  <w:pPr>
                    <w:tabs>
                      <w:tab w:val="left" w:pos="5670"/>
                    </w:tabs>
                  </w:pPr>
                </w:p>
                <w:p w14:paraId="72C9C7AC" w14:textId="77777777" w:rsidR="008648C0" w:rsidRDefault="008648C0" w:rsidP="00774BF6">
                  <w:pPr>
                    <w:tabs>
                      <w:tab w:val="left" w:pos="5670"/>
                    </w:tabs>
                  </w:pPr>
                </w:p>
                <w:p w14:paraId="72C9C7AD" w14:textId="77777777" w:rsidR="008648C0" w:rsidRDefault="008648C0" w:rsidP="00774BF6">
                  <w:pPr>
                    <w:tabs>
                      <w:tab w:val="left" w:pos="5670"/>
                    </w:tabs>
                  </w:pPr>
                </w:p>
                <w:p w14:paraId="72C9C7AE" w14:textId="77777777" w:rsidR="008648C0" w:rsidRDefault="008648C0" w:rsidP="00774BF6">
                  <w:pPr>
                    <w:tabs>
                      <w:tab w:val="left" w:pos="5670"/>
                    </w:tabs>
                  </w:pPr>
                </w:p>
                <w:p w14:paraId="72C9C7AF" w14:textId="77777777" w:rsidR="008648C0" w:rsidRDefault="008648C0" w:rsidP="00774BF6">
                  <w:pPr>
                    <w:tabs>
                      <w:tab w:val="left" w:pos="5670"/>
                    </w:tabs>
                  </w:pPr>
                </w:p>
                <w:p w14:paraId="72C9C7B0" w14:textId="77777777" w:rsidR="008648C0" w:rsidRDefault="008426D3" w:rsidP="00774BF6">
                  <w:pPr>
                    <w:tabs>
                      <w:tab w:val="left" w:pos="5670"/>
                    </w:tabs>
                  </w:pPr>
                  <w:r>
                    <w:rPr>
                      <w:noProof/>
                    </w:rPr>
                    <w:drawing>
                      <wp:inline distT="0" distB="0" distL="0" distR="0" wp14:anchorId="72C9C988" wp14:editId="72C9C989">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7"/>
                                <a:stretch>
                                  <a:fillRect/>
                                </a:stretch>
                              </pic:blipFill>
                              <pic:spPr>
                                <a:xfrm>
                                  <a:off x="0" y="0"/>
                                  <a:ext cx="2686050" cy="2324100"/>
                                </a:xfrm>
                                <a:prstGeom prst="rect">
                                  <a:avLst/>
                                </a:prstGeom>
                              </pic:spPr>
                            </pic:pic>
                          </a:graphicData>
                        </a:graphic>
                      </wp:inline>
                    </w:drawing>
                  </w:r>
                </w:p>
              </w:tc>
            </w:tr>
            <w:tr w:rsidR="002F08E7" w14:paraId="72C9C7C6" w14:textId="77777777" w:rsidTr="00774BF6">
              <w:tc>
                <w:tcPr>
                  <w:tcW w:w="704" w:type="dxa"/>
                </w:tcPr>
                <w:p w14:paraId="72C9C7B2" w14:textId="77777777" w:rsidR="008648C0" w:rsidRPr="00A46CE5" w:rsidRDefault="008426D3" w:rsidP="00774BF6">
                  <w:pPr>
                    <w:tabs>
                      <w:tab w:val="left" w:pos="5670"/>
                    </w:tabs>
                    <w:rPr>
                      <w:b/>
                      <w:bCs/>
                      <w:szCs w:val="22"/>
                    </w:rPr>
                  </w:pPr>
                  <w:r>
                    <w:rPr>
                      <w:b/>
                    </w:rPr>
                    <w:t>2</w:t>
                  </w:r>
                </w:p>
                <w:p w14:paraId="72C9C7B3" w14:textId="77777777" w:rsidR="008648C0" w:rsidRPr="00A46CE5" w:rsidRDefault="008648C0" w:rsidP="00774BF6">
                  <w:pPr>
                    <w:tabs>
                      <w:tab w:val="left" w:pos="5670"/>
                    </w:tabs>
                    <w:rPr>
                      <w:b/>
                      <w:bCs/>
                      <w:szCs w:val="22"/>
                    </w:rPr>
                  </w:pPr>
                </w:p>
                <w:p w14:paraId="72C9C7B4" w14:textId="77777777" w:rsidR="008648C0" w:rsidRPr="00A46CE5" w:rsidRDefault="008648C0" w:rsidP="00774BF6">
                  <w:pPr>
                    <w:tabs>
                      <w:tab w:val="left" w:pos="5670"/>
                    </w:tabs>
                    <w:rPr>
                      <w:b/>
                      <w:bCs/>
                      <w:szCs w:val="22"/>
                    </w:rPr>
                  </w:pPr>
                </w:p>
                <w:p w14:paraId="72C9C7B5" w14:textId="77777777" w:rsidR="008648C0" w:rsidRPr="00A46CE5" w:rsidRDefault="008648C0" w:rsidP="00774BF6">
                  <w:pPr>
                    <w:tabs>
                      <w:tab w:val="left" w:pos="5670"/>
                    </w:tabs>
                    <w:rPr>
                      <w:b/>
                      <w:bCs/>
                      <w:szCs w:val="22"/>
                    </w:rPr>
                  </w:pPr>
                </w:p>
                <w:p w14:paraId="72C9C7B6" w14:textId="77777777" w:rsidR="008648C0" w:rsidRPr="00A46CE5" w:rsidRDefault="008648C0" w:rsidP="00774BF6">
                  <w:pPr>
                    <w:tabs>
                      <w:tab w:val="left" w:pos="5670"/>
                    </w:tabs>
                    <w:rPr>
                      <w:b/>
                      <w:bCs/>
                      <w:szCs w:val="22"/>
                    </w:rPr>
                  </w:pPr>
                </w:p>
                <w:p w14:paraId="72C9C7B7" w14:textId="77777777" w:rsidR="008648C0" w:rsidRPr="00A46CE5" w:rsidRDefault="008648C0" w:rsidP="00774BF6">
                  <w:pPr>
                    <w:tabs>
                      <w:tab w:val="left" w:pos="5670"/>
                    </w:tabs>
                    <w:rPr>
                      <w:b/>
                      <w:bCs/>
                      <w:szCs w:val="22"/>
                    </w:rPr>
                  </w:pPr>
                </w:p>
                <w:p w14:paraId="72C9C7B8" w14:textId="77777777" w:rsidR="008648C0" w:rsidRPr="00A46CE5" w:rsidRDefault="008648C0" w:rsidP="00774BF6">
                  <w:pPr>
                    <w:tabs>
                      <w:tab w:val="left" w:pos="5670"/>
                    </w:tabs>
                    <w:rPr>
                      <w:b/>
                      <w:bCs/>
                      <w:szCs w:val="22"/>
                    </w:rPr>
                  </w:pPr>
                </w:p>
                <w:p w14:paraId="72C9C7B9" w14:textId="77777777" w:rsidR="008648C0" w:rsidRPr="00A46CE5" w:rsidRDefault="008648C0" w:rsidP="00774BF6">
                  <w:pPr>
                    <w:tabs>
                      <w:tab w:val="left" w:pos="5670"/>
                    </w:tabs>
                    <w:rPr>
                      <w:b/>
                      <w:bCs/>
                      <w:szCs w:val="22"/>
                    </w:rPr>
                  </w:pPr>
                </w:p>
              </w:tc>
              <w:tc>
                <w:tcPr>
                  <w:tcW w:w="4145" w:type="dxa"/>
                </w:tcPr>
                <w:p w14:paraId="72C9C7BA" w14:textId="77777777" w:rsidR="008648C0" w:rsidRPr="00A46CE5" w:rsidRDefault="008426D3" w:rsidP="00774BF6">
                  <w:pPr>
                    <w:tabs>
                      <w:tab w:val="left" w:pos="5670"/>
                    </w:tabs>
                    <w:rPr>
                      <w:b/>
                      <w:bCs/>
                      <w:szCs w:val="22"/>
                    </w:rPr>
                  </w:pPr>
                  <w:r>
                    <w:rPr>
                      <w:b/>
                      <w:color w:val="000000"/>
                    </w:rPr>
                    <w:t>Sett inn</w:t>
                  </w:r>
                </w:p>
                <w:p w14:paraId="72C9C7BB" w14:textId="77777777" w:rsidR="008648C0" w:rsidRPr="00A46CE5" w:rsidRDefault="008426D3" w:rsidP="003E3D3F">
                  <w:pPr>
                    <w:pStyle w:val="ListParagraph"/>
                    <w:numPr>
                      <w:ilvl w:val="0"/>
                      <w:numId w:val="14"/>
                    </w:numPr>
                    <w:spacing w:before="100" w:beforeAutospacing="1" w:after="100" w:afterAutospacing="1" w:line="240" w:lineRule="auto"/>
                    <w:ind w:left="179" w:hanging="142"/>
                    <w:rPr>
                      <w:rFonts w:ascii="Times New Roman" w:hAnsi="Times New Roman"/>
                      <w:color w:val="000000"/>
                    </w:rPr>
                  </w:pPr>
                  <w:r>
                    <w:rPr>
                      <w:rFonts w:ascii="Times New Roman" w:hAnsi="Times New Roman"/>
                      <w:color w:val="000000"/>
                    </w:rPr>
                    <w:t>Klem forsiktig og hold en hudfold som du vil injisere i.</w:t>
                  </w:r>
                </w:p>
                <w:p w14:paraId="72C9C7BC" w14:textId="3CB7606D" w:rsidR="008648C0" w:rsidRPr="00A46CE5" w:rsidRDefault="008426D3" w:rsidP="00774BF6">
                  <w:pPr>
                    <w:tabs>
                      <w:tab w:val="clear" w:pos="567"/>
                    </w:tabs>
                    <w:spacing w:before="100" w:beforeAutospacing="1" w:after="100" w:afterAutospacing="1" w:line="240" w:lineRule="auto"/>
                    <w:ind w:left="179" w:hanging="142"/>
                    <w:rPr>
                      <w:color w:val="000000"/>
                      <w:szCs w:val="22"/>
                    </w:rPr>
                  </w:pPr>
                  <w:r>
                    <w:rPr>
                      <w:color w:val="000000"/>
                    </w:rPr>
                    <w:t>•</w:t>
                  </w:r>
                  <w:r>
                    <w:rPr>
                      <w:color w:val="000000"/>
                    </w:rPr>
                    <w:tab/>
                  </w:r>
                  <w:r w:rsidR="00D22A1A">
                    <w:t xml:space="preserve">Sett inn </w:t>
                  </w:r>
                  <w:r>
                    <w:t>kanylen i en vinkel på 45 grader.</w:t>
                  </w:r>
                </w:p>
                <w:p w14:paraId="72C9C7BD" w14:textId="77777777" w:rsidR="008648C0" w:rsidRPr="00364C7C" w:rsidRDefault="008648C0" w:rsidP="00774BF6">
                  <w:pPr>
                    <w:pStyle w:val="ListParagraph"/>
                    <w:tabs>
                      <w:tab w:val="left" w:pos="5670"/>
                    </w:tabs>
                    <w:ind w:left="179"/>
                    <w:rPr>
                      <w:rFonts w:ascii="Times New Roman" w:hAnsi="Times New Roman"/>
                    </w:rPr>
                  </w:pPr>
                </w:p>
              </w:tc>
              <w:tc>
                <w:tcPr>
                  <w:tcW w:w="5628" w:type="dxa"/>
                </w:tcPr>
                <w:p w14:paraId="72C9C7BE" w14:textId="77777777" w:rsidR="008648C0" w:rsidRDefault="008648C0" w:rsidP="00774BF6">
                  <w:pPr>
                    <w:tabs>
                      <w:tab w:val="left" w:pos="5670"/>
                    </w:tabs>
                  </w:pPr>
                </w:p>
                <w:p w14:paraId="72C9C7BF" w14:textId="77777777" w:rsidR="008648C0" w:rsidRDefault="008648C0" w:rsidP="00774BF6">
                  <w:pPr>
                    <w:tabs>
                      <w:tab w:val="left" w:pos="5670"/>
                    </w:tabs>
                  </w:pPr>
                </w:p>
                <w:p w14:paraId="72C9C7C0" w14:textId="77777777" w:rsidR="008648C0" w:rsidRDefault="008648C0" w:rsidP="00774BF6">
                  <w:pPr>
                    <w:tabs>
                      <w:tab w:val="left" w:pos="5670"/>
                    </w:tabs>
                  </w:pPr>
                </w:p>
                <w:p w14:paraId="72C9C7C1" w14:textId="77777777" w:rsidR="008648C0" w:rsidRDefault="008648C0" w:rsidP="00774BF6">
                  <w:pPr>
                    <w:tabs>
                      <w:tab w:val="left" w:pos="5670"/>
                    </w:tabs>
                  </w:pPr>
                </w:p>
                <w:p w14:paraId="72C9C7C2" w14:textId="77777777" w:rsidR="008648C0" w:rsidRDefault="008648C0" w:rsidP="00774BF6">
                  <w:pPr>
                    <w:tabs>
                      <w:tab w:val="left" w:pos="5670"/>
                    </w:tabs>
                  </w:pPr>
                </w:p>
                <w:p w14:paraId="72C9C7C3" w14:textId="77777777" w:rsidR="008648C0" w:rsidRDefault="008648C0" w:rsidP="00774BF6">
                  <w:pPr>
                    <w:tabs>
                      <w:tab w:val="left" w:pos="5670"/>
                    </w:tabs>
                  </w:pPr>
                </w:p>
                <w:p w14:paraId="72C9C7C4" w14:textId="77777777" w:rsidR="008648C0" w:rsidRDefault="008648C0" w:rsidP="00774BF6">
                  <w:pPr>
                    <w:tabs>
                      <w:tab w:val="left" w:pos="5670"/>
                    </w:tabs>
                  </w:pPr>
                </w:p>
                <w:p w14:paraId="72C9C7C5" w14:textId="77777777" w:rsidR="008648C0" w:rsidRDefault="008426D3" w:rsidP="00774BF6">
                  <w:pPr>
                    <w:tabs>
                      <w:tab w:val="left" w:pos="5670"/>
                    </w:tabs>
                  </w:pPr>
                  <w:r>
                    <w:rPr>
                      <w:noProof/>
                    </w:rPr>
                    <w:drawing>
                      <wp:inline distT="0" distB="0" distL="0" distR="0" wp14:anchorId="72C9C98A" wp14:editId="72C9C98B">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28"/>
                                <a:stretch>
                                  <a:fillRect/>
                                </a:stretch>
                              </pic:blipFill>
                              <pic:spPr>
                                <a:xfrm>
                                  <a:off x="0" y="0"/>
                                  <a:ext cx="1572560" cy="1395932"/>
                                </a:xfrm>
                                <a:prstGeom prst="rect">
                                  <a:avLst/>
                                </a:prstGeom>
                              </pic:spPr>
                            </pic:pic>
                          </a:graphicData>
                        </a:graphic>
                      </wp:inline>
                    </w:drawing>
                  </w:r>
                </w:p>
              </w:tc>
            </w:tr>
            <w:tr w:rsidR="002F08E7" w14:paraId="72C9C7EE" w14:textId="77777777" w:rsidTr="00774BF6">
              <w:tc>
                <w:tcPr>
                  <w:tcW w:w="704" w:type="dxa"/>
                </w:tcPr>
                <w:p w14:paraId="72C9C7C7" w14:textId="77777777" w:rsidR="008648C0" w:rsidRPr="00A46CE5" w:rsidRDefault="008426D3" w:rsidP="00774BF6">
                  <w:pPr>
                    <w:tabs>
                      <w:tab w:val="left" w:pos="5670"/>
                    </w:tabs>
                    <w:rPr>
                      <w:b/>
                      <w:bCs/>
                      <w:szCs w:val="22"/>
                    </w:rPr>
                  </w:pPr>
                  <w:r>
                    <w:rPr>
                      <w:b/>
                    </w:rPr>
                    <w:t>3</w:t>
                  </w:r>
                </w:p>
                <w:p w14:paraId="72C9C7C8" w14:textId="77777777" w:rsidR="008648C0" w:rsidRPr="00A46CE5" w:rsidRDefault="008648C0" w:rsidP="00774BF6">
                  <w:pPr>
                    <w:tabs>
                      <w:tab w:val="left" w:pos="5670"/>
                    </w:tabs>
                    <w:rPr>
                      <w:b/>
                      <w:bCs/>
                      <w:szCs w:val="22"/>
                    </w:rPr>
                  </w:pPr>
                </w:p>
              </w:tc>
              <w:tc>
                <w:tcPr>
                  <w:tcW w:w="4145" w:type="dxa"/>
                </w:tcPr>
                <w:p w14:paraId="72C9C7C9" w14:textId="77777777" w:rsidR="008648C0" w:rsidRPr="00A46CE5" w:rsidRDefault="008426D3" w:rsidP="00774BF6">
                  <w:pPr>
                    <w:tabs>
                      <w:tab w:val="left" w:pos="5670"/>
                    </w:tabs>
                    <w:rPr>
                      <w:b/>
                      <w:bCs/>
                      <w:color w:val="000000"/>
                      <w:szCs w:val="22"/>
                    </w:rPr>
                  </w:pPr>
                  <w:r>
                    <w:rPr>
                      <w:b/>
                      <w:color w:val="000000"/>
                    </w:rPr>
                    <w:t>Injiser</w:t>
                  </w:r>
                </w:p>
                <w:p w14:paraId="72C9C7CA" w14:textId="71755953"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Trykk sakte på tommelgrepet for å skyve stempelet helt ned til alt legemid</w:t>
                  </w:r>
                  <w:ins w:id="1201" w:author="Author">
                    <w:r w:rsidR="000923E7">
                      <w:rPr>
                        <w:rFonts w:ascii="Times New Roman" w:hAnsi="Times New Roman"/>
                        <w:color w:val="000000"/>
                      </w:rPr>
                      <w:t>l</w:t>
                    </w:r>
                  </w:ins>
                  <w:del w:id="1202" w:author="Author">
                    <w:r w:rsidDel="000923E7">
                      <w:rPr>
                        <w:rFonts w:ascii="Times New Roman" w:hAnsi="Times New Roman"/>
                        <w:color w:val="000000"/>
                      </w:rPr>
                      <w:delText>le</w:delText>
                    </w:r>
                  </w:del>
                  <w:ins w:id="1203" w:author="Author">
                    <w:r w:rsidR="003C5104">
                      <w:rPr>
                        <w:rFonts w:ascii="Times New Roman" w:hAnsi="Times New Roman"/>
                        <w:color w:val="000000"/>
                      </w:rPr>
                      <w:t>e</w:t>
                    </w:r>
                  </w:ins>
                  <w:r>
                    <w:rPr>
                      <w:rFonts w:ascii="Times New Roman" w:hAnsi="Times New Roman"/>
                      <w:color w:val="000000"/>
                    </w:rPr>
                    <w:t xml:space="preserve">t er injisert. </w:t>
                  </w:r>
                </w:p>
                <w:p w14:paraId="72C9C7CB" w14:textId="78DF3E19"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Det grå sprøytestempelet skal sk</w:t>
                  </w:r>
                  <w:r w:rsidR="00D22A1A">
                    <w:rPr>
                      <w:rFonts w:ascii="Times New Roman" w:hAnsi="Times New Roman"/>
                      <w:color w:val="000000"/>
                    </w:rPr>
                    <w:t>yves</w:t>
                  </w:r>
                  <w:r>
                    <w:rPr>
                      <w:rFonts w:ascii="Times New Roman" w:hAnsi="Times New Roman"/>
                      <w:color w:val="000000"/>
                    </w:rPr>
                    <w:t xml:space="preserve"> helt ned til enden av kanylen i sprøyten. </w:t>
                  </w:r>
                  <w:r>
                    <w:rPr>
                      <w:rFonts w:ascii="Times New Roman" w:hAnsi="Times New Roman"/>
                      <w:color w:val="000000"/>
                    </w:rPr>
                    <w:br/>
                  </w:r>
                </w:p>
                <w:p w14:paraId="72C9C7CC" w14:textId="77777777"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 xml:space="preserve">Du skal kunne se det blå stempelet gjennom sprøytesylinderen når injeksjonen er fullført, som vist. </w:t>
                  </w:r>
                </w:p>
                <w:p w14:paraId="72C9C7CD" w14:textId="77777777"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Fjern kanylen fra huden og slipp huden forsiktig.</w:t>
                  </w:r>
                </w:p>
                <w:p w14:paraId="72C9C7CE" w14:textId="77777777" w:rsidR="008648C0" w:rsidRPr="001F4EAB"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Hold en bomullsdott eller tupfer på injeksjonsstedet dersom du har en blødning fra injeksjonsstedet.</w:t>
                  </w:r>
                </w:p>
                <w:p w14:paraId="72C9C7CF" w14:textId="77777777"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gni på injeksjonsstedet. </w:t>
                  </w:r>
                </w:p>
                <w:p w14:paraId="72C9C7D0" w14:textId="77777777" w:rsidR="008648C0" w:rsidRPr="00A46CE5"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sett kanylehetten tilbake på den ferdigfylte sprøyten igjen.</w:t>
                  </w:r>
                </w:p>
                <w:p w14:paraId="72C9C7D1" w14:textId="77777777" w:rsidR="008648C0" w:rsidRPr="009C218B" w:rsidRDefault="008648C0" w:rsidP="00774BF6">
                  <w:pPr>
                    <w:tabs>
                      <w:tab w:val="left" w:pos="5670"/>
                    </w:tabs>
                    <w:ind w:left="66"/>
                    <w:rPr>
                      <w:b/>
                      <w:bCs/>
                    </w:rPr>
                  </w:pPr>
                </w:p>
              </w:tc>
              <w:tc>
                <w:tcPr>
                  <w:tcW w:w="5628" w:type="dxa"/>
                </w:tcPr>
                <w:p w14:paraId="72C9C7D2" w14:textId="77777777" w:rsidR="008648C0" w:rsidRDefault="008648C0" w:rsidP="00774BF6">
                  <w:pPr>
                    <w:tabs>
                      <w:tab w:val="left" w:pos="5670"/>
                    </w:tabs>
                  </w:pPr>
                </w:p>
                <w:p w14:paraId="72C9C7D3" w14:textId="77777777" w:rsidR="008648C0" w:rsidRDefault="008648C0" w:rsidP="00774BF6">
                  <w:pPr>
                    <w:tabs>
                      <w:tab w:val="left" w:pos="5670"/>
                    </w:tabs>
                  </w:pPr>
                </w:p>
                <w:p w14:paraId="72C9C7D4" w14:textId="77777777" w:rsidR="008648C0" w:rsidRDefault="008648C0" w:rsidP="00774BF6">
                  <w:pPr>
                    <w:tabs>
                      <w:tab w:val="left" w:pos="5670"/>
                    </w:tabs>
                  </w:pPr>
                </w:p>
                <w:p w14:paraId="72C9C7D5" w14:textId="77777777" w:rsidR="008648C0" w:rsidRDefault="008648C0" w:rsidP="00774BF6">
                  <w:pPr>
                    <w:tabs>
                      <w:tab w:val="left" w:pos="5670"/>
                    </w:tabs>
                  </w:pPr>
                </w:p>
                <w:p w14:paraId="72C9C7D6" w14:textId="77777777" w:rsidR="008648C0" w:rsidRDefault="008648C0" w:rsidP="00774BF6">
                  <w:pPr>
                    <w:tabs>
                      <w:tab w:val="left" w:pos="5670"/>
                    </w:tabs>
                  </w:pPr>
                </w:p>
                <w:p w14:paraId="72C9C7D7" w14:textId="77777777" w:rsidR="008648C0" w:rsidRDefault="008648C0" w:rsidP="00774BF6">
                  <w:pPr>
                    <w:tabs>
                      <w:tab w:val="left" w:pos="5670"/>
                    </w:tabs>
                  </w:pPr>
                </w:p>
                <w:p w14:paraId="72C9C7D8" w14:textId="77777777" w:rsidR="008648C0" w:rsidRDefault="008426D3" w:rsidP="00774BF6">
                  <w:pPr>
                    <w:tabs>
                      <w:tab w:val="left" w:pos="5670"/>
                    </w:tabs>
                  </w:pPr>
                  <w:r>
                    <w:rPr>
                      <w:rFonts w:ascii="Arial" w:hAnsi="Arial"/>
                      <w:noProof/>
                    </w:rPr>
                    <w:drawing>
                      <wp:inline distT="0" distB="0" distL="0" distR="0" wp14:anchorId="72C9C98C" wp14:editId="72C9C98D">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29"/>
                                <a:stretch>
                                  <a:fillRect/>
                                </a:stretch>
                              </pic:blipFill>
                              <pic:spPr>
                                <a:xfrm>
                                  <a:off x="0" y="0"/>
                                  <a:ext cx="1296049" cy="1249459"/>
                                </a:xfrm>
                                <a:prstGeom prst="rect">
                                  <a:avLst/>
                                </a:prstGeom>
                              </pic:spPr>
                            </pic:pic>
                          </a:graphicData>
                        </a:graphic>
                      </wp:inline>
                    </w:drawing>
                  </w:r>
                </w:p>
                <w:p w14:paraId="72C9C7D9" w14:textId="77777777" w:rsidR="008648C0" w:rsidRDefault="008648C0" w:rsidP="00774BF6">
                  <w:pPr>
                    <w:tabs>
                      <w:tab w:val="left" w:pos="5670"/>
                    </w:tabs>
                  </w:pPr>
                </w:p>
                <w:p w14:paraId="72C9C7DA" w14:textId="77777777" w:rsidR="008648C0" w:rsidRDefault="008648C0" w:rsidP="00774BF6">
                  <w:pPr>
                    <w:tabs>
                      <w:tab w:val="left" w:pos="5670"/>
                    </w:tabs>
                  </w:pPr>
                </w:p>
                <w:p w14:paraId="72C9C7DB" w14:textId="77777777" w:rsidR="008648C0" w:rsidRDefault="008648C0" w:rsidP="00774BF6">
                  <w:pPr>
                    <w:tabs>
                      <w:tab w:val="left" w:pos="5670"/>
                    </w:tabs>
                  </w:pPr>
                </w:p>
                <w:p w14:paraId="72C9C7DC" w14:textId="77777777" w:rsidR="008648C0" w:rsidRDefault="008648C0" w:rsidP="00774BF6">
                  <w:pPr>
                    <w:tabs>
                      <w:tab w:val="left" w:pos="5670"/>
                    </w:tabs>
                  </w:pPr>
                </w:p>
                <w:p w14:paraId="72C9C7DD" w14:textId="77777777" w:rsidR="008648C0" w:rsidRDefault="008648C0" w:rsidP="00774BF6">
                  <w:pPr>
                    <w:tabs>
                      <w:tab w:val="left" w:pos="5670"/>
                    </w:tabs>
                  </w:pPr>
                </w:p>
                <w:p w14:paraId="72C9C7DE" w14:textId="77777777" w:rsidR="008648C0" w:rsidRDefault="008426D3" w:rsidP="00774BF6">
                  <w:pPr>
                    <w:tabs>
                      <w:tab w:val="left" w:pos="5670"/>
                    </w:tabs>
                  </w:pPr>
                  <w:r>
                    <w:rPr>
                      <w:noProof/>
                    </w:rPr>
                    <mc:AlternateContent>
                      <mc:Choice Requires="wps">
                        <w:drawing>
                          <wp:anchor distT="45720" distB="45720" distL="114300" distR="114300" simplePos="0" relativeHeight="251658241" behindDoc="1" locked="0" layoutInCell="1" allowOverlap="1" wp14:anchorId="72C9C98E" wp14:editId="72C9C98F">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A" w14:textId="77777777" w:rsidR="00BC2FD6" w:rsidRPr="00C77D5C" w:rsidRDefault="008426D3" w:rsidP="008648C0">
                                        <w:r>
                                          <w:t>Blått 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JoDR9/uAQAAsAMAAA4AAAAAAAAAAAAAAAAALgIAAGRycy9lMm9E&#10;b2MueG1sUEsBAi0AFAAGAAgAAAAhAESyi+jeAAAACQEAAA8AAAAAAAAAAAAAAAAASAQAAGRycy9k&#10;b3ducmV2LnhtbFBLBQYAAAAABAAEAPMAAABTBQAAAAA=&#10;" w14:anchorId="72C9C98E">
                            <v:textbox>
                              <w:txbxContent>
                                <w:p w:rsidRPr="00C77D5C" w:rsidR="00BC2FD6" w:rsidP="008648C0" w:rsidRDefault="008426D3" w14:paraId="72C9CA9A" w14:textId="77777777">
                                  <w:r>
                                    <w:t>Blått stempel</w:t>
                                  </w:r>
                                </w:p>
                              </w:txbxContent>
                            </v:textbox>
                          </v:shape>
                        </w:pict>
                      </mc:Fallback>
                    </mc:AlternateContent>
                  </w:r>
                </w:p>
                <w:p w14:paraId="72C9C7DF" w14:textId="77777777" w:rsidR="008648C0" w:rsidRDefault="008648C0" w:rsidP="00774BF6">
                  <w:pPr>
                    <w:tabs>
                      <w:tab w:val="left" w:pos="5670"/>
                    </w:tabs>
                  </w:pPr>
                </w:p>
                <w:p w14:paraId="72C9C7E0" w14:textId="77777777" w:rsidR="008648C0" w:rsidRDefault="008648C0" w:rsidP="00774BF6">
                  <w:pPr>
                    <w:tabs>
                      <w:tab w:val="left" w:pos="5670"/>
                    </w:tabs>
                  </w:pPr>
                </w:p>
                <w:p w14:paraId="72C9C7E1" w14:textId="77777777" w:rsidR="008648C0" w:rsidRDefault="008648C0" w:rsidP="00774BF6">
                  <w:pPr>
                    <w:tabs>
                      <w:tab w:val="left" w:pos="5670"/>
                    </w:tabs>
                  </w:pPr>
                </w:p>
                <w:p w14:paraId="72C9C7E2" w14:textId="77777777" w:rsidR="008648C0" w:rsidRDefault="008426D3" w:rsidP="00774BF6">
                  <w:pPr>
                    <w:tabs>
                      <w:tab w:val="left" w:pos="5670"/>
                    </w:tabs>
                  </w:pPr>
                  <w:r>
                    <w:rPr>
                      <w:noProof/>
                    </w:rPr>
                    <mc:AlternateContent>
                      <mc:Choice Requires="wps">
                        <w:drawing>
                          <wp:anchor distT="45720" distB="45720" distL="114300" distR="114300" simplePos="0" relativeHeight="251658240" behindDoc="0" locked="0" layoutInCell="1" allowOverlap="1" wp14:anchorId="72C9C990" wp14:editId="72C9C991">
                            <wp:simplePos x="0" y="0"/>
                            <wp:positionH relativeFrom="column">
                              <wp:posOffset>1255395</wp:posOffset>
                            </wp:positionH>
                            <wp:positionV relativeFrom="paragraph">
                              <wp:posOffset>112395</wp:posOffset>
                            </wp:positionV>
                            <wp:extent cx="1653540" cy="269875"/>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B" w14:textId="77777777" w:rsidR="00BC2FD6" w:rsidRPr="00C77D5C" w:rsidRDefault="008426D3" w:rsidP="008648C0">
                                        <w:r>
                                          <w:t>Grått sprøytestempel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HmdpGDvAQAAsAMAAA4AAAAAAAAAAAAAAAAALgIAAGRycy9lMm9E&#10;b2MueG1sUEsBAi0AFAAGAAgAAAAhAOlwnEzdAAAACQEAAA8AAAAAAAAAAAAAAAAASQQAAGRycy9k&#10;b3ducmV2LnhtbFBLBQYAAAAABAAEAPMAAABTBQAAAAA=&#10;" w14:anchorId="72C9C990">
                            <v:textbox>
                              <w:txbxContent>
                                <w:p w:rsidRPr="00C77D5C" w:rsidR="00BC2FD6" w:rsidP="008648C0" w:rsidRDefault="008426D3" w14:paraId="72C9CA9B" w14:textId="77777777">
                                  <w:r>
                                    <w:t>Grått sprøytestempel</w:t>
                                  </w:r>
                                </w:p>
                              </w:txbxContent>
                            </v:textbox>
                          </v:shape>
                        </w:pict>
                      </mc:Fallback>
                    </mc:AlternateContent>
                  </w:r>
                </w:p>
                <w:p w14:paraId="72C9C7E3" w14:textId="77777777" w:rsidR="008648C0" w:rsidRDefault="008426D3" w:rsidP="00774BF6">
                  <w:pPr>
                    <w:tabs>
                      <w:tab w:val="left" w:pos="5670"/>
                    </w:tabs>
                  </w:pPr>
                  <w:r>
                    <w:rPr>
                      <w:noProof/>
                    </w:rPr>
                    <w:drawing>
                      <wp:inline distT="0" distB="0" distL="0" distR="0" wp14:anchorId="72C9C992" wp14:editId="72C9C993">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30"/>
                                <a:stretch>
                                  <a:fillRect/>
                                </a:stretch>
                              </pic:blipFill>
                              <pic:spPr>
                                <a:xfrm>
                                  <a:off x="0" y="0"/>
                                  <a:ext cx="1301361" cy="1567055"/>
                                </a:xfrm>
                                <a:prstGeom prst="rect">
                                  <a:avLst/>
                                </a:prstGeom>
                              </pic:spPr>
                            </pic:pic>
                          </a:graphicData>
                        </a:graphic>
                      </wp:inline>
                    </w:drawing>
                  </w:r>
                </w:p>
                <w:p w14:paraId="72C9C7E4" w14:textId="77777777" w:rsidR="00B52CF4" w:rsidRDefault="00B52CF4" w:rsidP="00774BF6">
                  <w:pPr>
                    <w:tabs>
                      <w:tab w:val="left" w:pos="5670"/>
                    </w:tabs>
                  </w:pPr>
                </w:p>
                <w:p w14:paraId="72C9C7E5" w14:textId="77777777" w:rsidR="00B52CF4" w:rsidRDefault="00B52CF4" w:rsidP="00774BF6">
                  <w:pPr>
                    <w:tabs>
                      <w:tab w:val="left" w:pos="5670"/>
                    </w:tabs>
                  </w:pPr>
                </w:p>
                <w:p w14:paraId="72C9C7E6" w14:textId="77777777" w:rsidR="00192D1D" w:rsidRDefault="00192D1D" w:rsidP="00774BF6">
                  <w:pPr>
                    <w:tabs>
                      <w:tab w:val="left" w:pos="5670"/>
                    </w:tabs>
                  </w:pPr>
                </w:p>
                <w:p w14:paraId="72C9C7E7" w14:textId="77777777" w:rsidR="00585961" w:rsidRDefault="00585961" w:rsidP="00774BF6">
                  <w:pPr>
                    <w:tabs>
                      <w:tab w:val="left" w:pos="5670"/>
                    </w:tabs>
                  </w:pPr>
                </w:p>
                <w:p w14:paraId="72C9C7E8" w14:textId="77777777" w:rsidR="00585961" w:rsidRDefault="00585961" w:rsidP="00774BF6">
                  <w:pPr>
                    <w:tabs>
                      <w:tab w:val="left" w:pos="5670"/>
                    </w:tabs>
                  </w:pPr>
                </w:p>
                <w:p w14:paraId="72C9C7E9" w14:textId="77777777" w:rsidR="008648C0" w:rsidRDefault="008426D3" w:rsidP="00774BF6">
                  <w:pPr>
                    <w:tabs>
                      <w:tab w:val="left" w:pos="5670"/>
                    </w:tabs>
                  </w:pPr>
                  <w:r>
                    <w:rPr>
                      <w:noProof/>
                    </w:rPr>
                    <mc:AlternateContent>
                      <mc:Choice Requires="wps">
                        <w:drawing>
                          <wp:anchor distT="45720" distB="45720" distL="114300" distR="114300" simplePos="0" relativeHeight="251658250" behindDoc="0" locked="0" layoutInCell="1" allowOverlap="1" wp14:anchorId="72C9C994" wp14:editId="72C9C995">
                            <wp:simplePos x="0" y="0"/>
                            <wp:positionH relativeFrom="column">
                              <wp:posOffset>-2658994</wp:posOffset>
                            </wp:positionH>
                            <wp:positionV relativeFrom="paragraph">
                              <wp:posOffset>276004</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9C" w14:textId="4A60A010" w:rsidR="00BC2FD6" w:rsidRPr="009C218B" w:rsidRDefault="008426D3" w:rsidP="008648C0">
                                        <w:r>
                                          <w:rPr>
                                            <w:b/>
                                          </w:rPr>
                                          <w:t xml:space="preserve">2 injeksjoner kreves for en full dose. Injiser én sprøyte etterfulgt med en gang av </w:t>
                                        </w:r>
                                        <w:r w:rsidR="001854BC">
                                          <w:rPr>
                                            <w:b/>
                                          </w:rPr>
                                          <w:t>d</w:t>
                                        </w:r>
                                        <w:r>
                                          <w:rPr>
                                            <w:b/>
                                          </w:rPr>
                                          <w:t>en andre sprøyte</w:t>
                                        </w:r>
                                        <w:r w:rsidR="001854BC">
                                          <w:rPr>
                                            <w:b/>
                                          </w:rPr>
                                          <w:t>n</w:t>
                                        </w:r>
                                        <w:r>
                                          <w:rPr>
                                            <w:b/>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margin-left:-209.35pt;margin-top:21.75pt;width:432.6pt;height:143.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1I/A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" w14:anchorId="72C9C994">
                            <v:textbox style="mso-fit-shape-to-text:t">
                              <w:txbxContent>
                                <w:p w:rsidRPr="009C218B" w:rsidR="00BC2FD6" w:rsidP="008648C0" w:rsidRDefault="008426D3" w14:paraId="72C9CA9C" w14:textId="4A60A010">
                                  <w:r>
                                    <w:rPr>
                                      <w:b/>
                                    </w:rPr>
                                    <w:t xml:space="preserve">2 injeksjoner kreves for en full dose. Injiser én sprøyte etterfulgt med en gang av </w:t>
                                  </w:r>
                                  <w:r w:rsidR="001854BC">
                                    <w:rPr>
                                      <w:b/>
                                    </w:rPr>
                                    <w:t>d</w:t>
                                  </w:r>
                                  <w:r>
                                    <w:rPr>
                                      <w:b/>
                                    </w:rPr>
                                    <w:t>en andre sprøyte</w:t>
                                  </w:r>
                                  <w:r w:rsidR="001854BC">
                                    <w:rPr>
                                      <w:b/>
                                    </w:rPr>
                                    <w:t>n</w:t>
                                  </w:r>
                                  <w:r>
                                    <w:rPr>
                                      <w:b/>
                                    </w:rPr>
                                    <w:t>.</w:t>
                                  </w:r>
                                </w:p>
                              </w:txbxContent>
                            </v:textbox>
                          </v:shape>
                        </w:pict>
                      </mc:Fallback>
                    </mc:AlternateContent>
                  </w:r>
                </w:p>
                <w:p w14:paraId="72C9C7EA" w14:textId="77777777" w:rsidR="008648C0" w:rsidRDefault="008648C0" w:rsidP="00774BF6">
                  <w:pPr>
                    <w:tabs>
                      <w:tab w:val="left" w:pos="5670"/>
                    </w:tabs>
                  </w:pPr>
                </w:p>
                <w:p w14:paraId="72C9C7EB" w14:textId="77777777" w:rsidR="008648C0" w:rsidRDefault="008648C0" w:rsidP="00774BF6">
                  <w:pPr>
                    <w:tabs>
                      <w:tab w:val="left" w:pos="5670"/>
                    </w:tabs>
                  </w:pPr>
                </w:p>
                <w:p w14:paraId="72C9C7EC" w14:textId="77777777" w:rsidR="008648C0" w:rsidRDefault="008648C0" w:rsidP="00774BF6">
                  <w:pPr>
                    <w:tabs>
                      <w:tab w:val="left" w:pos="5670"/>
                    </w:tabs>
                  </w:pPr>
                </w:p>
                <w:p w14:paraId="72C9C7ED" w14:textId="77777777" w:rsidR="008648C0" w:rsidRDefault="008648C0" w:rsidP="00774BF6">
                  <w:pPr>
                    <w:tabs>
                      <w:tab w:val="left" w:pos="5670"/>
                    </w:tabs>
                  </w:pPr>
                </w:p>
              </w:tc>
            </w:tr>
          </w:tbl>
          <w:p w14:paraId="72C9C7EF" w14:textId="77777777" w:rsidR="008648C0" w:rsidRPr="00451A3D"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F08E7" w14:paraId="72C9C7F3" w14:textId="77777777" w:rsidTr="00774BF6">
        <w:tc>
          <w:tcPr>
            <w:tcW w:w="4820" w:type="dxa"/>
          </w:tcPr>
          <w:p w14:paraId="72C9C7F1" w14:textId="77777777" w:rsidR="008648C0" w:rsidRPr="00A46CE5" w:rsidRDefault="008426D3" w:rsidP="00774BF6">
            <w:pPr>
              <w:tabs>
                <w:tab w:val="clear" w:pos="567"/>
              </w:tabs>
              <w:spacing w:before="100" w:beforeAutospacing="1" w:after="100" w:afterAutospacing="1" w:line="240" w:lineRule="auto"/>
              <w:rPr>
                <w:b/>
                <w:bCs/>
                <w:color w:val="000000"/>
                <w:szCs w:val="22"/>
              </w:rPr>
            </w:pPr>
            <w:r>
              <w:rPr>
                <w:b/>
                <w:color w:val="000000"/>
              </w:rPr>
              <w:lastRenderedPageBreak/>
              <w:t>Kassering av Omvoh sprøyte</w:t>
            </w:r>
          </w:p>
        </w:tc>
        <w:tc>
          <w:tcPr>
            <w:tcW w:w="5529" w:type="dxa"/>
          </w:tcPr>
          <w:p w14:paraId="72C9C7F2" w14:textId="77777777" w:rsidR="008648C0" w:rsidRPr="00A46CE5" w:rsidRDefault="008648C0" w:rsidP="00774BF6">
            <w:pPr>
              <w:tabs>
                <w:tab w:val="left" w:pos="5670"/>
              </w:tabs>
              <w:spacing w:line="240" w:lineRule="auto"/>
              <w:rPr>
                <w:b/>
                <w:bCs/>
                <w:szCs w:val="22"/>
                <w:u w:val="single"/>
                <w:lang w:val="en-US"/>
              </w:rPr>
            </w:pPr>
          </w:p>
        </w:tc>
      </w:tr>
    </w:tbl>
    <w:tbl>
      <w:tblPr>
        <w:tblW w:w="0" w:type="auto"/>
        <w:tblLook w:val="04A0" w:firstRow="1" w:lastRow="0" w:firstColumn="1" w:lastColumn="0" w:noHBand="0" w:noVBand="1"/>
      </w:tblPr>
      <w:tblGrid>
        <w:gridCol w:w="9072"/>
      </w:tblGrid>
      <w:tr w:rsidR="002F08E7" w14:paraId="72C9C7F5" w14:textId="77777777" w:rsidTr="00774BF6">
        <w:tc>
          <w:tcPr>
            <w:tcW w:w="9287" w:type="dxa"/>
            <w:shd w:val="clear" w:color="auto" w:fill="auto"/>
          </w:tcPr>
          <w:p w14:paraId="72C9C7F4" w14:textId="77777777" w:rsidR="008648C0" w:rsidRPr="002E06A5" w:rsidRDefault="008648C0" w:rsidP="00774BF6">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14:paraId="72C9C7FB" w14:textId="77777777" w:rsidTr="00774BF6">
        <w:tc>
          <w:tcPr>
            <w:tcW w:w="4077" w:type="dxa"/>
          </w:tcPr>
          <w:p w14:paraId="72C9C7F6" w14:textId="77777777" w:rsidR="008648C0" w:rsidRPr="00272A1E" w:rsidRDefault="008426D3" w:rsidP="00774BF6">
            <w:pPr>
              <w:tabs>
                <w:tab w:val="clear" w:pos="567"/>
              </w:tabs>
              <w:spacing w:before="100" w:beforeAutospacing="1" w:after="100" w:afterAutospacing="1" w:line="240" w:lineRule="auto"/>
              <w:rPr>
                <w:b/>
                <w:bCs/>
                <w:color w:val="000000"/>
                <w:szCs w:val="22"/>
              </w:rPr>
            </w:pPr>
            <w:r>
              <w:rPr>
                <w:b/>
                <w:color w:val="000000"/>
              </w:rPr>
              <w:t>Kast den brukte sprøyten.</w:t>
            </w:r>
          </w:p>
          <w:p w14:paraId="72C9C7F7" w14:textId="77777777" w:rsidR="008648C0" w:rsidRPr="00272A1E" w:rsidRDefault="008426D3" w:rsidP="00774BF6">
            <w:pPr>
              <w:tabs>
                <w:tab w:val="clear" w:pos="567"/>
                <w:tab w:val="left" w:pos="284"/>
                <w:tab w:val="left" w:pos="5670"/>
              </w:tabs>
              <w:spacing w:line="240" w:lineRule="auto"/>
              <w:ind w:left="142" w:hanging="142"/>
              <w:rPr>
                <w:color w:val="000000"/>
                <w:szCs w:val="22"/>
              </w:rPr>
            </w:pPr>
            <w:r>
              <w:rPr>
                <w:color w:val="000000"/>
              </w:rPr>
              <w:t>•</w:t>
            </w:r>
            <w:r>
              <w:tab/>
            </w:r>
            <w:r>
              <w:rPr>
                <w:color w:val="000000"/>
              </w:rPr>
              <w:t>Legg den brukte sprøyten i en kanylebeholder med en gang etter bruk. Ikke kast sprøyten sammen med husholdningsavfall.</w:t>
            </w:r>
          </w:p>
          <w:p w14:paraId="72C9C7F8" w14:textId="77777777" w:rsidR="008648C0" w:rsidRPr="00337897" w:rsidRDefault="008648C0" w:rsidP="00774BF6">
            <w:pPr>
              <w:tabs>
                <w:tab w:val="clear" w:pos="567"/>
              </w:tabs>
              <w:spacing w:before="100" w:beforeAutospacing="1" w:after="100" w:afterAutospacing="1" w:line="240" w:lineRule="auto"/>
              <w:rPr>
                <w:b/>
                <w:bCs/>
                <w:szCs w:val="22"/>
              </w:rPr>
            </w:pPr>
          </w:p>
        </w:tc>
        <w:tc>
          <w:tcPr>
            <w:tcW w:w="5529" w:type="dxa"/>
          </w:tcPr>
          <w:p w14:paraId="72C9C7F9" w14:textId="77777777" w:rsidR="008648C0" w:rsidRDefault="008426D3" w:rsidP="00774BF6">
            <w:pPr>
              <w:tabs>
                <w:tab w:val="left" w:pos="5670"/>
              </w:tabs>
              <w:spacing w:line="240" w:lineRule="auto"/>
              <w:rPr>
                <w:color w:val="000000"/>
                <w:szCs w:val="22"/>
              </w:rPr>
            </w:pPr>
            <w:r>
              <w:rPr>
                <w:noProof/>
              </w:rPr>
              <w:drawing>
                <wp:inline distT="0" distB="0" distL="0" distR="0" wp14:anchorId="72C9C996" wp14:editId="72C9C997">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1"/>
                          <a:stretch>
                            <a:fillRect/>
                          </a:stretch>
                        </pic:blipFill>
                        <pic:spPr>
                          <a:xfrm>
                            <a:off x="0" y="0"/>
                            <a:ext cx="1073355" cy="1281545"/>
                          </a:xfrm>
                          <a:prstGeom prst="rect">
                            <a:avLst/>
                          </a:prstGeom>
                        </pic:spPr>
                      </pic:pic>
                    </a:graphicData>
                  </a:graphic>
                </wp:inline>
              </w:drawing>
            </w:r>
          </w:p>
          <w:p w14:paraId="72C9C7FA" w14:textId="77777777" w:rsidR="008648C0" w:rsidRPr="00B4554A" w:rsidRDefault="008648C0" w:rsidP="00774BF6">
            <w:pPr>
              <w:tabs>
                <w:tab w:val="left" w:pos="5670"/>
              </w:tabs>
              <w:spacing w:line="240" w:lineRule="auto"/>
              <w:rPr>
                <w:szCs w:val="22"/>
                <w:lang w:val="en-US"/>
              </w:rPr>
            </w:pPr>
          </w:p>
        </w:tc>
      </w:tr>
    </w:tbl>
    <w:p w14:paraId="72C9C7FC" w14:textId="271D40AC" w:rsidR="008648C0" w:rsidRDefault="008426D3" w:rsidP="008648C0">
      <w:pPr>
        <w:tabs>
          <w:tab w:val="clear" w:pos="567"/>
        </w:tabs>
        <w:spacing w:before="100" w:beforeAutospacing="1" w:after="100" w:afterAutospacing="1" w:line="240" w:lineRule="auto"/>
        <w:rPr>
          <w:color w:val="000000"/>
          <w:szCs w:val="22"/>
        </w:rPr>
      </w:pPr>
      <w:r>
        <w:rPr>
          <w:color w:val="000000"/>
          <w:sz w:val="27"/>
        </w:rPr>
        <w:t>•</w:t>
      </w:r>
      <w:r w:rsidR="00D908C7">
        <w:rPr>
          <w:color w:val="000000"/>
          <w:sz w:val="27"/>
        </w:rPr>
        <w:t xml:space="preserve"> </w:t>
      </w:r>
      <w:r>
        <w:rPr>
          <w:color w:val="000000"/>
        </w:rPr>
        <w:t>Dersom du ikke har en kanylebeholder, kan du bruke en beholder som er:</w:t>
      </w:r>
    </w:p>
    <w:p w14:paraId="72C9C7FD" w14:textId="77777777" w:rsidR="008648C0" w:rsidRPr="0058775C" w:rsidRDefault="008426D3" w:rsidP="008648C0">
      <w:pPr>
        <w:tabs>
          <w:tab w:val="clear" w:pos="567"/>
        </w:tabs>
        <w:spacing w:line="240" w:lineRule="auto"/>
        <w:ind w:left="284"/>
        <w:rPr>
          <w:color w:val="000000"/>
          <w:szCs w:val="22"/>
        </w:rPr>
      </w:pPr>
      <w:r>
        <w:rPr>
          <w:color w:val="000000"/>
        </w:rPr>
        <w:t>– laget av hardplast,</w:t>
      </w:r>
    </w:p>
    <w:p w14:paraId="72C9C7FE" w14:textId="414824D5" w:rsidR="008648C0" w:rsidRPr="0058775C" w:rsidRDefault="008426D3" w:rsidP="008648C0">
      <w:pPr>
        <w:tabs>
          <w:tab w:val="clear" w:pos="567"/>
        </w:tabs>
        <w:spacing w:line="240" w:lineRule="auto"/>
        <w:ind w:left="284"/>
        <w:rPr>
          <w:color w:val="000000"/>
          <w:szCs w:val="22"/>
        </w:rPr>
      </w:pPr>
      <w:r>
        <w:rPr>
          <w:color w:val="000000"/>
        </w:rPr>
        <w:t xml:space="preserve">– kan lukkes med et tett lokk som ikke kan punkteres og </w:t>
      </w:r>
      <w:del w:id="1204" w:author="Author">
        <w:r w:rsidR="00073352" w:rsidDel="00984443">
          <w:rPr>
            <w:color w:val="000000"/>
          </w:rPr>
          <w:delText>hvor ikke</w:delText>
        </w:r>
        <w:r w:rsidDel="00984443">
          <w:rPr>
            <w:color w:val="000000"/>
          </w:rPr>
          <w:delText xml:space="preserve"> </w:delText>
        </w:r>
      </w:del>
      <w:r>
        <w:rPr>
          <w:color w:val="000000"/>
        </w:rPr>
        <w:t>skarpe gjenstand</w:t>
      </w:r>
      <w:ins w:id="1205" w:author="Author">
        <w:r w:rsidR="00984443">
          <w:rPr>
            <w:color w:val="000000"/>
          </w:rPr>
          <w:t>er</w:t>
        </w:r>
        <w:r w:rsidR="00984443" w:rsidRPr="00984443">
          <w:rPr>
            <w:color w:val="000000"/>
          </w:rPr>
          <w:t xml:space="preserve"> </w:t>
        </w:r>
        <w:r w:rsidR="00984443">
          <w:rPr>
            <w:color w:val="000000"/>
          </w:rPr>
          <w:t>ikke</w:t>
        </w:r>
      </w:ins>
      <w:r>
        <w:rPr>
          <w:color w:val="000000"/>
        </w:rPr>
        <w:t xml:space="preserve"> kan falle ut,</w:t>
      </w:r>
    </w:p>
    <w:p w14:paraId="72C9C7FF" w14:textId="77777777" w:rsidR="008648C0" w:rsidRPr="0058775C" w:rsidRDefault="008426D3" w:rsidP="008648C0">
      <w:pPr>
        <w:tabs>
          <w:tab w:val="clear" w:pos="567"/>
        </w:tabs>
        <w:spacing w:line="240" w:lineRule="auto"/>
        <w:ind w:left="284"/>
        <w:rPr>
          <w:color w:val="000000"/>
          <w:szCs w:val="22"/>
        </w:rPr>
      </w:pPr>
      <w:r>
        <w:rPr>
          <w:color w:val="000000"/>
        </w:rPr>
        <w:t>– forblir stående oppreist og stabilt under bruk,</w:t>
      </w:r>
    </w:p>
    <w:p w14:paraId="72C9C800" w14:textId="77777777" w:rsidR="008648C0" w:rsidRPr="0058775C" w:rsidRDefault="008426D3" w:rsidP="008648C0">
      <w:pPr>
        <w:tabs>
          <w:tab w:val="clear" w:pos="567"/>
        </w:tabs>
        <w:spacing w:line="240" w:lineRule="auto"/>
        <w:ind w:left="284"/>
        <w:rPr>
          <w:color w:val="000000"/>
          <w:szCs w:val="22"/>
        </w:rPr>
      </w:pPr>
      <w:r>
        <w:rPr>
          <w:color w:val="000000"/>
        </w:rPr>
        <w:t>– lekkasjesikker,</w:t>
      </w:r>
    </w:p>
    <w:p w14:paraId="72C9C801" w14:textId="77777777" w:rsidR="008648C0" w:rsidRPr="0058775C" w:rsidRDefault="008426D3" w:rsidP="008648C0">
      <w:pPr>
        <w:tabs>
          <w:tab w:val="clear" w:pos="567"/>
        </w:tabs>
        <w:spacing w:line="240" w:lineRule="auto"/>
        <w:ind w:left="284"/>
        <w:rPr>
          <w:color w:val="000000"/>
          <w:szCs w:val="22"/>
        </w:rPr>
      </w:pPr>
      <w:r>
        <w:rPr>
          <w:color w:val="000000"/>
        </w:rPr>
        <w:t>– godt merket for å advare om at det er farlig avfall i beholderen.</w:t>
      </w:r>
    </w:p>
    <w:p w14:paraId="72C9C802" w14:textId="77777777"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Når kanylebeholderen er nesten full må du følge de lokale retningslinjene for den korrekte måten å kaste kanylebeholderen. Det kan være lokale retningslinjer for hvordan du skal kaste kanyler og sprøyter.</w:t>
      </w:r>
    </w:p>
    <w:p w14:paraId="72C9C803" w14:textId="3095ADCA"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Ikke resirkuler den </w:t>
      </w:r>
      <w:del w:id="1206" w:author="Author">
        <w:r w:rsidDel="000923E7">
          <w:rPr>
            <w:color w:val="000000"/>
          </w:rPr>
          <w:delText xml:space="preserve">fulle </w:delText>
        </w:r>
      </w:del>
      <w:ins w:id="1207" w:author="Author">
        <w:r w:rsidR="000923E7">
          <w:rPr>
            <w:color w:val="000000"/>
          </w:rPr>
          <w:t xml:space="preserve">brukte </w:t>
        </w:r>
      </w:ins>
      <w:r>
        <w:rPr>
          <w:color w:val="000000"/>
        </w:rPr>
        <w:t>kanylebeholderen.</w:t>
      </w:r>
    </w:p>
    <w:p w14:paraId="72C9C804" w14:textId="77777777"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Spør på apoteket om mer informasjon om hvordan du skal kaste kanylebeholderen på riktig måte.</w:t>
      </w:r>
    </w:p>
    <w:p w14:paraId="72C9C805" w14:textId="77777777" w:rsidR="008648C0" w:rsidRPr="00F95F29" w:rsidRDefault="008426D3" w:rsidP="008648C0">
      <w:pPr>
        <w:tabs>
          <w:tab w:val="clear" w:pos="567"/>
        </w:tabs>
        <w:spacing w:before="100" w:beforeAutospacing="1" w:after="100" w:afterAutospacing="1" w:line="240" w:lineRule="auto"/>
        <w:rPr>
          <w:b/>
          <w:bCs/>
          <w:color w:val="000000"/>
          <w:szCs w:val="22"/>
        </w:rPr>
      </w:pPr>
      <w:r>
        <w:rPr>
          <w:b/>
          <w:color w:val="000000"/>
        </w:rPr>
        <w:t>Ofte stilte spørsmål</w:t>
      </w:r>
    </w:p>
    <w:p w14:paraId="72C9C806" w14:textId="77777777" w:rsidR="008648C0" w:rsidRPr="00EC0B51" w:rsidRDefault="008426D3" w:rsidP="009A79DF">
      <w:pPr>
        <w:keepNext/>
        <w:tabs>
          <w:tab w:val="clear" w:pos="567"/>
        </w:tabs>
        <w:spacing w:line="240" w:lineRule="auto"/>
        <w:rPr>
          <w:b/>
          <w:bCs/>
          <w:color w:val="000000"/>
          <w:szCs w:val="22"/>
        </w:rPr>
      </w:pPr>
      <w:r>
        <w:rPr>
          <w:b/>
          <w:color w:val="000000"/>
        </w:rPr>
        <w:t>Spørsmål. Hva om jeg lar sprøyten bli oppvarmet i lenger enn 30 minutter før injeksjon?</w:t>
      </w:r>
    </w:p>
    <w:p w14:paraId="72C9C807" w14:textId="77777777" w:rsidR="008648C0" w:rsidRPr="00EC0B51" w:rsidRDefault="008426D3" w:rsidP="009A79DF">
      <w:pPr>
        <w:keepNext/>
        <w:tabs>
          <w:tab w:val="clear" w:pos="567"/>
        </w:tabs>
        <w:spacing w:line="240" w:lineRule="auto"/>
        <w:rPr>
          <w:color w:val="000000"/>
          <w:szCs w:val="22"/>
        </w:rPr>
      </w:pPr>
      <w:r>
        <w:rPr>
          <w:b/>
          <w:bCs/>
          <w:color w:val="000000"/>
        </w:rPr>
        <w:t>Svar.</w:t>
      </w:r>
      <w:r>
        <w:rPr>
          <w:color w:val="000000"/>
        </w:rPr>
        <w:t xml:space="preserve"> Sprøyten din kan forbli i romtemperatur opptil 30 °C i inntil 2 uker.</w:t>
      </w:r>
    </w:p>
    <w:p w14:paraId="72C9C808" w14:textId="77777777" w:rsidR="008648C0" w:rsidRPr="005938CE" w:rsidRDefault="008648C0" w:rsidP="008648C0">
      <w:pPr>
        <w:tabs>
          <w:tab w:val="clear" w:pos="567"/>
        </w:tabs>
        <w:spacing w:line="240" w:lineRule="auto"/>
        <w:rPr>
          <w:b/>
          <w:bCs/>
          <w:color w:val="000000"/>
          <w:szCs w:val="22"/>
          <w:lang w:eastAsia="de-DE"/>
        </w:rPr>
      </w:pPr>
    </w:p>
    <w:p w14:paraId="72C9C809" w14:textId="77777777" w:rsidR="008648C0" w:rsidRPr="00EC0B51" w:rsidRDefault="008426D3" w:rsidP="007A5597">
      <w:pPr>
        <w:keepNext/>
        <w:tabs>
          <w:tab w:val="clear" w:pos="567"/>
        </w:tabs>
        <w:spacing w:line="240" w:lineRule="auto"/>
        <w:rPr>
          <w:b/>
          <w:bCs/>
          <w:color w:val="000000"/>
          <w:szCs w:val="22"/>
        </w:rPr>
      </w:pPr>
      <w:r>
        <w:rPr>
          <w:b/>
          <w:color w:val="000000"/>
        </w:rPr>
        <w:t>Spørsmål. Hva om jeg ser luftbobler i sprøyten?</w:t>
      </w:r>
    </w:p>
    <w:p w14:paraId="72C9C80A" w14:textId="77777777" w:rsidR="008648C0" w:rsidRDefault="008426D3" w:rsidP="007A5597">
      <w:pPr>
        <w:keepNext/>
        <w:tabs>
          <w:tab w:val="clear" w:pos="567"/>
        </w:tabs>
        <w:spacing w:line="240" w:lineRule="auto"/>
        <w:rPr>
          <w:color w:val="000000"/>
          <w:szCs w:val="22"/>
        </w:rPr>
      </w:pPr>
      <w:r>
        <w:rPr>
          <w:b/>
          <w:bCs/>
          <w:color w:val="000000"/>
        </w:rPr>
        <w:t>Svar.</w:t>
      </w:r>
      <w:r>
        <w:rPr>
          <w:color w:val="000000"/>
        </w:rPr>
        <w:t xml:space="preserve"> Det er normalt at det er luftbobler i sprøyten. De vil ikke skade deg eller påvirke dosen din.</w:t>
      </w:r>
    </w:p>
    <w:p w14:paraId="72C9C80B" w14:textId="77777777" w:rsidR="008648C0" w:rsidRPr="005938CE" w:rsidRDefault="008648C0" w:rsidP="008648C0">
      <w:pPr>
        <w:tabs>
          <w:tab w:val="clear" w:pos="567"/>
        </w:tabs>
        <w:spacing w:line="240" w:lineRule="auto"/>
        <w:rPr>
          <w:color w:val="000000"/>
          <w:szCs w:val="22"/>
          <w:lang w:eastAsia="de-DE"/>
        </w:rPr>
      </w:pPr>
    </w:p>
    <w:p w14:paraId="72C9C80C" w14:textId="77777777" w:rsidR="008648C0" w:rsidRPr="00EC0B51" w:rsidRDefault="008426D3" w:rsidP="007A5597">
      <w:pPr>
        <w:keepNext/>
        <w:tabs>
          <w:tab w:val="clear" w:pos="567"/>
        </w:tabs>
        <w:spacing w:line="240" w:lineRule="auto"/>
        <w:rPr>
          <w:b/>
          <w:bCs/>
          <w:color w:val="000000"/>
          <w:szCs w:val="22"/>
        </w:rPr>
      </w:pPr>
      <w:r>
        <w:rPr>
          <w:b/>
          <w:color w:val="000000"/>
        </w:rPr>
        <w:t>Spørsmål. Hva om det er en væskedråpe på tuppen av kanylen når jeg fjerner kanylehetten?</w:t>
      </w:r>
    </w:p>
    <w:p w14:paraId="72C9C80D" w14:textId="77777777" w:rsidR="008648C0" w:rsidRDefault="008426D3" w:rsidP="007A5597">
      <w:pPr>
        <w:keepNext/>
        <w:tabs>
          <w:tab w:val="clear" w:pos="567"/>
        </w:tabs>
        <w:spacing w:line="240" w:lineRule="auto"/>
        <w:rPr>
          <w:color w:val="000000"/>
          <w:szCs w:val="22"/>
        </w:rPr>
      </w:pPr>
      <w:r>
        <w:rPr>
          <w:b/>
          <w:bCs/>
          <w:color w:val="000000"/>
        </w:rPr>
        <w:t xml:space="preserve">Svar. </w:t>
      </w:r>
      <w:r>
        <w:rPr>
          <w:color w:val="000000"/>
        </w:rPr>
        <w:t>Det gjør ikke noe om det er en væskedråpe på tuppen av kanylen. Dette vil ikke skade deg eller påvirke dosen din.</w:t>
      </w:r>
    </w:p>
    <w:p w14:paraId="72C9C80E" w14:textId="77777777" w:rsidR="008648C0" w:rsidRPr="005938CE" w:rsidRDefault="008648C0" w:rsidP="008648C0">
      <w:pPr>
        <w:tabs>
          <w:tab w:val="clear" w:pos="567"/>
        </w:tabs>
        <w:spacing w:line="240" w:lineRule="auto"/>
        <w:rPr>
          <w:color w:val="000000"/>
          <w:szCs w:val="22"/>
          <w:lang w:eastAsia="de-DE"/>
        </w:rPr>
      </w:pPr>
    </w:p>
    <w:p w14:paraId="72C9C80F" w14:textId="77777777" w:rsidR="008648C0" w:rsidRPr="00EC0B51" w:rsidRDefault="008426D3" w:rsidP="007A5597">
      <w:pPr>
        <w:keepNext/>
        <w:tabs>
          <w:tab w:val="clear" w:pos="567"/>
        </w:tabs>
        <w:spacing w:line="240" w:lineRule="auto"/>
        <w:rPr>
          <w:b/>
          <w:bCs/>
          <w:color w:val="000000"/>
          <w:szCs w:val="22"/>
        </w:rPr>
      </w:pPr>
      <w:r>
        <w:rPr>
          <w:b/>
          <w:color w:val="000000"/>
        </w:rPr>
        <w:t>Spørsmål. Hva om jeg ikke får til å skyve ned stempelet?</w:t>
      </w:r>
    </w:p>
    <w:p w14:paraId="72C9C810" w14:textId="77777777" w:rsidR="008648C0" w:rsidRPr="00EC0B51" w:rsidRDefault="008426D3" w:rsidP="007A5597">
      <w:pPr>
        <w:keepNext/>
        <w:tabs>
          <w:tab w:val="clear" w:pos="567"/>
        </w:tabs>
        <w:spacing w:line="240" w:lineRule="auto"/>
        <w:rPr>
          <w:color w:val="000000"/>
          <w:szCs w:val="22"/>
        </w:rPr>
      </w:pPr>
      <w:r>
        <w:rPr>
          <w:b/>
          <w:bCs/>
          <w:color w:val="000000"/>
        </w:rPr>
        <w:t>Svar.</w:t>
      </w:r>
      <w:r>
        <w:rPr>
          <w:color w:val="000000"/>
        </w:rPr>
        <w:t xml:space="preserve"> Dersom stempelet sitter fast eller er skadet:</w:t>
      </w:r>
    </w:p>
    <w:p w14:paraId="72C9C811" w14:textId="45BC48B5" w:rsidR="008648C0" w:rsidRPr="00EC0B51" w:rsidRDefault="008426D3" w:rsidP="007A5597">
      <w:pPr>
        <w:keepNext/>
        <w:tabs>
          <w:tab w:val="clear" w:pos="567"/>
        </w:tabs>
        <w:spacing w:line="240" w:lineRule="auto"/>
        <w:ind w:left="284"/>
        <w:rPr>
          <w:color w:val="000000"/>
          <w:szCs w:val="22"/>
        </w:rPr>
      </w:pPr>
      <w:r>
        <w:rPr>
          <w:color w:val="000000"/>
        </w:rPr>
        <w:t>•</w:t>
      </w:r>
      <w:r w:rsidR="006C5BA4">
        <w:rPr>
          <w:color w:val="000000"/>
        </w:rPr>
        <w:t xml:space="preserve"> </w:t>
      </w:r>
      <w:r>
        <w:rPr>
          <w:b/>
          <w:color w:val="000000"/>
        </w:rPr>
        <w:t>Ikke</w:t>
      </w:r>
      <w:r>
        <w:rPr>
          <w:color w:val="000000"/>
        </w:rPr>
        <w:t xml:space="preserve"> fortsett å bruke sprøyten</w:t>
      </w:r>
    </w:p>
    <w:p w14:paraId="72C9C812" w14:textId="05A94DC1" w:rsidR="008648C0" w:rsidRPr="00EC0B51" w:rsidRDefault="008426D3" w:rsidP="007A5597">
      <w:pPr>
        <w:keepNext/>
        <w:tabs>
          <w:tab w:val="clear" w:pos="567"/>
        </w:tabs>
        <w:spacing w:line="240" w:lineRule="auto"/>
        <w:ind w:left="284"/>
        <w:rPr>
          <w:color w:val="000000"/>
          <w:szCs w:val="22"/>
        </w:rPr>
      </w:pPr>
      <w:r>
        <w:rPr>
          <w:color w:val="000000"/>
        </w:rPr>
        <w:t>•</w:t>
      </w:r>
      <w:r w:rsidR="006C5BA4">
        <w:rPr>
          <w:color w:val="000000"/>
        </w:rPr>
        <w:t xml:space="preserve"> </w:t>
      </w:r>
      <w:r>
        <w:rPr>
          <w:color w:val="000000"/>
        </w:rPr>
        <w:t>Fjern kanylen fra huden</w:t>
      </w:r>
    </w:p>
    <w:p w14:paraId="72C9C813" w14:textId="6DB34766" w:rsidR="008648C0" w:rsidRDefault="008426D3" w:rsidP="008648C0">
      <w:pPr>
        <w:tabs>
          <w:tab w:val="clear" w:pos="567"/>
        </w:tabs>
        <w:spacing w:line="240" w:lineRule="auto"/>
        <w:ind w:left="284"/>
        <w:rPr>
          <w:color w:val="000000"/>
          <w:szCs w:val="22"/>
        </w:rPr>
      </w:pPr>
      <w:r>
        <w:rPr>
          <w:color w:val="000000"/>
        </w:rPr>
        <w:t>•</w:t>
      </w:r>
      <w:r w:rsidR="006C5BA4">
        <w:rPr>
          <w:color w:val="000000"/>
        </w:rPr>
        <w:t xml:space="preserve"> </w:t>
      </w:r>
      <w:r>
        <w:rPr>
          <w:color w:val="000000"/>
        </w:rPr>
        <w:t>Ikke bruke sprøyten. Snakk med lege eller apotek for å få en ny sprøyte.</w:t>
      </w:r>
    </w:p>
    <w:p w14:paraId="72C9C814" w14:textId="77777777" w:rsidR="008648C0" w:rsidRPr="005938CE" w:rsidRDefault="008648C0" w:rsidP="008648C0">
      <w:pPr>
        <w:tabs>
          <w:tab w:val="clear" w:pos="567"/>
        </w:tabs>
        <w:spacing w:line="240" w:lineRule="auto"/>
        <w:rPr>
          <w:color w:val="000000"/>
          <w:szCs w:val="22"/>
          <w:lang w:eastAsia="de-DE"/>
        </w:rPr>
      </w:pPr>
    </w:p>
    <w:p w14:paraId="72C9C815" w14:textId="77777777" w:rsidR="008648C0" w:rsidRPr="00EC0B51" w:rsidRDefault="008426D3" w:rsidP="007A5597">
      <w:pPr>
        <w:keepNext/>
        <w:tabs>
          <w:tab w:val="clear" w:pos="567"/>
        </w:tabs>
        <w:spacing w:line="240" w:lineRule="auto"/>
        <w:rPr>
          <w:b/>
          <w:bCs/>
          <w:color w:val="000000"/>
          <w:szCs w:val="22"/>
        </w:rPr>
      </w:pPr>
      <w:r>
        <w:rPr>
          <w:b/>
          <w:color w:val="000000"/>
        </w:rPr>
        <w:t>Spørsmål. Hva om det er en dråpe med væske eller blod på huden etter injeksjonen?</w:t>
      </w:r>
    </w:p>
    <w:p w14:paraId="72C9C816" w14:textId="77777777" w:rsidR="008648C0" w:rsidRDefault="008426D3" w:rsidP="007A5597">
      <w:pPr>
        <w:keepNext/>
        <w:tabs>
          <w:tab w:val="clear" w:pos="567"/>
        </w:tabs>
        <w:spacing w:line="240" w:lineRule="auto"/>
        <w:rPr>
          <w:color w:val="000000"/>
          <w:szCs w:val="22"/>
        </w:rPr>
      </w:pPr>
      <w:r>
        <w:rPr>
          <w:b/>
          <w:bCs/>
          <w:color w:val="000000"/>
        </w:rPr>
        <w:t>Svar.</w:t>
      </w:r>
      <w:r>
        <w:rPr>
          <w:color w:val="000000"/>
        </w:rPr>
        <w:t xml:space="preserve"> Dette er normalt. Hold en bomullsdott eller tupfer på injeksjonsstedet. </w:t>
      </w:r>
      <w:r>
        <w:rPr>
          <w:b/>
          <w:color w:val="000000"/>
        </w:rPr>
        <w:t>Ikke</w:t>
      </w:r>
      <w:r>
        <w:rPr>
          <w:color w:val="000000"/>
        </w:rPr>
        <w:t xml:space="preserve"> gni på injeksjonsstedet.</w:t>
      </w:r>
    </w:p>
    <w:p w14:paraId="72C9C817" w14:textId="77777777" w:rsidR="008648C0" w:rsidRPr="005938CE" w:rsidRDefault="008648C0" w:rsidP="008648C0">
      <w:pPr>
        <w:tabs>
          <w:tab w:val="clear" w:pos="567"/>
        </w:tabs>
        <w:spacing w:line="240" w:lineRule="auto"/>
        <w:rPr>
          <w:color w:val="000000"/>
          <w:szCs w:val="22"/>
          <w:lang w:eastAsia="de-DE"/>
        </w:rPr>
      </w:pPr>
    </w:p>
    <w:p w14:paraId="72C9C818" w14:textId="77777777" w:rsidR="008648C0" w:rsidRPr="00EC0B51" w:rsidRDefault="008426D3" w:rsidP="007A5597">
      <w:pPr>
        <w:keepNext/>
        <w:tabs>
          <w:tab w:val="clear" w:pos="567"/>
        </w:tabs>
        <w:spacing w:line="240" w:lineRule="auto"/>
        <w:rPr>
          <w:b/>
          <w:bCs/>
          <w:color w:val="000000"/>
          <w:szCs w:val="22"/>
        </w:rPr>
      </w:pPr>
      <w:r>
        <w:rPr>
          <w:b/>
          <w:color w:val="000000"/>
        </w:rPr>
        <w:t>Spørsmål. Hvordan vet jeg om injeksjonen er fullført?</w:t>
      </w:r>
    </w:p>
    <w:p w14:paraId="72C9C819" w14:textId="77777777" w:rsidR="008648C0" w:rsidRPr="00EC0B51" w:rsidRDefault="008426D3" w:rsidP="007A5597">
      <w:pPr>
        <w:keepNext/>
        <w:tabs>
          <w:tab w:val="clear" w:pos="567"/>
        </w:tabs>
        <w:spacing w:line="240" w:lineRule="auto"/>
        <w:rPr>
          <w:color w:val="000000"/>
          <w:szCs w:val="22"/>
        </w:rPr>
      </w:pPr>
      <w:r>
        <w:rPr>
          <w:b/>
          <w:bCs/>
          <w:color w:val="000000"/>
        </w:rPr>
        <w:t xml:space="preserve">Svar. </w:t>
      </w:r>
      <w:r>
        <w:rPr>
          <w:color w:val="000000"/>
        </w:rPr>
        <w:t>Når injeksjonen er fullført:</w:t>
      </w:r>
    </w:p>
    <w:p w14:paraId="72C9C81A" w14:textId="2777DBE5" w:rsidR="008648C0" w:rsidRPr="00EC0B51" w:rsidRDefault="008426D3" w:rsidP="007A5597">
      <w:pPr>
        <w:keepNext/>
        <w:tabs>
          <w:tab w:val="clear" w:pos="567"/>
        </w:tabs>
        <w:spacing w:line="240" w:lineRule="auto"/>
        <w:rPr>
          <w:color w:val="000000"/>
          <w:szCs w:val="22"/>
        </w:rPr>
      </w:pPr>
      <w:r>
        <w:rPr>
          <w:color w:val="000000"/>
        </w:rPr>
        <w:t>•</w:t>
      </w:r>
      <w:r w:rsidR="001E1DC5">
        <w:rPr>
          <w:color w:val="000000"/>
        </w:rPr>
        <w:t xml:space="preserve"> </w:t>
      </w:r>
      <w:r>
        <w:rPr>
          <w:color w:val="000000"/>
        </w:rPr>
        <w:t>Det blå stempelet skal være synlig gjennom sprøytesylinderen.</w:t>
      </w:r>
    </w:p>
    <w:p w14:paraId="72C9C81B" w14:textId="33B00F59" w:rsidR="008648C0" w:rsidRDefault="008426D3" w:rsidP="008648C0">
      <w:pPr>
        <w:tabs>
          <w:tab w:val="clear" w:pos="567"/>
        </w:tabs>
        <w:spacing w:line="240" w:lineRule="auto"/>
        <w:rPr>
          <w:color w:val="000000"/>
          <w:szCs w:val="22"/>
        </w:rPr>
      </w:pPr>
      <w:r>
        <w:rPr>
          <w:color w:val="000000"/>
        </w:rPr>
        <w:t>•</w:t>
      </w:r>
      <w:r w:rsidR="006C5BA4">
        <w:rPr>
          <w:color w:val="000000"/>
        </w:rPr>
        <w:t xml:space="preserve"> </w:t>
      </w:r>
      <w:r>
        <w:rPr>
          <w:color w:val="000000"/>
        </w:rPr>
        <w:t>Det grå sprøytestempelet skal være skjøvet helt ned til enden av kanylen i sprøyten.</w:t>
      </w:r>
    </w:p>
    <w:p w14:paraId="72C9C81C" w14:textId="77777777" w:rsidR="008648C0" w:rsidRPr="005938CE" w:rsidRDefault="008648C0" w:rsidP="008648C0">
      <w:pPr>
        <w:tabs>
          <w:tab w:val="clear" w:pos="567"/>
        </w:tabs>
        <w:spacing w:line="240" w:lineRule="auto"/>
        <w:rPr>
          <w:color w:val="000000"/>
          <w:szCs w:val="22"/>
          <w:lang w:eastAsia="de-DE"/>
        </w:rPr>
      </w:pPr>
    </w:p>
    <w:p w14:paraId="72C9C81D" w14:textId="77777777" w:rsidR="008648C0" w:rsidRPr="005938CE" w:rsidRDefault="008648C0" w:rsidP="008648C0">
      <w:pPr>
        <w:rPr>
          <w:szCs w:val="22"/>
        </w:rPr>
      </w:pPr>
    </w:p>
    <w:p w14:paraId="72C9C81E" w14:textId="38503DCB" w:rsidR="008648C0" w:rsidRDefault="008426D3" w:rsidP="008648C0">
      <w:pPr>
        <w:tabs>
          <w:tab w:val="clear" w:pos="567"/>
        </w:tabs>
        <w:spacing w:line="240" w:lineRule="auto"/>
        <w:rPr>
          <w:b/>
          <w:bCs/>
          <w:color w:val="000000"/>
          <w:szCs w:val="22"/>
        </w:rPr>
      </w:pPr>
      <w:r>
        <w:rPr>
          <w:b/>
          <w:color w:val="000000"/>
        </w:rPr>
        <w:t>Les det fullstendige pakningsvedlegget til Omvoh i denne esken for å lære mer om legemidlet ditt.</w:t>
      </w:r>
    </w:p>
    <w:p w14:paraId="795F733A" w14:textId="528F11A1" w:rsidR="00E479BD" w:rsidRDefault="00E479BD" w:rsidP="008648C0">
      <w:pPr>
        <w:tabs>
          <w:tab w:val="clear" w:pos="567"/>
        </w:tabs>
        <w:spacing w:line="240" w:lineRule="auto"/>
        <w:rPr>
          <w:b/>
          <w:bCs/>
          <w:color w:val="000000"/>
          <w:szCs w:val="22"/>
        </w:rPr>
      </w:pPr>
    </w:p>
    <w:p w14:paraId="10605C96" w14:textId="77777777" w:rsidR="00672DF1" w:rsidRPr="007E3775" w:rsidRDefault="00672DF1" w:rsidP="00672DF1">
      <w:pPr>
        <w:tabs>
          <w:tab w:val="clear" w:pos="567"/>
        </w:tabs>
        <w:spacing w:line="240" w:lineRule="auto"/>
        <w:rPr>
          <w:szCs w:val="22"/>
        </w:rPr>
      </w:pPr>
      <w:r>
        <w:rPr>
          <w:b/>
        </w:rPr>
        <w:t xml:space="preserve">Sist oppdatert </w:t>
      </w:r>
    </w:p>
    <w:p w14:paraId="23090931" w14:textId="7714CA01" w:rsidR="00E6701F" w:rsidRDefault="00F4078E">
      <w:pPr>
        <w:tabs>
          <w:tab w:val="clear" w:pos="567"/>
        </w:tabs>
        <w:spacing w:line="240" w:lineRule="auto"/>
        <w:jc w:val="center"/>
        <w:rPr>
          <w:ins w:id="1208" w:author="Author"/>
          <w:b/>
          <w:bCs/>
          <w:color w:val="000000"/>
          <w:szCs w:val="22"/>
        </w:rPr>
        <w:pPrChange w:id="1209" w:author="Author">
          <w:pPr>
            <w:tabs>
              <w:tab w:val="clear" w:pos="567"/>
            </w:tabs>
            <w:spacing w:line="240" w:lineRule="auto"/>
          </w:pPr>
        </w:pPrChange>
      </w:pPr>
      <w:r>
        <w:rPr>
          <w:b/>
          <w:bCs/>
          <w:color w:val="000000"/>
          <w:szCs w:val="22"/>
        </w:rPr>
        <w:br w:type="page"/>
      </w:r>
    </w:p>
    <w:p w14:paraId="75ECE8D3" w14:textId="7AB6C1D8" w:rsidR="0053454D" w:rsidRPr="00451A3D" w:rsidRDefault="0053454D" w:rsidP="0053454D">
      <w:pPr>
        <w:tabs>
          <w:tab w:val="clear" w:pos="567"/>
        </w:tabs>
        <w:spacing w:line="240" w:lineRule="auto"/>
        <w:jc w:val="center"/>
        <w:outlineLvl w:val="0"/>
        <w:rPr>
          <w:ins w:id="1210" w:author="Author"/>
          <w:noProof/>
          <w:szCs w:val="22"/>
        </w:rPr>
      </w:pPr>
      <w:ins w:id="1211" w:author="Author">
        <w:r>
          <w:rPr>
            <w:b/>
          </w:rPr>
          <w:lastRenderedPageBreak/>
          <w:t>Pakningsvedlegg: Informasjon til pasienten</w:t>
        </w:r>
      </w:ins>
      <w:r w:rsidR="00544F61">
        <w:rPr>
          <w:b/>
        </w:rPr>
        <w:fldChar w:fldCharType="begin"/>
      </w:r>
      <w:r w:rsidR="00544F61">
        <w:rPr>
          <w:b/>
        </w:rPr>
        <w:instrText xml:space="preserve"> DOCVARIABLE vault_nd_419aefd9-ad48-4cd3-9980-a7fdbe578d4d \* MERGEFORMAT </w:instrText>
      </w:r>
      <w:r w:rsidR="00544F61">
        <w:rPr>
          <w:b/>
        </w:rPr>
        <w:fldChar w:fldCharType="separate"/>
      </w:r>
      <w:r w:rsidR="00544F61">
        <w:rPr>
          <w:b/>
        </w:rPr>
        <w:t xml:space="preserve"> </w:t>
      </w:r>
      <w:r w:rsidR="00544F61">
        <w:rPr>
          <w:b/>
        </w:rPr>
        <w:fldChar w:fldCharType="end"/>
      </w:r>
    </w:p>
    <w:p w14:paraId="1CACE1EA" w14:textId="77777777" w:rsidR="0053454D" w:rsidRPr="00451A3D" w:rsidRDefault="0053454D" w:rsidP="0053454D">
      <w:pPr>
        <w:numPr>
          <w:ilvl w:val="12"/>
          <w:numId w:val="0"/>
        </w:numPr>
        <w:tabs>
          <w:tab w:val="clear" w:pos="567"/>
        </w:tabs>
        <w:spacing w:line="240" w:lineRule="auto"/>
        <w:jc w:val="center"/>
        <w:rPr>
          <w:ins w:id="1212" w:author="Author"/>
          <w:noProof/>
          <w:szCs w:val="22"/>
        </w:rPr>
      </w:pPr>
    </w:p>
    <w:p w14:paraId="2F638562" w14:textId="5BFF1BB3" w:rsidR="0053454D" w:rsidRDefault="0053454D" w:rsidP="0053454D">
      <w:pPr>
        <w:numPr>
          <w:ilvl w:val="12"/>
          <w:numId w:val="0"/>
        </w:numPr>
        <w:tabs>
          <w:tab w:val="clear" w:pos="567"/>
        </w:tabs>
        <w:spacing w:line="240" w:lineRule="auto"/>
        <w:jc w:val="center"/>
        <w:rPr>
          <w:ins w:id="1213" w:author="Author"/>
          <w:b/>
          <w:bCs/>
          <w:noProof/>
          <w:szCs w:val="22"/>
        </w:rPr>
      </w:pPr>
      <w:ins w:id="1214" w:author="Author">
        <w:r>
          <w:rPr>
            <w:b/>
          </w:rPr>
          <w:t xml:space="preserve">Omvoh </w:t>
        </w:r>
        <w:r w:rsidR="00BE785F">
          <w:rPr>
            <w:b/>
          </w:rPr>
          <w:t>2</w:t>
        </w:r>
        <w:r>
          <w:rPr>
            <w:b/>
          </w:rPr>
          <w:t>00 mg injeksjonsvæske</w:t>
        </w:r>
        <w:r w:rsidR="001434F0">
          <w:rPr>
            <w:b/>
          </w:rPr>
          <w:t>,</w:t>
        </w:r>
        <w:r>
          <w:rPr>
            <w:b/>
          </w:rPr>
          <w:t xml:space="preserve"> oppløsning i ferdigfylt sprøyte</w:t>
        </w:r>
      </w:ins>
    </w:p>
    <w:p w14:paraId="1800BCFF" w14:textId="77777777" w:rsidR="0053454D" w:rsidRPr="005A6DDA" w:rsidRDefault="0053454D" w:rsidP="0053454D">
      <w:pPr>
        <w:numPr>
          <w:ilvl w:val="12"/>
          <w:numId w:val="0"/>
        </w:numPr>
        <w:tabs>
          <w:tab w:val="clear" w:pos="567"/>
        </w:tabs>
        <w:spacing w:line="240" w:lineRule="auto"/>
        <w:jc w:val="center"/>
        <w:rPr>
          <w:ins w:id="1215" w:author="Author"/>
          <w:b/>
          <w:bCs/>
          <w:noProof/>
          <w:szCs w:val="22"/>
        </w:rPr>
      </w:pPr>
    </w:p>
    <w:p w14:paraId="6F5F458C" w14:textId="77777777" w:rsidR="0053454D" w:rsidRPr="00451A3D" w:rsidRDefault="0053454D" w:rsidP="0053454D">
      <w:pPr>
        <w:numPr>
          <w:ilvl w:val="12"/>
          <w:numId w:val="0"/>
        </w:numPr>
        <w:tabs>
          <w:tab w:val="clear" w:pos="567"/>
        </w:tabs>
        <w:spacing w:line="240" w:lineRule="auto"/>
        <w:jc w:val="center"/>
        <w:rPr>
          <w:ins w:id="1216" w:author="Author"/>
          <w:noProof/>
          <w:szCs w:val="22"/>
        </w:rPr>
      </w:pPr>
      <w:ins w:id="1217" w:author="Author">
        <w:r>
          <w:t>mirikizumab</w:t>
        </w:r>
      </w:ins>
    </w:p>
    <w:p w14:paraId="34FBED91" w14:textId="77777777" w:rsidR="0053454D" w:rsidRPr="00451A3D" w:rsidRDefault="0053454D" w:rsidP="0053454D">
      <w:pPr>
        <w:tabs>
          <w:tab w:val="clear" w:pos="567"/>
        </w:tabs>
        <w:spacing w:line="240" w:lineRule="auto"/>
        <w:rPr>
          <w:ins w:id="1218" w:author="Author"/>
          <w:noProof/>
          <w:szCs w:val="22"/>
        </w:rPr>
      </w:pPr>
    </w:p>
    <w:p w14:paraId="3FD5A81F" w14:textId="77777777" w:rsidR="0053454D" w:rsidRPr="00451A3D" w:rsidRDefault="0053454D" w:rsidP="0053454D">
      <w:pPr>
        <w:spacing w:line="240" w:lineRule="auto"/>
        <w:rPr>
          <w:ins w:id="1219" w:author="Author"/>
          <w:szCs w:val="22"/>
        </w:rPr>
      </w:pPr>
      <w:ins w:id="1220" w:author="Author">
        <w:r>
          <w:rPr>
            <w:noProof/>
          </w:rPr>
          <w:drawing>
            <wp:inline distT="0" distB="0" distL="0" distR="0" wp14:anchorId="4476FA63" wp14:editId="108F7795">
              <wp:extent cx="200025" cy="171450"/>
              <wp:effectExtent l="0" t="0" r="9525" b="0"/>
              <wp:docPr id="137515518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Du kan bidra ved å melde enhver mistenkt bivirkning. Se avsnitt 4 for informasjon om hvordan du melder bivirkninger.</w:t>
        </w:r>
      </w:ins>
    </w:p>
    <w:p w14:paraId="029F7BF1" w14:textId="77777777" w:rsidR="0053454D" w:rsidRPr="00451A3D" w:rsidRDefault="0053454D" w:rsidP="0053454D">
      <w:pPr>
        <w:tabs>
          <w:tab w:val="clear" w:pos="567"/>
        </w:tabs>
        <w:suppressAutoHyphens/>
        <w:spacing w:line="240" w:lineRule="auto"/>
        <w:ind w:left="142" w:hanging="142"/>
        <w:rPr>
          <w:ins w:id="1221" w:author="Author"/>
          <w:b/>
          <w:noProof/>
          <w:szCs w:val="22"/>
        </w:rPr>
      </w:pPr>
    </w:p>
    <w:p w14:paraId="3B627563" w14:textId="77777777" w:rsidR="0053454D" w:rsidRPr="00451A3D" w:rsidRDefault="0053454D" w:rsidP="0053454D">
      <w:pPr>
        <w:tabs>
          <w:tab w:val="clear" w:pos="567"/>
        </w:tabs>
        <w:suppressAutoHyphens/>
        <w:spacing w:line="240" w:lineRule="auto"/>
        <w:rPr>
          <w:ins w:id="1222" w:author="Author"/>
          <w:noProof/>
          <w:szCs w:val="22"/>
        </w:rPr>
      </w:pPr>
      <w:ins w:id="1223" w:author="Author">
        <w:r>
          <w:rPr>
            <w:b/>
          </w:rPr>
          <w:t>Les nøye gjennom dette pakningsvedlegget før du begynner å bruke dette legemidlet. Det inneholder informasjon som er viktig for deg.</w:t>
        </w:r>
      </w:ins>
    </w:p>
    <w:p w14:paraId="4B3E3095" w14:textId="77777777" w:rsidR="0053454D" w:rsidRPr="00451A3D" w:rsidRDefault="0053454D" w:rsidP="0053454D">
      <w:pPr>
        <w:numPr>
          <w:ilvl w:val="0"/>
          <w:numId w:val="23"/>
        </w:numPr>
        <w:tabs>
          <w:tab w:val="clear" w:pos="567"/>
        </w:tabs>
        <w:spacing w:line="240" w:lineRule="auto"/>
        <w:ind w:left="567" w:hanging="567"/>
        <w:rPr>
          <w:ins w:id="1224" w:author="Author"/>
        </w:rPr>
      </w:pPr>
      <w:ins w:id="1225" w:author="Author">
        <w:r>
          <w:t>Ta vare på dette pakningsvedlegget. Du kan få behov for å lese det igjen.</w:t>
        </w:r>
      </w:ins>
    </w:p>
    <w:p w14:paraId="2B532217" w14:textId="77777777" w:rsidR="00BE785F" w:rsidRDefault="0053454D" w:rsidP="00BE785F">
      <w:pPr>
        <w:numPr>
          <w:ilvl w:val="0"/>
          <w:numId w:val="23"/>
        </w:numPr>
        <w:tabs>
          <w:tab w:val="clear" w:pos="567"/>
        </w:tabs>
        <w:spacing w:line="240" w:lineRule="auto"/>
        <w:ind w:left="567" w:hanging="567"/>
        <w:rPr>
          <w:ins w:id="1226" w:author="Author"/>
        </w:rPr>
      </w:pPr>
      <w:ins w:id="1227" w:author="Author">
        <w:r>
          <w:t>Spør lege, apotek eller sykepleier hvis du har flere spørsmål eller trenger mer informasjon.</w:t>
        </w:r>
      </w:ins>
    </w:p>
    <w:p w14:paraId="7C022F3D" w14:textId="7A8DC1DD" w:rsidR="0053454D" w:rsidRPr="00BE785F" w:rsidRDefault="0053454D" w:rsidP="00BE785F">
      <w:pPr>
        <w:numPr>
          <w:ilvl w:val="0"/>
          <w:numId w:val="23"/>
        </w:numPr>
        <w:tabs>
          <w:tab w:val="clear" w:pos="567"/>
        </w:tabs>
        <w:spacing w:line="240" w:lineRule="auto"/>
        <w:ind w:left="567" w:hanging="567"/>
        <w:rPr>
          <w:ins w:id="1228" w:author="Author"/>
        </w:rPr>
      </w:pPr>
      <w:ins w:id="1229" w:author="Author">
        <w:r>
          <w:t>Dette legemidlet er skrevet ut kun til deg. Ikke gi det videre til andre. Det kan skade dem, selv om de har symptomer på sykdom som ligner dine.</w:t>
        </w:r>
      </w:ins>
    </w:p>
    <w:p w14:paraId="7ADB2B72" w14:textId="77777777" w:rsidR="0053454D" w:rsidRPr="00451A3D" w:rsidRDefault="0053454D" w:rsidP="0053454D">
      <w:pPr>
        <w:numPr>
          <w:ilvl w:val="0"/>
          <w:numId w:val="23"/>
        </w:numPr>
        <w:tabs>
          <w:tab w:val="clear" w:pos="567"/>
        </w:tabs>
        <w:spacing w:line="240" w:lineRule="auto"/>
        <w:ind w:left="567" w:hanging="567"/>
        <w:rPr>
          <w:ins w:id="1230" w:author="Author"/>
        </w:rPr>
      </w:pPr>
      <w:ins w:id="1231" w:author="Author">
        <w:r>
          <w:t>Kontakt lege, apotek eller sykepleier dersom du opplever bivirkninger. Dette gjelder også bivirkninger som ikke er nevnt i pakningsvedlegget. Se avsnitt 4.</w:t>
        </w:r>
      </w:ins>
    </w:p>
    <w:p w14:paraId="451EB105" w14:textId="77777777" w:rsidR="0053454D" w:rsidRPr="00451A3D" w:rsidRDefault="0053454D" w:rsidP="0053454D">
      <w:pPr>
        <w:tabs>
          <w:tab w:val="clear" w:pos="567"/>
        </w:tabs>
        <w:spacing w:line="240" w:lineRule="auto"/>
        <w:ind w:right="-2"/>
        <w:rPr>
          <w:ins w:id="1232" w:author="Author"/>
          <w:noProof/>
          <w:szCs w:val="22"/>
        </w:rPr>
      </w:pPr>
    </w:p>
    <w:p w14:paraId="4579E95A" w14:textId="39632A1C" w:rsidR="0053454D" w:rsidRPr="00451A3D" w:rsidRDefault="0053454D" w:rsidP="0053454D">
      <w:pPr>
        <w:keepNext/>
        <w:numPr>
          <w:ilvl w:val="12"/>
          <w:numId w:val="0"/>
        </w:numPr>
        <w:tabs>
          <w:tab w:val="clear" w:pos="567"/>
        </w:tabs>
        <w:spacing w:line="240" w:lineRule="auto"/>
        <w:ind w:right="-2"/>
        <w:outlineLvl w:val="0"/>
        <w:rPr>
          <w:ins w:id="1233" w:author="Author"/>
          <w:noProof/>
          <w:szCs w:val="22"/>
        </w:rPr>
      </w:pPr>
      <w:ins w:id="1234" w:author="Author">
        <w:r>
          <w:rPr>
            <w:b/>
          </w:rPr>
          <w:t>I dette pakningsvedlegget finner du informasjon om</w:t>
        </w:r>
      </w:ins>
      <w:r w:rsidR="00544F61">
        <w:rPr>
          <w:b/>
        </w:rPr>
        <w:fldChar w:fldCharType="begin"/>
      </w:r>
      <w:r w:rsidR="00544F61">
        <w:rPr>
          <w:b/>
        </w:rPr>
        <w:instrText xml:space="preserve"> DOCVARIABLE vault_nd_c3a42826-42cc-44d3-8e10-b709e9dc26c8 \* MERGEFORMAT </w:instrText>
      </w:r>
      <w:r w:rsidR="00544F61">
        <w:rPr>
          <w:b/>
        </w:rPr>
        <w:fldChar w:fldCharType="separate"/>
      </w:r>
      <w:r w:rsidR="00544F61">
        <w:rPr>
          <w:b/>
        </w:rPr>
        <w:t xml:space="preserve"> </w:t>
      </w:r>
      <w:r w:rsidR="00544F61">
        <w:rPr>
          <w:b/>
        </w:rPr>
        <w:fldChar w:fldCharType="end"/>
      </w:r>
    </w:p>
    <w:p w14:paraId="70FA080B" w14:textId="77777777" w:rsidR="0053454D" w:rsidRPr="00451A3D" w:rsidRDefault="0053454D" w:rsidP="0053454D">
      <w:pPr>
        <w:keepNext/>
        <w:numPr>
          <w:ilvl w:val="12"/>
          <w:numId w:val="0"/>
        </w:numPr>
        <w:tabs>
          <w:tab w:val="clear" w:pos="567"/>
        </w:tabs>
        <w:spacing w:line="240" w:lineRule="auto"/>
        <w:ind w:right="-2"/>
        <w:outlineLvl w:val="0"/>
        <w:rPr>
          <w:ins w:id="1235" w:author="Author"/>
          <w:noProof/>
          <w:szCs w:val="22"/>
        </w:rPr>
      </w:pPr>
    </w:p>
    <w:p w14:paraId="431392D8" w14:textId="77777777" w:rsidR="0053454D" w:rsidRPr="00451A3D" w:rsidRDefault="0053454D" w:rsidP="0053454D">
      <w:pPr>
        <w:numPr>
          <w:ilvl w:val="12"/>
          <w:numId w:val="0"/>
        </w:numPr>
        <w:tabs>
          <w:tab w:val="clear" w:pos="567"/>
        </w:tabs>
        <w:spacing w:line="240" w:lineRule="auto"/>
        <w:ind w:left="567" w:hanging="567"/>
        <w:rPr>
          <w:ins w:id="1236" w:author="Author"/>
          <w:noProof/>
          <w:szCs w:val="22"/>
        </w:rPr>
      </w:pPr>
      <w:ins w:id="1237" w:author="Author">
        <w:r>
          <w:t>1.</w:t>
        </w:r>
        <w:r>
          <w:tab/>
          <w:t>Hva Omvoh er og hva det brukes mot</w:t>
        </w:r>
      </w:ins>
    </w:p>
    <w:p w14:paraId="60F54441" w14:textId="77777777" w:rsidR="0053454D" w:rsidRPr="00451A3D" w:rsidRDefault="0053454D" w:rsidP="0053454D">
      <w:pPr>
        <w:numPr>
          <w:ilvl w:val="12"/>
          <w:numId w:val="0"/>
        </w:numPr>
        <w:tabs>
          <w:tab w:val="clear" w:pos="567"/>
        </w:tabs>
        <w:spacing w:line="240" w:lineRule="auto"/>
        <w:ind w:left="567" w:hanging="567"/>
        <w:rPr>
          <w:ins w:id="1238" w:author="Author"/>
          <w:noProof/>
          <w:szCs w:val="22"/>
        </w:rPr>
      </w:pPr>
      <w:ins w:id="1239" w:author="Author">
        <w:r>
          <w:t>2.</w:t>
        </w:r>
        <w:r>
          <w:tab/>
          <w:t>Hva du må vite før du bruker Omvoh</w:t>
        </w:r>
      </w:ins>
    </w:p>
    <w:p w14:paraId="3C485F02" w14:textId="77777777" w:rsidR="0053454D" w:rsidRPr="00451A3D" w:rsidRDefault="0053454D" w:rsidP="0053454D">
      <w:pPr>
        <w:numPr>
          <w:ilvl w:val="12"/>
          <w:numId w:val="0"/>
        </w:numPr>
        <w:tabs>
          <w:tab w:val="clear" w:pos="567"/>
        </w:tabs>
        <w:spacing w:line="240" w:lineRule="auto"/>
        <w:ind w:left="567" w:hanging="567"/>
        <w:rPr>
          <w:ins w:id="1240" w:author="Author"/>
          <w:noProof/>
          <w:szCs w:val="22"/>
        </w:rPr>
      </w:pPr>
      <w:ins w:id="1241" w:author="Author">
        <w:r>
          <w:t>3.</w:t>
        </w:r>
        <w:r>
          <w:tab/>
          <w:t>Hvordan du bruker Omvoh</w:t>
        </w:r>
      </w:ins>
    </w:p>
    <w:p w14:paraId="3F71B10F" w14:textId="77777777" w:rsidR="0053454D" w:rsidRPr="00451A3D" w:rsidRDefault="0053454D" w:rsidP="0053454D">
      <w:pPr>
        <w:numPr>
          <w:ilvl w:val="12"/>
          <w:numId w:val="0"/>
        </w:numPr>
        <w:tabs>
          <w:tab w:val="clear" w:pos="567"/>
        </w:tabs>
        <w:spacing w:line="240" w:lineRule="auto"/>
        <w:ind w:left="567" w:hanging="567"/>
        <w:rPr>
          <w:ins w:id="1242" w:author="Author"/>
          <w:noProof/>
          <w:szCs w:val="22"/>
        </w:rPr>
      </w:pPr>
      <w:ins w:id="1243" w:author="Author">
        <w:r>
          <w:t>4.</w:t>
        </w:r>
        <w:r>
          <w:tab/>
          <w:t>Mulige bivirkninger</w:t>
        </w:r>
      </w:ins>
    </w:p>
    <w:p w14:paraId="07A2646B" w14:textId="77777777" w:rsidR="0053454D" w:rsidRPr="00451A3D" w:rsidRDefault="0053454D" w:rsidP="0053454D">
      <w:pPr>
        <w:tabs>
          <w:tab w:val="clear" w:pos="567"/>
        </w:tabs>
        <w:spacing w:line="240" w:lineRule="auto"/>
        <w:ind w:left="567" w:hanging="567"/>
        <w:rPr>
          <w:ins w:id="1244" w:author="Author"/>
          <w:noProof/>
          <w:szCs w:val="22"/>
        </w:rPr>
      </w:pPr>
      <w:ins w:id="1245" w:author="Author">
        <w:r>
          <w:t>5.</w:t>
        </w:r>
        <w:r>
          <w:tab/>
          <w:t>Hvordan du oppbevarer Omvoh</w:t>
        </w:r>
      </w:ins>
    </w:p>
    <w:p w14:paraId="7BF319C9" w14:textId="77777777" w:rsidR="0053454D" w:rsidRPr="00451A3D" w:rsidRDefault="0053454D" w:rsidP="0053454D">
      <w:pPr>
        <w:tabs>
          <w:tab w:val="clear" w:pos="567"/>
        </w:tabs>
        <w:spacing w:line="240" w:lineRule="auto"/>
        <w:ind w:left="567" w:hanging="567"/>
        <w:rPr>
          <w:ins w:id="1246" w:author="Author"/>
          <w:noProof/>
          <w:szCs w:val="22"/>
        </w:rPr>
      </w:pPr>
      <w:ins w:id="1247" w:author="Author">
        <w:r>
          <w:t>6.</w:t>
        </w:r>
        <w:r>
          <w:tab/>
          <w:t>Innholdet i pakningen og ytterligere informasjon</w:t>
        </w:r>
      </w:ins>
    </w:p>
    <w:p w14:paraId="383127B6" w14:textId="77777777" w:rsidR="0053454D" w:rsidRPr="00451A3D" w:rsidRDefault="0053454D" w:rsidP="0053454D">
      <w:pPr>
        <w:numPr>
          <w:ilvl w:val="12"/>
          <w:numId w:val="0"/>
        </w:numPr>
        <w:tabs>
          <w:tab w:val="clear" w:pos="567"/>
        </w:tabs>
        <w:spacing w:line="240" w:lineRule="auto"/>
        <w:ind w:right="-2"/>
        <w:rPr>
          <w:ins w:id="1248" w:author="Author"/>
          <w:noProof/>
          <w:szCs w:val="22"/>
        </w:rPr>
      </w:pPr>
    </w:p>
    <w:p w14:paraId="50CD35FA" w14:textId="77777777" w:rsidR="0053454D" w:rsidRPr="00451A3D" w:rsidRDefault="0053454D" w:rsidP="0053454D">
      <w:pPr>
        <w:numPr>
          <w:ilvl w:val="12"/>
          <w:numId w:val="0"/>
        </w:numPr>
        <w:tabs>
          <w:tab w:val="clear" w:pos="567"/>
        </w:tabs>
        <w:spacing w:line="240" w:lineRule="auto"/>
        <w:ind w:right="-2"/>
        <w:rPr>
          <w:ins w:id="1249" w:author="Author"/>
          <w:noProof/>
          <w:szCs w:val="22"/>
        </w:rPr>
      </w:pPr>
    </w:p>
    <w:p w14:paraId="6B9C8EE2" w14:textId="77777777" w:rsidR="0053454D" w:rsidRPr="00451A3D" w:rsidRDefault="0053454D">
      <w:pPr>
        <w:keepNext/>
        <w:numPr>
          <w:ilvl w:val="0"/>
          <w:numId w:val="55"/>
        </w:numPr>
        <w:tabs>
          <w:tab w:val="clear" w:pos="567"/>
        </w:tabs>
        <w:spacing w:line="240" w:lineRule="auto"/>
        <w:ind w:left="576" w:hanging="576"/>
        <w:rPr>
          <w:ins w:id="1250" w:author="Author"/>
          <w:b/>
          <w:noProof/>
          <w:szCs w:val="22"/>
        </w:rPr>
        <w:pPrChange w:id="1251" w:author="Author">
          <w:pPr>
            <w:keepNext/>
            <w:numPr>
              <w:numId w:val="16"/>
            </w:numPr>
            <w:tabs>
              <w:tab w:val="clear" w:pos="567"/>
              <w:tab w:val="num" w:pos="930"/>
              <w:tab w:val="num" w:pos="1276"/>
            </w:tabs>
            <w:spacing w:line="240" w:lineRule="auto"/>
            <w:ind w:left="567" w:right="-2" w:hanging="570"/>
          </w:pPr>
        </w:pPrChange>
      </w:pPr>
      <w:ins w:id="1252" w:author="Author">
        <w:r>
          <w:rPr>
            <w:b/>
          </w:rPr>
          <w:t>Hva Omvoh er og hva det brukes mot</w:t>
        </w:r>
      </w:ins>
    </w:p>
    <w:p w14:paraId="702276D9" w14:textId="77777777" w:rsidR="0053454D" w:rsidRDefault="0053454D" w:rsidP="0053454D">
      <w:pPr>
        <w:keepNext/>
        <w:numPr>
          <w:ilvl w:val="12"/>
          <w:numId w:val="0"/>
        </w:numPr>
        <w:tabs>
          <w:tab w:val="clear" w:pos="567"/>
        </w:tabs>
        <w:spacing w:line="240" w:lineRule="auto"/>
        <w:rPr>
          <w:ins w:id="1253" w:author="Author"/>
          <w:noProof/>
          <w:szCs w:val="22"/>
        </w:rPr>
      </w:pPr>
    </w:p>
    <w:p w14:paraId="753661AF" w14:textId="77777777" w:rsidR="0053454D" w:rsidRPr="002E40B6" w:rsidRDefault="0053454D" w:rsidP="0053454D">
      <w:pPr>
        <w:pStyle w:val="CommentText"/>
        <w:rPr>
          <w:ins w:id="1254" w:author="Author"/>
          <w:rFonts w:eastAsia="TimesNewRomanPSMT"/>
          <w:szCs w:val="22"/>
        </w:rPr>
      </w:pPr>
      <w:ins w:id="1255" w:author="Author">
        <w:r>
          <w:rPr>
            <w:sz w:val="22"/>
          </w:rPr>
          <w:t>Omvoh inneholder virkestoffet mirikizumab, et monoklonalt antistoff. Monoklonale antistoffer er proteiner som kjenner igjen og binder seg spesifikt til visse målproteiner i kroppen. Omvoh virker ved å binde seg til og blokkere et protein i kroppen som kalles IL</w:t>
        </w:r>
        <w:r>
          <w:rPr>
            <w:sz w:val="22"/>
          </w:rPr>
          <w:noBreakHyphen/>
          <w:t>23 (interleukin</w:t>
        </w:r>
        <w:r>
          <w:rPr>
            <w:sz w:val="22"/>
          </w:rPr>
          <w:noBreakHyphen/>
          <w:t>23) som er involvert i betennelse. Omvoh reduserer betennelse og andre symptomer forbundet med ulcerøs kolitt ved å blokkere for aktiviteten til IL</w:t>
        </w:r>
        <w:r>
          <w:rPr>
            <w:sz w:val="22"/>
          </w:rPr>
          <w:noBreakHyphen/>
          <w:t>23.</w:t>
        </w:r>
      </w:ins>
    </w:p>
    <w:p w14:paraId="424E6458" w14:textId="77777777" w:rsidR="0053454D" w:rsidRPr="00456053" w:rsidRDefault="0053454D" w:rsidP="0053454D">
      <w:pPr>
        <w:spacing w:line="240" w:lineRule="auto"/>
        <w:ind w:right="148"/>
        <w:rPr>
          <w:ins w:id="1256" w:author="Author"/>
          <w:sz w:val="24"/>
          <w:szCs w:val="24"/>
        </w:rPr>
      </w:pPr>
    </w:p>
    <w:p w14:paraId="546C61DA" w14:textId="77777777" w:rsidR="0053454D" w:rsidRDefault="0053454D" w:rsidP="0053454D">
      <w:pPr>
        <w:pStyle w:val="CommentText"/>
        <w:keepNext/>
        <w:rPr>
          <w:ins w:id="1257" w:author="Author"/>
          <w:sz w:val="22"/>
          <w:u w:val="single"/>
        </w:rPr>
      </w:pPr>
      <w:ins w:id="1258" w:author="Author">
        <w:r w:rsidRPr="00D21B28">
          <w:rPr>
            <w:sz w:val="22"/>
            <w:u w:val="single"/>
          </w:rPr>
          <w:t>Ulcerøs kolitt</w:t>
        </w:r>
      </w:ins>
    </w:p>
    <w:p w14:paraId="5CF2D8E3" w14:textId="77777777" w:rsidR="0053454D" w:rsidRPr="00D21B28" w:rsidRDefault="0053454D" w:rsidP="0053454D">
      <w:pPr>
        <w:pStyle w:val="CommentText"/>
        <w:keepNext/>
        <w:rPr>
          <w:ins w:id="1259" w:author="Author"/>
          <w:sz w:val="22"/>
          <w:u w:val="single"/>
        </w:rPr>
      </w:pPr>
    </w:p>
    <w:p w14:paraId="6B775D7F" w14:textId="77777777" w:rsidR="0053454D" w:rsidRPr="002802D0" w:rsidRDefault="0053454D" w:rsidP="0053454D">
      <w:pPr>
        <w:pStyle w:val="CommentText"/>
        <w:rPr>
          <w:ins w:id="1260" w:author="Author"/>
          <w:sz w:val="22"/>
          <w:szCs w:val="22"/>
        </w:rPr>
      </w:pPr>
      <w:ins w:id="1261" w:author="Author">
        <w:r>
          <w:rPr>
            <w:sz w:val="22"/>
          </w:rPr>
          <w:t>Ulcerøs kolitt er en kronisk inflammatorisk sykdom i tykktarmen. Dersom du har ulcerøs kolitt, vil du først bli gitt andre legemidler. Dersom du ikke responderer godt nok eller ikke tåler disse legemidlene kan du bli gitt Omvoh for å redusere tegn og symptomer på ulcerøs kolitt som diaré, magesmerter, akutt avføringstrang og rektalblødning.</w:t>
        </w:r>
      </w:ins>
    </w:p>
    <w:p w14:paraId="5D4AB397" w14:textId="77777777" w:rsidR="0053454D" w:rsidRPr="00957F6B" w:rsidRDefault="0053454D" w:rsidP="0053454D">
      <w:pPr>
        <w:tabs>
          <w:tab w:val="clear" w:pos="567"/>
        </w:tabs>
        <w:autoSpaceDE w:val="0"/>
        <w:autoSpaceDN w:val="0"/>
        <w:adjustRightInd w:val="0"/>
        <w:spacing w:line="240" w:lineRule="auto"/>
        <w:rPr>
          <w:ins w:id="1262" w:author="Author"/>
          <w:rFonts w:eastAsia="TimesNewRoman"/>
          <w:szCs w:val="22"/>
          <w:lang w:eastAsia="en-GB"/>
        </w:rPr>
      </w:pPr>
    </w:p>
    <w:p w14:paraId="15D89BC6" w14:textId="77777777" w:rsidR="0053454D" w:rsidRPr="004503A7" w:rsidRDefault="0053454D" w:rsidP="0053454D">
      <w:pPr>
        <w:tabs>
          <w:tab w:val="clear" w:pos="567"/>
        </w:tabs>
        <w:autoSpaceDE w:val="0"/>
        <w:autoSpaceDN w:val="0"/>
        <w:adjustRightInd w:val="0"/>
        <w:spacing w:line="240" w:lineRule="auto"/>
        <w:rPr>
          <w:ins w:id="1263" w:author="Author"/>
          <w:rFonts w:eastAsia="TimesNewRoman"/>
          <w:szCs w:val="22"/>
          <w:lang w:eastAsia="en-GB"/>
        </w:rPr>
      </w:pPr>
    </w:p>
    <w:p w14:paraId="31DCAE55" w14:textId="1D4DE9E5" w:rsidR="0053454D" w:rsidRPr="00451A3D" w:rsidRDefault="0053454D">
      <w:pPr>
        <w:keepNext/>
        <w:numPr>
          <w:ilvl w:val="0"/>
          <w:numId w:val="56"/>
        </w:numPr>
        <w:spacing w:line="240" w:lineRule="auto"/>
        <w:ind w:right="-2"/>
        <w:rPr>
          <w:ins w:id="1264" w:author="Author"/>
          <w:b/>
          <w:noProof/>
          <w:szCs w:val="22"/>
        </w:rPr>
        <w:pPrChange w:id="1265" w:author="Author">
          <w:pPr>
            <w:keepNext/>
            <w:numPr>
              <w:numId w:val="17"/>
            </w:numPr>
            <w:tabs>
              <w:tab w:val="clear" w:pos="567"/>
              <w:tab w:val="num" w:pos="570"/>
            </w:tabs>
            <w:spacing w:line="240" w:lineRule="auto"/>
            <w:ind w:left="570" w:right="-2" w:hanging="570"/>
          </w:pPr>
        </w:pPrChange>
      </w:pPr>
      <w:ins w:id="1266" w:author="Author">
        <w:r>
          <w:rPr>
            <w:b/>
          </w:rPr>
          <w:t>Hva du må vite før du bruke</w:t>
        </w:r>
        <w:r w:rsidR="00BE785F">
          <w:rPr>
            <w:b/>
          </w:rPr>
          <w:t>r</w:t>
        </w:r>
        <w:r>
          <w:rPr>
            <w:b/>
          </w:rPr>
          <w:t xml:space="preserve"> Omvoh</w:t>
        </w:r>
      </w:ins>
    </w:p>
    <w:p w14:paraId="7A18BD94" w14:textId="77777777" w:rsidR="0053454D" w:rsidRPr="00451A3D" w:rsidRDefault="0053454D" w:rsidP="0053454D">
      <w:pPr>
        <w:keepNext/>
        <w:numPr>
          <w:ilvl w:val="12"/>
          <w:numId w:val="0"/>
        </w:numPr>
        <w:tabs>
          <w:tab w:val="clear" w:pos="567"/>
        </w:tabs>
        <w:spacing w:line="240" w:lineRule="auto"/>
        <w:ind w:right="-2"/>
        <w:rPr>
          <w:ins w:id="1267" w:author="Author"/>
          <w:noProof/>
          <w:szCs w:val="22"/>
        </w:rPr>
      </w:pPr>
    </w:p>
    <w:p w14:paraId="222DDAA4" w14:textId="7472E631" w:rsidR="0053454D" w:rsidRPr="00451A3D" w:rsidRDefault="0053454D" w:rsidP="0053454D">
      <w:pPr>
        <w:keepNext/>
        <w:numPr>
          <w:ilvl w:val="12"/>
          <w:numId w:val="0"/>
        </w:numPr>
        <w:tabs>
          <w:tab w:val="clear" w:pos="567"/>
        </w:tabs>
        <w:spacing w:line="240" w:lineRule="auto"/>
        <w:outlineLvl w:val="0"/>
        <w:rPr>
          <w:ins w:id="1268" w:author="Author"/>
          <w:b/>
          <w:noProof/>
          <w:szCs w:val="22"/>
        </w:rPr>
      </w:pPr>
      <w:ins w:id="1269" w:author="Author">
        <w:r>
          <w:rPr>
            <w:b/>
          </w:rPr>
          <w:t>Bruk ikke Omvoh</w:t>
        </w:r>
      </w:ins>
      <w:r w:rsidR="00544F61">
        <w:rPr>
          <w:b/>
        </w:rPr>
        <w:fldChar w:fldCharType="begin"/>
      </w:r>
      <w:r w:rsidR="00544F61">
        <w:rPr>
          <w:b/>
        </w:rPr>
        <w:instrText xml:space="preserve"> DOCVARIABLE vault_nd_85345138-5fa9-404e-91ab-31a67d867271 \* MERGEFORMAT </w:instrText>
      </w:r>
      <w:r w:rsidR="00544F61">
        <w:rPr>
          <w:b/>
        </w:rPr>
        <w:fldChar w:fldCharType="separate"/>
      </w:r>
      <w:r w:rsidR="00544F61">
        <w:rPr>
          <w:b/>
        </w:rPr>
        <w:t xml:space="preserve"> </w:t>
      </w:r>
      <w:r w:rsidR="00544F61">
        <w:rPr>
          <w:b/>
        </w:rPr>
        <w:fldChar w:fldCharType="end"/>
      </w:r>
    </w:p>
    <w:p w14:paraId="5429936D" w14:textId="77777777" w:rsidR="0053454D" w:rsidRPr="00406630" w:rsidRDefault="0053454D" w:rsidP="0053454D">
      <w:pPr>
        <w:numPr>
          <w:ilvl w:val="0"/>
          <w:numId w:val="3"/>
        </w:numPr>
        <w:tabs>
          <w:tab w:val="clear" w:pos="567"/>
        </w:tabs>
        <w:spacing w:line="240" w:lineRule="auto"/>
        <w:ind w:left="567" w:right="-2" w:hanging="567"/>
        <w:rPr>
          <w:ins w:id="1270" w:author="Author"/>
          <w:spacing w:val="1"/>
        </w:rPr>
      </w:pPr>
      <w:ins w:id="1271" w:author="Author">
        <w:r>
          <w:t>Dersom du er allergisk overfor mirikizumab eller noen av de andre innholdsstoffene i dette legemidlet (listet opp i avsnitt 6). Snakk med lege før du bruker Omvoh dersom du tror du kan være allergisk.</w:t>
        </w:r>
      </w:ins>
    </w:p>
    <w:p w14:paraId="5A09B23C" w14:textId="77777777" w:rsidR="0053454D" w:rsidRPr="00B54AB1" w:rsidRDefault="0053454D" w:rsidP="0053454D">
      <w:pPr>
        <w:numPr>
          <w:ilvl w:val="0"/>
          <w:numId w:val="3"/>
        </w:numPr>
        <w:tabs>
          <w:tab w:val="clear" w:pos="567"/>
        </w:tabs>
        <w:spacing w:line="240" w:lineRule="auto"/>
        <w:ind w:left="567" w:right="-2" w:hanging="567"/>
        <w:rPr>
          <w:ins w:id="1272" w:author="Author"/>
          <w:rFonts w:ascii="Segoe UI" w:hAnsi="Segoe UI" w:cs="Segoe UI"/>
          <w:i/>
          <w:iCs/>
          <w:spacing w:val="1"/>
          <w:sz w:val="24"/>
        </w:rPr>
      </w:pPr>
      <w:ins w:id="1273" w:author="Author">
        <w:r>
          <w:t>Dersom du har viktige (klinisk relevante), aktive infeksjoner (aktiv tuberkulose).</w:t>
        </w:r>
      </w:ins>
    </w:p>
    <w:p w14:paraId="41078861" w14:textId="77777777" w:rsidR="0053454D" w:rsidRPr="00451A3D" w:rsidRDefault="0053454D" w:rsidP="0053454D">
      <w:pPr>
        <w:tabs>
          <w:tab w:val="clear" w:pos="567"/>
        </w:tabs>
        <w:spacing w:line="240" w:lineRule="auto"/>
        <w:ind w:left="567"/>
        <w:rPr>
          <w:ins w:id="1274" w:author="Author"/>
          <w:noProof/>
          <w:szCs w:val="22"/>
        </w:rPr>
      </w:pPr>
    </w:p>
    <w:p w14:paraId="5907D03F" w14:textId="77777777" w:rsidR="0053454D" w:rsidRPr="00451A3D" w:rsidRDefault="0053454D" w:rsidP="0053454D">
      <w:pPr>
        <w:keepNext/>
        <w:numPr>
          <w:ilvl w:val="12"/>
          <w:numId w:val="0"/>
        </w:numPr>
        <w:tabs>
          <w:tab w:val="clear" w:pos="567"/>
        </w:tabs>
        <w:spacing w:line="240" w:lineRule="auto"/>
        <w:ind w:right="-2"/>
        <w:rPr>
          <w:ins w:id="1275" w:author="Author"/>
          <w:b/>
          <w:noProof/>
          <w:szCs w:val="22"/>
        </w:rPr>
      </w:pPr>
      <w:ins w:id="1276" w:author="Author">
        <w:r>
          <w:rPr>
            <w:b/>
          </w:rPr>
          <w:t>Advarsler og forsiktighetsregler</w:t>
        </w:r>
      </w:ins>
    </w:p>
    <w:p w14:paraId="1BCCE704" w14:textId="77777777" w:rsidR="0053454D" w:rsidRDefault="0053454D" w:rsidP="0053454D">
      <w:pPr>
        <w:pStyle w:val="CommentText"/>
        <w:numPr>
          <w:ilvl w:val="0"/>
          <w:numId w:val="25"/>
        </w:numPr>
        <w:tabs>
          <w:tab w:val="clear" w:pos="567"/>
          <w:tab w:val="left" w:pos="709"/>
        </w:tabs>
        <w:ind w:left="567" w:hanging="567"/>
        <w:rPr>
          <w:ins w:id="1277" w:author="Author"/>
          <w:sz w:val="22"/>
          <w:szCs w:val="22"/>
        </w:rPr>
      </w:pPr>
      <w:ins w:id="1278" w:author="Author">
        <w:r>
          <w:rPr>
            <w:sz w:val="22"/>
          </w:rPr>
          <w:t xml:space="preserve">Snakk med lege eller apotek før du bruker dette legemidlet. </w:t>
        </w:r>
      </w:ins>
    </w:p>
    <w:p w14:paraId="1EC74E09" w14:textId="77777777" w:rsidR="0053454D" w:rsidRDefault="0053454D" w:rsidP="0053454D">
      <w:pPr>
        <w:pStyle w:val="CommentText"/>
        <w:numPr>
          <w:ilvl w:val="0"/>
          <w:numId w:val="25"/>
        </w:numPr>
        <w:tabs>
          <w:tab w:val="clear" w:pos="567"/>
          <w:tab w:val="left" w:pos="709"/>
        </w:tabs>
        <w:ind w:left="567" w:hanging="567"/>
        <w:rPr>
          <w:ins w:id="1279" w:author="Author"/>
          <w:sz w:val="22"/>
          <w:szCs w:val="22"/>
        </w:rPr>
      </w:pPr>
      <w:ins w:id="1280" w:author="Author">
        <w:r>
          <w:rPr>
            <w:sz w:val="22"/>
          </w:rPr>
          <w:t xml:space="preserve">Legen vil undersøke din helsetilstand før behandling. </w:t>
        </w:r>
      </w:ins>
    </w:p>
    <w:p w14:paraId="5F0970FB" w14:textId="77777777" w:rsidR="0053454D" w:rsidRPr="00A61EAC" w:rsidRDefault="0053454D" w:rsidP="0053454D">
      <w:pPr>
        <w:pStyle w:val="CommentText"/>
        <w:numPr>
          <w:ilvl w:val="0"/>
          <w:numId w:val="25"/>
        </w:numPr>
        <w:tabs>
          <w:tab w:val="clear" w:pos="567"/>
          <w:tab w:val="left" w:pos="709"/>
        </w:tabs>
        <w:ind w:left="567" w:hanging="567"/>
        <w:rPr>
          <w:ins w:id="1281" w:author="Author"/>
          <w:sz w:val="22"/>
          <w:szCs w:val="22"/>
        </w:rPr>
      </w:pPr>
      <w:ins w:id="1282" w:author="Author">
        <w:r>
          <w:rPr>
            <w:sz w:val="22"/>
          </w:rPr>
          <w:lastRenderedPageBreak/>
          <w:t xml:space="preserve">Fortell legen om enhver annen sykdom du har før behandling. </w:t>
        </w:r>
      </w:ins>
    </w:p>
    <w:p w14:paraId="0840327E" w14:textId="77777777" w:rsidR="0053454D" w:rsidRPr="00A61EAC" w:rsidRDefault="0053454D" w:rsidP="0053454D">
      <w:pPr>
        <w:spacing w:line="240" w:lineRule="auto"/>
        <w:rPr>
          <w:ins w:id="1283" w:author="Author"/>
          <w:szCs w:val="22"/>
        </w:rPr>
      </w:pPr>
    </w:p>
    <w:p w14:paraId="21DDAF11" w14:textId="77777777" w:rsidR="0053454D" w:rsidRPr="00084083" w:rsidRDefault="0053454D" w:rsidP="0053454D">
      <w:pPr>
        <w:keepNext/>
        <w:spacing w:line="240" w:lineRule="auto"/>
        <w:ind w:right="-20"/>
        <w:rPr>
          <w:ins w:id="1284" w:author="Author"/>
          <w:i/>
          <w:iCs/>
        </w:rPr>
      </w:pPr>
      <w:ins w:id="1285" w:author="Author">
        <w:r>
          <w:rPr>
            <w:i/>
          </w:rPr>
          <w:t>Infeksjoner</w:t>
        </w:r>
      </w:ins>
    </w:p>
    <w:p w14:paraId="5091E7DB" w14:textId="77777777" w:rsidR="0053454D" w:rsidRPr="008477D5" w:rsidRDefault="0053454D" w:rsidP="0053454D">
      <w:pPr>
        <w:pStyle w:val="ListParagraph"/>
        <w:numPr>
          <w:ilvl w:val="0"/>
          <w:numId w:val="29"/>
        </w:numPr>
        <w:spacing w:line="240" w:lineRule="auto"/>
        <w:ind w:left="567" w:right="-20" w:hanging="567"/>
        <w:rPr>
          <w:ins w:id="1286" w:author="Author"/>
          <w:rFonts w:ascii="Times New Roman" w:hAnsi="Times New Roman"/>
        </w:rPr>
      </w:pPr>
      <w:ins w:id="1287" w:author="Author">
        <w:r>
          <w:rPr>
            <w:rFonts w:ascii="Times New Roman" w:hAnsi="Times New Roman"/>
          </w:rPr>
          <w:t>Omvoh kan potensielt forårsake alvorlige infeksjoner. Behandling med Omvoh bør ikke startes dersom du har en aktiv infeksjon inntil infeksjonen er borte.</w:t>
        </w:r>
      </w:ins>
    </w:p>
    <w:p w14:paraId="08789DBF" w14:textId="77777777" w:rsidR="0053454D" w:rsidRPr="00F633CB" w:rsidRDefault="0053454D" w:rsidP="0053454D">
      <w:pPr>
        <w:pStyle w:val="ListParagraph"/>
        <w:numPr>
          <w:ilvl w:val="0"/>
          <w:numId w:val="29"/>
        </w:numPr>
        <w:spacing w:after="0" w:line="240" w:lineRule="auto"/>
        <w:ind w:left="567" w:right="-20" w:hanging="567"/>
        <w:rPr>
          <w:ins w:id="1288" w:author="Author"/>
          <w:rFonts w:ascii="Times New Roman" w:hAnsi="Times New Roman"/>
        </w:rPr>
      </w:pPr>
      <w:ins w:id="1289" w:author="Author">
        <w:r>
          <w:rPr>
            <w:rFonts w:ascii="Times New Roman" w:hAnsi="Times New Roman"/>
          </w:rPr>
          <w:t>Etter oppstart av behandling skal du fortelle legen umiddelbart dersom du har noen symptomer på infeksjon, som: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53454D" w:rsidRPr="00CD5902" w14:paraId="37508F77" w14:textId="77777777" w:rsidTr="00435515">
        <w:trPr>
          <w:trHeight w:hRule="exact" w:val="340"/>
          <w:ins w:id="1290" w:author="Author"/>
        </w:trPr>
        <w:tc>
          <w:tcPr>
            <w:tcW w:w="3375" w:type="dxa"/>
          </w:tcPr>
          <w:p w14:paraId="16484C0E" w14:textId="77777777" w:rsidR="0053454D" w:rsidRPr="00CD5902" w:rsidRDefault="0053454D" w:rsidP="00435515">
            <w:pPr>
              <w:pStyle w:val="ListParagraph"/>
              <w:keepNext/>
              <w:numPr>
                <w:ilvl w:val="1"/>
                <w:numId w:val="26"/>
              </w:numPr>
              <w:spacing w:after="0" w:line="240" w:lineRule="auto"/>
              <w:ind w:left="425"/>
              <w:rPr>
                <w:ins w:id="1291" w:author="Author"/>
                <w:rFonts w:ascii="Times New Roman" w:hAnsi="Times New Roman"/>
              </w:rPr>
            </w:pPr>
            <w:ins w:id="1292" w:author="Author">
              <w:r>
                <w:rPr>
                  <w:rFonts w:ascii="Times New Roman" w:hAnsi="Times New Roman"/>
                </w:rPr>
                <w:t>feber</w:t>
              </w:r>
            </w:ins>
          </w:p>
        </w:tc>
        <w:tc>
          <w:tcPr>
            <w:tcW w:w="3260" w:type="dxa"/>
          </w:tcPr>
          <w:p w14:paraId="6E9A7A3E" w14:textId="77777777" w:rsidR="0053454D" w:rsidRPr="00CD5902" w:rsidRDefault="0053454D" w:rsidP="00435515">
            <w:pPr>
              <w:pStyle w:val="ListParagraph"/>
              <w:keepNext/>
              <w:numPr>
                <w:ilvl w:val="1"/>
                <w:numId w:val="26"/>
              </w:numPr>
              <w:spacing w:after="0" w:line="240" w:lineRule="auto"/>
              <w:ind w:left="453"/>
              <w:rPr>
                <w:ins w:id="1293" w:author="Author"/>
                <w:rFonts w:ascii="Times New Roman" w:hAnsi="Times New Roman"/>
              </w:rPr>
            </w:pPr>
            <w:ins w:id="1294" w:author="Author">
              <w:r>
                <w:rPr>
                  <w:rFonts w:ascii="Times New Roman" w:hAnsi="Times New Roman"/>
                </w:rPr>
                <w:t>kortpustethet</w:t>
              </w:r>
            </w:ins>
          </w:p>
        </w:tc>
      </w:tr>
      <w:tr w:rsidR="0053454D" w:rsidRPr="00CD5902" w14:paraId="5F48FB1F" w14:textId="77777777" w:rsidTr="00435515">
        <w:trPr>
          <w:trHeight w:hRule="exact" w:val="340"/>
          <w:ins w:id="1295" w:author="Author"/>
        </w:trPr>
        <w:tc>
          <w:tcPr>
            <w:tcW w:w="3375" w:type="dxa"/>
          </w:tcPr>
          <w:p w14:paraId="289C9449" w14:textId="77777777" w:rsidR="0053454D" w:rsidRPr="00CD5902" w:rsidRDefault="0053454D" w:rsidP="00435515">
            <w:pPr>
              <w:pStyle w:val="ListParagraph"/>
              <w:keepNext/>
              <w:numPr>
                <w:ilvl w:val="1"/>
                <w:numId w:val="26"/>
              </w:numPr>
              <w:spacing w:after="0" w:line="240" w:lineRule="auto"/>
              <w:ind w:left="425"/>
              <w:rPr>
                <w:ins w:id="1296" w:author="Author"/>
                <w:rFonts w:ascii="Times New Roman" w:hAnsi="Times New Roman"/>
              </w:rPr>
            </w:pPr>
            <w:ins w:id="1297" w:author="Author">
              <w:r>
                <w:rPr>
                  <w:rFonts w:ascii="Times New Roman" w:hAnsi="Times New Roman"/>
                </w:rPr>
                <w:t>frysninger</w:t>
              </w:r>
            </w:ins>
          </w:p>
        </w:tc>
        <w:tc>
          <w:tcPr>
            <w:tcW w:w="3260" w:type="dxa"/>
          </w:tcPr>
          <w:p w14:paraId="19F17602" w14:textId="77777777" w:rsidR="0053454D" w:rsidRPr="00CD5902" w:rsidRDefault="0053454D" w:rsidP="00435515">
            <w:pPr>
              <w:pStyle w:val="ListParagraph"/>
              <w:keepNext/>
              <w:numPr>
                <w:ilvl w:val="1"/>
                <w:numId w:val="26"/>
              </w:numPr>
              <w:spacing w:after="0" w:line="240" w:lineRule="auto"/>
              <w:ind w:left="453"/>
              <w:rPr>
                <w:ins w:id="1298" w:author="Author"/>
                <w:rFonts w:ascii="Times New Roman" w:hAnsi="Times New Roman"/>
              </w:rPr>
            </w:pPr>
            <w:ins w:id="1299" w:author="Author">
              <w:r>
                <w:rPr>
                  <w:rFonts w:ascii="Times New Roman" w:hAnsi="Times New Roman"/>
                </w:rPr>
                <w:t>rennende nese</w:t>
              </w:r>
            </w:ins>
          </w:p>
        </w:tc>
      </w:tr>
      <w:tr w:rsidR="0053454D" w:rsidRPr="00CD5902" w14:paraId="2E1F20E3" w14:textId="77777777" w:rsidTr="00435515">
        <w:trPr>
          <w:trHeight w:hRule="exact" w:val="340"/>
          <w:ins w:id="1300" w:author="Author"/>
        </w:trPr>
        <w:tc>
          <w:tcPr>
            <w:tcW w:w="3375" w:type="dxa"/>
          </w:tcPr>
          <w:p w14:paraId="0DD6D0A5" w14:textId="77777777" w:rsidR="0053454D" w:rsidRPr="00CD5902" w:rsidRDefault="0053454D" w:rsidP="00435515">
            <w:pPr>
              <w:pStyle w:val="ListParagraph"/>
              <w:keepNext/>
              <w:numPr>
                <w:ilvl w:val="1"/>
                <w:numId w:val="26"/>
              </w:numPr>
              <w:spacing w:after="0" w:line="240" w:lineRule="auto"/>
              <w:ind w:left="425"/>
              <w:rPr>
                <w:ins w:id="1301" w:author="Author"/>
                <w:rFonts w:ascii="Times New Roman" w:hAnsi="Times New Roman"/>
              </w:rPr>
            </w:pPr>
            <w:ins w:id="1302" w:author="Author">
              <w:r>
                <w:rPr>
                  <w:rFonts w:ascii="Times New Roman" w:hAnsi="Times New Roman"/>
                </w:rPr>
                <w:t>muskelsmerter</w:t>
              </w:r>
            </w:ins>
          </w:p>
        </w:tc>
        <w:tc>
          <w:tcPr>
            <w:tcW w:w="3260" w:type="dxa"/>
          </w:tcPr>
          <w:p w14:paraId="050F1180" w14:textId="77777777" w:rsidR="0053454D" w:rsidRPr="00CD5902" w:rsidRDefault="0053454D" w:rsidP="00435515">
            <w:pPr>
              <w:pStyle w:val="ListParagraph"/>
              <w:keepNext/>
              <w:numPr>
                <w:ilvl w:val="1"/>
                <w:numId w:val="26"/>
              </w:numPr>
              <w:spacing w:after="0" w:line="240" w:lineRule="auto"/>
              <w:ind w:left="453"/>
              <w:rPr>
                <w:ins w:id="1303" w:author="Author"/>
                <w:rFonts w:ascii="Times New Roman" w:hAnsi="Times New Roman"/>
              </w:rPr>
            </w:pPr>
            <w:ins w:id="1304" w:author="Author">
              <w:r>
                <w:rPr>
                  <w:rFonts w:ascii="Times New Roman" w:hAnsi="Times New Roman"/>
                </w:rPr>
                <w:t>sår hals</w:t>
              </w:r>
            </w:ins>
          </w:p>
        </w:tc>
      </w:tr>
      <w:tr w:rsidR="0053454D" w:rsidRPr="00CD5902" w14:paraId="24C8B6F2" w14:textId="77777777" w:rsidTr="00435515">
        <w:trPr>
          <w:trHeight w:hRule="exact" w:val="340"/>
          <w:ins w:id="1305" w:author="Author"/>
        </w:trPr>
        <w:tc>
          <w:tcPr>
            <w:tcW w:w="3375" w:type="dxa"/>
          </w:tcPr>
          <w:p w14:paraId="7B3D5F94" w14:textId="77777777" w:rsidR="0053454D" w:rsidRPr="00CD5902" w:rsidRDefault="0053454D" w:rsidP="00435515">
            <w:pPr>
              <w:pStyle w:val="ListParagraph"/>
              <w:keepNext/>
              <w:numPr>
                <w:ilvl w:val="1"/>
                <w:numId w:val="26"/>
              </w:numPr>
              <w:spacing w:after="0" w:line="240" w:lineRule="auto"/>
              <w:ind w:left="425"/>
              <w:rPr>
                <w:ins w:id="1306" w:author="Author"/>
                <w:rFonts w:ascii="Times New Roman" w:hAnsi="Times New Roman"/>
              </w:rPr>
            </w:pPr>
            <w:ins w:id="1307" w:author="Author">
              <w:r>
                <w:rPr>
                  <w:rFonts w:ascii="Times New Roman" w:hAnsi="Times New Roman"/>
                </w:rPr>
                <w:t>hoste</w:t>
              </w:r>
            </w:ins>
          </w:p>
        </w:tc>
        <w:tc>
          <w:tcPr>
            <w:tcW w:w="3260" w:type="dxa"/>
          </w:tcPr>
          <w:p w14:paraId="7C88BD07" w14:textId="77777777" w:rsidR="0053454D" w:rsidRPr="00CD5902" w:rsidRDefault="0053454D" w:rsidP="00435515">
            <w:pPr>
              <w:pStyle w:val="ListParagraph"/>
              <w:keepNext/>
              <w:numPr>
                <w:ilvl w:val="1"/>
                <w:numId w:val="26"/>
              </w:numPr>
              <w:spacing w:after="0" w:line="240" w:lineRule="auto"/>
              <w:ind w:left="453"/>
              <w:rPr>
                <w:ins w:id="1308" w:author="Author"/>
                <w:rFonts w:ascii="Times New Roman" w:hAnsi="Times New Roman"/>
              </w:rPr>
            </w:pPr>
            <w:ins w:id="1309" w:author="Author">
              <w:r>
                <w:rPr>
                  <w:rFonts w:ascii="Times New Roman" w:hAnsi="Times New Roman"/>
                </w:rPr>
                <w:t>smerter ved urinering</w:t>
              </w:r>
            </w:ins>
          </w:p>
        </w:tc>
      </w:tr>
    </w:tbl>
    <w:p w14:paraId="431F3010" w14:textId="77777777" w:rsidR="0053454D" w:rsidRDefault="0053454D" w:rsidP="0053454D">
      <w:pPr>
        <w:spacing w:line="240" w:lineRule="auto"/>
        <w:ind w:right="-23"/>
        <w:rPr>
          <w:ins w:id="1310" w:author="Author"/>
          <w:szCs w:val="22"/>
        </w:rPr>
      </w:pPr>
    </w:p>
    <w:p w14:paraId="1E83C0F6" w14:textId="77777777" w:rsidR="0053454D" w:rsidRDefault="0053454D" w:rsidP="0053454D">
      <w:pPr>
        <w:pStyle w:val="PPIBulletedList1"/>
        <w:numPr>
          <w:ilvl w:val="0"/>
          <w:numId w:val="31"/>
        </w:numPr>
        <w:tabs>
          <w:tab w:val="left" w:pos="567"/>
        </w:tabs>
        <w:spacing w:after="0"/>
        <w:ind w:left="567" w:hanging="567"/>
        <w:rPr>
          <w:ins w:id="1311" w:author="Author"/>
          <w:rFonts w:ascii="Times New Roman" w:hAnsi="Times New Roman"/>
          <w:sz w:val="22"/>
          <w:szCs w:val="22"/>
        </w:rPr>
      </w:pPr>
      <w:ins w:id="1312" w:author="Author">
        <w:r>
          <w:rPr>
            <w:rFonts w:ascii="Times New Roman" w:hAnsi="Times New Roman"/>
            <w:sz w:val="22"/>
          </w:rPr>
          <w:t xml:space="preserve">Fortell også legen dersom du nylig har vært i nærkontakt med noen som kan ha tuberkulose. </w:t>
        </w:r>
      </w:ins>
    </w:p>
    <w:p w14:paraId="3F8E6D77" w14:textId="77777777" w:rsidR="0053454D" w:rsidRDefault="0053454D" w:rsidP="0053454D">
      <w:pPr>
        <w:pStyle w:val="PPIBulletedList1"/>
        <w:numPr>
          <w:ilvl w:val="0"/>
          <w:numId w:val="28"/>
        </w:numPr>
        <w:tabs>
          <w:tab w:val="left" w:pos="567"/>
        </w:tabs>
        <w:spacing w:after="0"/>
        <w:ind w:left="567" w:hanging="567"/>
        <w:rPr>
          <w:ins w:id="1313" w:author="Author"/>
          <w:rFonts w:ascii="Times New Roman" w:hAnsi="Times New Roman"/>
          <w:sz w:val="22"/>
          <w:szCs w:val="22"/>
        </w:rPr>
      </w:pPr>
      <w:ins w:id="1314" w:author="Author">
        <w:r>
          <w:rPr>
            <w:rFonts w:ascii="Times New Roman" w:hAnsi="Times New Roman"/>
            <w:sz w:val="22"/>
          </w:rPr>
          <w:t xml:space="preserve">Legen vil undersøke deg og kan ta en tuberkulosetest før du får Omvoh. </w:t>
        </w:r>
      </w:ins>
    </w:p>
    <w:p w14:paraId="560A4EBD" w14:textId="77777777" w:rsidR="0053454D" w:rsidRPr="0067735A" w:rsidRDefault="0053454D" w:rsidP="0053454D">
      <w:pPr>
        <w:pStyle w:val="PPIBulletedList1"/>
        <w:numPr>
          <w:ilvl w:val="0"/>
          <w:numId w:val="28"/>
        </w:numPr>
        <w:tabs>
          <w:tab w:val="left" w:pos="567"/>
        </w:tabs>
        <w:spacing w:after="0"/>
        <w:ind w:left="567" w:hanging="567"/>
        <w:rPr>
          <w:ins w:id="1315" w:author="Author"/>
          <w:rFonts w:ascii="Times New Roman" w:hAnsi="Times New Roman"/>
          <w:sz w:val="22"/>
          <w:szCs w:val="22"/>
        </w:rPr>
      </w:pPr>
      <w:ins w:id="1316" w:author="Author">
        <w:r>
          <w:rPr>
            <w:rFonts w:ascii="Times New Roman" w:hAnsi="Times New Roman"/>
            <w:sz w:val="22"/>
          </w:rPr>
          <w:t>Dersom legen tror du kan være i risiko for å ha aktiv tuberkulose, kan legen gi deg legemidler for å behandle det.</w:t>
        </w:r>
      </w:ins>
    </w:p>
    <w:p w14:paraId="647B80B3" w14:textId="77777777" w:rsidR="0053454D" w:rsidRDefault="0053454D" w:rsidP="0053454D">
      <w:pPr>
        <w:pStyle w:val="PPIBulletedList1"/>
        <w:spacing w:after="0"/>
        <w:ind w:left="0" w:firstLine="0"/>
        <w:rPr>
          <w:ins w:id="1317" w:author="Author"/>
          <w:rFonts w:ascii="Times New Roman" w:hAnsi="Times New Roman"/>
          <w:sz w:val="22"/>
          <w:szCs w:val="22"/>
        </w:rPr>
      </w:pPr>
    </w:p>
    <w:p w14:paraId="71053D46" w14:textId="77777777" w:rsidR="0053454D" w:rsidRPr="00F31F18" w:rsidRDefault="0053454D" w:rsidP="0053454D">
      <w:pPr>
        <w:keepNext/>
        <w:shd w:val="clear" w:color="auto" w:fill="FFFFFF" w:themeFill="background1"/>
        <w:spacing w:line="240" w:lineRule="auto"/>
        <w:textAlignment w:val="baseline"/>
        <w:rPr>
          <w:ins w:id="1318" w:author="Author"/>
          <w:i/>
          <w:iCs/>
          <w:color w:val="000000" w:themeColor="text1"/>
          <w:szCs w:val="22"/>
        </w:rPr>
      </w:pPr>
      <w:ins w:id="1319" w:author="Author">
        <w:r>
          <w:rPr>
            <w:i/>
            <w:color w:val="000000" w:themeColor="text1"/>
          </w:rPr>
          <w:t>Vaksinasjoner</w:t>
        </w:r>
      </w:ins>
    </w:p>
    <w:p w14:paraId="710C95FF" w14:textId="77777777" w:rsidR="0053454D" w:rsidRDefault="0053454D" w:rsidP="0053454D">
      <w:pPr>
        <w:tabs>
          <w:tab w:val="clear" w:pos="567"/>
        </w:tabs>
        <w:rPr>
          <w:ins w:id="1320" w:author="Author"/>
          <w:i/>
          <w:iCs/>
          <w:noProof/>
          <w:color w:val="000000" w:themeColor="text1"/>
          <w:szCs w:val="22"/>
        </w:rPr>
      </w:pPr>
      <w:ins w:id="1321" w:author="Author">
        <w:r>
          <w:rPr>
            <w:rStyle w:val="cf01"/>
            <w:rFonts w:ascii="Times New Roman" w:hAnsi="Times New Roman"/>
            <w:i w:val="0"/>
            <w:sz w:val="22"/>
          </w:rPr>
          <w:t xml:space="preserve">Legen vil sjekke om du trenger noen vaksinasjoner før oppstart av behandling. </w:t>
        </w:r>
        <w:r>
          <w:t>Fortell lege, apotek eller sykepleier om du nylig har hatt eller om du skal ha en vaksinasjon. Noen typer vaksiner (levende vaksiner) skal ikke gis under behandling med Omvoh.</w:t>
        </w:r>
      </w:ins>
    </w:p>
    <w:p w14:paraId="0AE34350" w14:textId="77777777" w:rsidR="0053454D" w:rsidRPr="004503A7" w:rsidRDefault="0053454D" w:rsidP="0053454D">
      <w:pPr>
        <w:pStyle w:val="PPIBulletedList1"/>
        <w:spacing w:after="0"/>
        <w:ind w:left="0" w:firstLine="0"/>
        <w:rPr>
          <w:ins w:id="1322" w:author="Author"/>
          <w:rFonts w:ascii="Times New Roman" w:hAnsi="Times New Roman"/>
          <w:sz w:val="22"/>
          <w:szCs w:val="22"/>
        </w:rPr>
      </w:pPr>
    </w:p>
    <w:p w14:paraId="4B9A084A" w14:textId="77777777" w:rsidR="0053454D" w:rsidRPr="00BC5E09" w:rsidRDefault="0053454D" w:rsidP="0053454D">
      <w:pPr>
        <w:pStyle w:val="PPIBulletedList1"/>
        <w:keepNext/>
        <w:spacing w:after="0"/>
        <w:ind w:left="0" w:firstLine="0"/>
        <w:rPr>
          <w:ins w:id="1323" w:author="Author"/>
          <w:rFonts w:ascii="Times New Roman" w:hAnsi="Times New Roman"/>
          <w:i/>
          <w:iCs/>
          <w:sz w:val="22"/>
          <w:szCs w:val="22"/>
        </w:rPr>
      </w:pPr>
      <w:ins w:id="1324" w:author="Author">
        <w:r>
          <w:rPr>
            <w:rFonts w:ascii="Times New Roman" w:hAnsi="Times New Roman"/>
            <w:i/>
            <w:sz w:val="22"/>
          </w:rPr>
          <w:t>Allergiske reaksjoner</w:t>
        </w:r>
      </w:ins>
    </w:p>
    <w:p w14:paraId="6F3CC982" w14:textId="77777777" w:rsidR="0053454D" w:rsidRDefault="0053454D" w:rsidP="0053454D">
      <w:pPr>
        <w:pStyle w:val="PPIBulletedList1"/>
        <w:numPr>
          <w:ilvl w:val="0"/>
          <w:numId w:val="30"/>
        </w:numPr>
        <w:spacing w:after="0"/>
        <w:ind w:left="567" w:hanging="567"/>
        <w:rPr>
          <w:ins w:id="1325" w:author="Author"/>
          <w:rFonts w:ascii="Times New Roman" w:hAnsi="Times New Roman"/>
          <w:sz w:val="22"/>
          <w:szCs w:val="18"/>
        </w:rPr>
      </w:pPr>
      <w:ins w:id="1326" w:author="Author">
        <w:r>
          <w:rPr>
            <w:rFonts w:ascii="Times New Roman" w:hAnsi="Times New Roman"/>
            <w:sz w:val="22"/>
          </w:rPr>
          <w:t>Omvoh kan potensielt forårsake alvorlige allergiske reaksjoner.</w:t>
        </w:r>
      </w:ins>
    </w:p>
    <w:p w14:paraId="0A0B7D23" w14:textId="77777777" w:rsidR="0053454D" w:rsidRDefault="0053454D" w:rsidP="0053454D">
      <w:pPr>
        <w:pStyle w:val="PPIBulletedList1"/>
        <w:numPr>
          <w:ilvl w:val="0"/>
          <w:numId w:val="30"/>
        </w:numPr>
        <w:spacing w:after="0"/>
        <w:ind w:left="567" w:hanging="567"/>
        <w:rPr>
          <w:ins w:id="1327" w:author="Author"/>
          <w:rFonts w:ascii="Times New Roman" w:hAnsi="Times New Roman"/>
          <w:sz w:val="22"/>
          <w:szCs w:val="18"/>
        </w:rPr>
      </w:pPr>
      <w:ins w:id="1328" w:author="Author">
        <w:r>
          <w:rPr>
            <w:rFonts w:ascii="Times New Roman" w:hAnsi="Times New Roman"/>
            <w:sz w:val="22"/>
          </w:rPr>
          <w:t>Stopp å bruke Omvoh og oppsøk legevakt øyeblikkelig dersom du får noen av de følgende symptomene på en alvorlig allergisk reaksjon: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53454D" w:rsidRPr="00CD5902" w14:paraId="648F4EDE" w14:textId="77777777" w:rsidTr="00435515">
        <w:trPr>
          <w:ins w:id="1329" w:author="Author"/>
        </w:trPr>
        <w:tc>
          <w:tcPr>
            <w:tcW w:w="2383" w:type="dxa"/>
          </w:tcPr>
          <w:p w14:paraId="75CC5365" w14:textId="77777777" w:rsidR="0053454D" w:rsidRPr="005F4AD9" w:rsidRDefault="0053454D" w:rsidP="00435515">
            <w:pPr>
              <w:pStyle w:val="PPIBulletedList1"/>
              <w:numPr>
                <w:ilvl w:val="1"/>
                <w:numId w:val="26"/>
              </w:numPr>
              <w:spacing w:after="0"/>
              <w:ind w:left="425"/>
              <w:rPr>
                <w:ins w:id="1330" w:author="Author"/>
                <w:rFonts w:ascii="Times New Roman" w:hAnsi="Times New Roman"/>
                <w:spacing w:val="1"/>
                <w:sz w:val="22"/>
                <w:szCs w:val="18"/>
              </w:rPr>
            </w:pPr>
            <w:ins w:id="1331" w:author="Author">
              <w:r>
                <w:rPr>
                  <w:rFonts w:ascii="Times New Roman" w:hAnsi="Times New Roman"/>
                  <w:color w:val="000000" w:themeColor="text1"/>
                  <w:sz w:val="22"/>
                  <w:bdr w:val="none" w:sz="0" w:space="0" w:color="auto" w:frame="1"/>
                </w:rPr>
                <w:t>utslett</w:t>
              </w:r>
            </w:ins>
          </w:p>
        </w:tc>
        <w:tc>
          <w:tcPr>
            <w:tcW w:w="4252" w:type="dxa"/>
          </w:tcPr>
          <w:p w14:paraId="3AA845EC" w14:textId="77777777" w:rsidR="0053454D" w:rsidRPr="005F4AD9" w:rsidRDefault="0053454D" w:rsidP="00435515">
            <w:pPr>
              <w:pStyle w:val="PPIBulletedList1"/>
              <w:numPr>
                <w:ilvl w:val="1"/>
                <w:numId w:val="26"/>
              </w:numPr>
              <w:spacing w:after="0"/>
              <w:ind w:left="453"/>
              <w:rPr>
                <w:ins w:id="1332" w:author="Author"/>
                <w:rFonts w:ascii="Times New Roman" w:hAnsi="Times New Roman"/>
                <w:spacing w:val="1"/>
                <w:sz w:val="22"/>
                <w:szCs w:val="18"/>
              </w:rPr>
            </w:pPr>
            <w:ins w:id="1333" w:author="Author">
              <w:r>
                <w:rPr>
                  <w:rFonts w:ascii="Times New Roman" w:hAnsi="Times New Roman"/>
                  <w:color w:val="000000" w:themeColor="text1"/>
                  <w:sz w:val="22"/>
                  <w:bdr w:val="none" w:sz="0" w:space="0" w:color="auto" w:frame="1"/>
                </w:rPr>
                <w:t>lavt blodtrykk</w:t>
              </w:r>
            </w:ins>
          </w:p>
        </w:tc>
      </w:tr>
      <w:tr w:rsidR="0053454D" w:rsidRPr="00CD5902" w14:paraId="07DFCF82" w14:textId="77777777" w:rsidTr="00435515">
        <w:trPr>
          <w:ins w:id="1334" w:author="Author"/>
        </w:trPr>
        <w:tc>
          <w:tcPr>
            <w:tcW w:w="2383" w:type="dxa"/>
          </w:tcPr>
          <w:p w14:paraId="68D17635" w14:textId="77777777" w:rsidR="0053454D" w:rsidRPr="005F4AD9" w:rsidRDefault="0053454D" w:rsidP="00435515">
            <w:pPr>
              <w:pStyle w:val="PPIBulletedList1"/>
              <w:numPr>
                <w:ilvl w:val="1"/>
                <w:numId w:val="26"/>
              </w:numPr>
              <w:spacing w:after="0"/>
              <w:ind w:left="425"/>
              <w:rPr>
                <w:ins w:id="1335" w:author="Author"/>
                <w:rFonts w:ascii="Times New Roman" w:hAnsi="Times New Roman"/>
                <w:spacing w:val="1"/>
                <w:sz w:val="22"/>
                <w:szCs w:val="18"/>
              </w:rPr>
            </w:pPr>
            <w:ins w:id="1336" w:author="Author">
              <w:r>
                <w:rPr>
                  <w:rFonts w:ascii="Times New Roman" w:hAnsi="Times New Roman"/>
                  <w:color w:val="000000" w:themeColor="text1"/>
                  <w:sz w:val="22"/>
                  <w:bdr w:val="none" w:sz="0" w:space="0" w:color="auto" w:frame="1"/>
                </w:rPr>
                <w:t>besvimelse</w:t>
              </w:r>
            </w:ins>
          </w:p>
        </w:tc>
        <w:tc>
          <w:tcPr>
            <w:tcW w:w="4252" w:type="dxa"/>
          </w:tcPr>
          <w:p w14:paraId="46B0CE1B" w14:textId="77777777" w:rsidR="0053454D" w:rsidRPr="005F4AD9" w:rsidRDefault="0053454D" w:rsidP="00435515">
            <w:pPr>
              <w:pStyle w:val="PPIBulletedList1"/>
              <w:numPr>
                <w:ilvl w:val="1"/>
                <w:numId w:val="26"/>
              </w:numPr>
              <w:spacing w:after="0"/>
              <w:ind w:left="453"/>
              <w:rPr>
                <w:ins w:id="1337" w:author="Author"/>
                <w:rFonts w:ascii="Times New Roman" w:hAnsi="Times New Roman"/>
                <w:spacing w:val="1"/>
                <w:sz w:val="22"/>
                <w:szCs w:val="18"/>
              </w:rPr>
            </w:pPr>
            <w:ins w:id="1338" w:author="Author">
              <w:r>
                <w:rPr>
                  <w:rFonts w:ascii="Times New Roman" w:hAnsi="Times New Roman"/>
                  <w:color w:val="000000" w:themeColor="text1"/>
                  <w:sz w:val="22"/>
                  <w:bdr w:val="none" w:sz="0" w:space="0" w:color="auto" w:frame="1"/>
                </w:rPr>
                <w:t>hevelse i ansikt, lepper, munn, tunge eller hals, pustevansker</w:t>
              </w:r>
            </w:ins>
          </w:p>
        </w:tc>
      </w:tr>
      <w:tr w:rsidR="0053454D" w:rsidRPr="00CD5902" w14:paraId="23F69B94" w14:textId="77777777" w:rsidTr="00435515">
        <w:trPr>
          <w:ins w:id="1339" w:author="Author"/>
        </w:trPr>
        <w:tc>
          <w:tcPr>
            <w:tcW w:w="2383" w:type="dxa"/>
          </w:tcPr>
          <w:p w14:paraId="30285EB5" w14:textId="77777777" w:rsidR="0053454D" w:rsidRPr="005F4AD9" w:rsidRDefault="0053454D" w:rsidP="00435515">
            <w:pPr>
              <w:pStyle w:val="PPIBulletedList1"/>
              <w:numPr>
                <w:ilvl w:val="1"/>
                <w:numId w:val="26"/>
              </w:numPr>
              <w:spacing w:after="0"/>
              <w:ind w:left="425"/>
              <w:rPr>
                <w:ins w:id="1340" w:author="Author"/>
                <w:rFonts w:ascii="Times New Roman" w:hAnsi="Times New Roman"/>
                <w:spacing w:val="1"/>
                <w:sz w:val="22"/>
                <w:szCs w:val="18"/>
              </w:rPr>
            </w:pPr>
            <w:ins w:id="1341" w:author="Author">
              <w:r>
                <w:rPr>
                  <w:rFonts w:ascii="Times New Roman" w:hAnsi="Times New Roman"/>
                  <w:color w:val="000000" w:themeColor="text1"/>
                  <w:sz w:val="22"/>
                  <w:bdr w:val="none" w:sz="0" w:space="0" w:color="auto" w:frame="1"/>
                </w:rPr>
                <w:t>svimmelhet</w:t>
              </w:r>
            </w:ins>
          </w:p>
        </w:tc>
        <w:tc>
          <w:tcPr>
            <w:tcW w:w="4252" w:type="dxa"/>
          </w:tcPr>
          <w:p w14:paraId="17C60D3D" w14:textId="77777777" w:rsidR="0053454D" w:rsidRPr="005F4AD9" w:rsidRDefault="0053454D" w:rsidP="00435515">
            <w:pPr>
              <w:pStyle w:val="PPIBulletedList1"/>
              <w:numPr>
                <w:ilvl w:val="1"/>
                <w:numId w:val="26"/>
              </w:numPr>
              <w:spacing w:after="0"/>
              <w:ind w:left="453"/>
              <w:rPr>
                <w:ins w:id="1342" w:author="Author"/>
                <w:rFonts w:ascii="Times New Roman" w:hAnsi="Times New Roman"/>
                <w:spacing w:val="1"/>
                <w:sz w:val="22"/>
                <w:szCs w:val="18"/>
              </w:rPr>
            </w:pPr>
            <w:ins w:id="1343" w:author="Author">
              <w:r>
                <w:rPr>
                  <w:rFonts w:ascii="Times New Roman" w:hAnsi="Times New Roman"/>
                  <w:color w:val="000000" w:themeColor="text1"/>
                  <w:sz w:val="22"/>
                  <w:bdr w:val="none" w:sz="0" w:space="0" w:color="auto" w:frame="1"/>
                </w:rPr>
                <w:t>følelse av tilsnøring i halsen eller brystet.</w:t>
              </w:r>
            </w:ins>
          </w:p>
        </w:tc>
      </w:tr>
    </w:tbl>
    <w:p w14:paraId="46BB3C01" w14:textId="77777777" w:rsidR="0053454D" w:rsidRDefault="0053454D" w:rsidP="0053454D">
      <w:pPr>
        <w:pStyle w:val="PPIBulletedList1"/>
        <w:spacing w:after="0"/>
        <w:ind w:left="0" w:firstLine="0"/>
        <w:rPr>
          <w:ins w:id="1344" w:author="Author"/>
          <w:rFonts w:ascii="Times New Roman" w:hAnsi="Times New Roman"/>
          <w:sz w:val="22"/>
          <w:szCs w:val="22"/>
        </w:rPr>
      </w:pPr>
    </w:p>
    <w:p w14:paraId="17F9D7E5" w14:textId="77777777" w:rsidR="0053454D" w:rsidRPr="00084083" w:rsidRDefault="0053454D" w:rsidP="0053454D">
      <w:pPr>
        <w:keepNext/>
        <w:tabs>
          <w:tab w:val="clear" w:pos="567"/>
        </w:tabs>
        <w:rPr>
          <w:ins w:id="1345" w:author="Author"/>
          <w:i/>
          <w:iCs/>
          <w:noProof/>
          <w:color w:val="000000" w:themeColor="text1"/>
          <w:szCs w:val="22"/>
          <w:u w:val="single"/>
        </w:rPr>
      </w:pPr>
      <w:ins w:id="1346" w:author="Author">
        <w:r>
          <w:rPr>
            <w:i/>
            <w:color w:val="000000" w:themeColor="text1"/>
          </w:rPr>
          <w:t>Leverfunksjonsprøver</w:t>
        </w:r>
      </w:ins>
    </w:p>
    <w:p w14:paraId="66DC2463" w14:textId="77777777" w:rsidR="0053454D" w:rsidRPr="001A5A31" w:rsidRDefault="0053454D" w:rsidP="0053454D">
      <w:pPr>
        <w:pStyle w:val="PLRHeading1"/>
        <w:tabs>
          <w:tab w:val="clear" w:pos="648"/>
        </w:tabs>
        <w:spacing w:before="0" w:after="0"/>
        <w:ind w:left="0" w:firstLine="0"/>
        <w:rPr>
          <w:ins w:id="1347" w:author="Author"/>
          <w:rFonts w:ascii="Times New Roman" w:hAnsi="Times New Roman"/>
          <w:b w:val="0"/>
          <w:sz w:val="22"/>
        </w:rPr>
      </w:pPr>
      <w:ins w:id="1348" w:author="Author">
        <w:r>
          <w:rPr>
            <w:rFonts w:ascii="Times New Roman" w:hAnsi="Times New Roman"/>
            <w:b w:val="0"/>
            <w:sz w:val="22"/>
          </w:rPr>
          <w:t>Legen vil ta blodprøver før oppstart og under behandling med Omvoh for å sjekke om leveren din fungerer normalt. Dersom blodprøvene er unormale, kan legen avbryte behandlingen med Omvoh og ta ytterligere prøver av leveren din for å finne årsaken.</w:t>
        </w:r>
      </w:ins>
    </w:p>
    <w:p w14:paraId="266CCCA6" w14:textId="77777777" w:rsidR="0053454D" w:rsidRPr="004503A7" w:rsidRDefault="0053454D" w:rsidP="0053454D">
      <w:pPr>
        <w:numPr>
          <w:ilvl w:val="12"/>
          <w:numId w:val="0"/>
        </w:numPr>
        <w:tabs>
          <w:tab w:val="clear" w:pos="567"/>
        </w:tabs>
        <w:spacing w:line="240" w:lineRule="auto"/>
        <w:rPr>
          <w:ins w:id="1349" w:author="Author"/>
          <w:b/>
          <w:bCs/>
          <w:noProof/>
          <w:szCs w:val="22"/>
        </w:rPr>
      </w:pPr>
    </w:p>
    <w:p w14:paraId="36F3B840" w14:textId="77777777" w:rsidR="0053454D" w:rsidRPr="00451A3D" w:rsidRDefault="0053454D" w:rsidP="0053454D">
      <w:pPr>
        <w:keepNext/>
        <w:numPr>
          <w:ilvl w:val="12"/>
          <w:numId w:val="0"/>
        </w:numPr>
        <w:tabs>
          <w:tab w:val="clear" w:pos="567"/>
        </w:tabs>
        <w:spacing w:line="240" w:lineRule="auto"/>
        <w:rPr>
          <w:ins w:id="1350" w:author="Author"/>
          <w:b/>
          <w:bCs/>
          <w:noProof/>
          <w:szCs w:val="22"/>
        </w:rPr>
      </w:pPr>
      <w:ins w:id="1351" w:author="Author">
        <w:r>
          <w:rPr>
            <w:b/>
          </w:rPr>
          <w:t>Barn og ungdom</w:t>
        </w:r>
      </w:ins>
    </w:p>
    <w:p w14:paraId="3EF02EB7" w14:textId="77777777" w:rsidR="0053454D" w:rsidRPr="00451A3D" w:rsidRDefault="0053454D" w:rsidP="0053454D">
      <w:pPr>
        <w:numPr>
          <w:ilvl w:val="12"/>
          <w:numId w:val="0"/>
        </w:numPr>
        <w:tabs>
          <w:tab w:val="clear" w:pos="567"/>
        </w:tabs>
        <w:spacing w:line="240" w:lineRule="auto"/>
        <w:ind w:right="-2"/>
        <w:rPr>
          <w:ins w:id="1352" w:author="Author"/>
          <w:noProof/>
          <w:szCs w:val="22"/>
        </w:rPr>
      </w:pPr>
      <w:ins w:id="1353" w:author="Author">
        <w:r>
          <w:t>Omvoh er ikke anbefalt hos barn og ungdom under 18 år siden det ikke er undersøkt i denne aldersgruppen.</w:t>
        </w:r>
      </w:ins>
    </w:p>
    <w:p w14:paraId="1F3CF68D" w14:textId="77777777" w:rsidR="0053454D" w:rsidRPr="00451A3D" w:rsidRDefault="0053454D" w:rsidP="0053454D">
      <w:pPr>
        <w:numPr>
          <w:ilvl w:val="12"/>
          <w:numId w:val="0"/>
        </w:numPr>
        <w:tabs>
          <w:tab w:val="clear" w:pos="567"/>
        </w:tabs>
        <w:spacing w:line="240" w:lineRule="auto"/>
        <w:ind w:right="-2"/>
        <w:rPr>
          <w:ins w:id="1354" w:author="Author"/>
          <w:noProof/>
          <w:szCs w:val="22"/>
        </w:rPr>
      </w:pPr>
    </w:p>
    <w:p w14:paraId="00CB516C" w14:textId="77777777" w:rsidR="0053454D" w:rsidRPr="00451A3D" w:rsidRDefault="0053454D" w:rsidP="0053454D">
      <w:pPr>
        <w:keepNext/>
        <w:numPr>
          <w:ilvl w:val="12"/>
          <w:numId w:val="0"/>
        </w:numPr>
        <w:tabs>
          <w:tab w:val="clear" w:pos="567"/>
        </w:tabs>
        <w:spacing w:line="240" w:lineRule="auto"/>
        <w:ind w:right="-2"/>
        <w:rPr>
          <w:ins w:id="1355" w:author="Author"/>
          <w:noProof/>
          <w:szCs w:val="22"/>
        </w:rPr>
      </w:pPr>
      <w:ins w:id="1356" w:author="Author">
        <w:r>
          <w:rPr>
            <w:b/>
          </w:rPr>
          <w:t>Andre legemidler og Omvoh</w:t>
        </w:r>
      </w:ins>
    </w:p>
    <w:p w14:paraId="12FF59AE" w14:textId="77777777" w:rsidR="0053454D" w:rsidRPr="00766740" w:rsidRDefault="0053454D" w:rsidP="0053454D">
      <w:pPr>
        <w:numPr>
          <w:ilvl w:val="12"/>
          <w:numId w:val="0"/>
        </w:numPr>
        <w:tabs>
          <w:tab w:val="clear" w:pos="567"/>
        </w:tabs>
        <w:spacing w:line="240" w:lineRule="auto"/>
        <w:ind w:right="-2"/>
        <w:rPr>
          <w:ins w:id="1357" w:author="Author"/>
          <w:noProof/>
          <w:szCs w:val="22"/>
        </w:rPr>
      </w:pPr>
      <w:ins w:id="1358" w:author="Author">
        <w:r>
          <w:t xml:space="preserve">Snakk med lege, apotek eller sykepleier </w:t>
        </w:r>
      </w:ins>
    </w:p>
    <w:p w14:paraId="69201996" w14:textId="77777777" w:rsidR="0053454D" w:rsidRDefault="0053454D" w:rsidP="0053454D">
      <w:pPr>
        <w:numPr>
          <w:ilvl w:val="0"/>
          <w:numId w:val="3"/>
        </w:numPr>
        <w:tabs>
          <w:tab w:val="clear" w:pos="567"/>
        </w:tabs>
        <w:spacing w:line="240" w:lineRule="auto"/>
        <w:ind w:left="567" w:hanging="567"/>
        <w:rPr>
          <w:ins w:id="1359" w:author="Author"/>
          <w:spacing w:val="1"/>
        </w:rPr>
      </w:pPr>
      <w:ins w:id="1360" w:author="Author">
        <w:r>
          <w:t>dersom du bruker, nylig har brukt eller planlegger å bruke andre legemidler.</w:t>
        </w:r>
      </w:ins>
    </w:p>
    <w:p w14:paraId="0F828FBC" w14:textId="77777777" w:rsidR="0053454D" w:rsidRPr="00412C4E" w:rsidRDefault="0053454D" w:rsidP="0053454D">
      <w:pPr>
        <w:pStyle w:val="CommentText"/>
        <w:numPr>
          <w:ilvl w:val="0"/>
          <w:numId w:val="3"/>
        </w:numPr>
        <w:spacing w:line="240" w:lineRule="auto"/>
        <w:ind w:left="567" w:hanging="567"/>
        <w:rPr>
          <w:ins w:id="1361" w:author="Author"/>
          <w:sz w:val="22"/>
          <w:szCs w:val="22"/>
        </w:rPr>
      </w:pPr>
      <w:ins w:id="1362" w:author="Author">
        <w:r>
          <w:rPr>
            <w:sz w:val="22"/>
          </w:rPr>
          <w:t>dersom du nylig har hatt eller skal ha en vaksinasjon. Noen typer vaksiner (levende vaksiner) skal ikke gis under behandling med Omvoh.</w:t>
        </w:r>
      </w:ins>
    </w:p>
    <w:p w14:paraId="1ED0E13C" w14:textId="77777777" w:rsidR="0053454D" w:rsidRPr="00451A3D" w:rsidRDefault="0053454D" w:rsidP="0053454D">
      <w:pPr>
        <w:numPr>
          <w:ilvl w:val="12"/>
          <w:numId w:val="0"/>
        </w:numPr>
        <w:tabs>
          <w:tab w:val="clear" w:pos="567"/>
        </w:tabs>
        <w:spacing w:line="240" w:lineRule="auto"/>
        <w:ind w:right="-2"/>
        <w:rPr>
          <w:ins w:id="1363" w:author="Author"/>
          <w:noProof/>
          <w:szCs w:val="22"/>
        </w:rPr>
      </w:pPr>
    </w:p>
    <w:p w14:paraId="4E5D8EA4" w14:textId="06639230" w:rsidR="0053454D" w:rsidRPr="00663439" w:rsidRDefault="0053454D" w:rsidP="0053454D">
      <w:pPr>
        <w:keepNext/>
        <w:numPr>
          <w:ilvl w:val="12"/>
          <w:numId w:val="0"/>
        </w:numPr>
        <w:tabs>
          <w:tab w:val="clear" w:pos="567"/>
        </w:tabs>
        <w:spacing w:line="240" w:lineRule="auto"/>
        <w:ind w:right="-2"/>
        <w:outlineLvl w:val="0"/>
        <w:rPr>
          <w:ins w:id="1364" w:author="Author"/>
          <w:b/>
          <w:noProof/>
          <w:szCs w:val="22"/>
        </w:rPr>
      </w:pPr>
      <w:ins w:id="1365" w:author="Author">
        <w:r>
          <w:rPr>
            <w:b/>
          </w:rPr>
          <w:t>Graviditet og amming</w:t>
        </w:r>
      </w:ins>
      <w:r w:rsidR="00544F61">
        <w:rPr>
          <w:b/>
        </w:rPr>
        <w:fldChar w:fldCharType="begin"/>
      </w:r>
      <w:r w:rsidR="00544F61">
        <w:rPr>
          <w:b/>
        </w:rPr>
        <w:instrText xml:space="preserve"> DOCVARIABLE vault_nd_0284359a-e9a3-423a-a13f-3b6c851abf6a \* MERGEFORMAT </w:instrText>
      </w:r>
      <w:r w:rsidR="00544F61">
        <w:rPr>
          <w:b/>
        </w:rPr>
        <w:fldChar w:fldCharType="separate"/>
      </w:r>
      <w:r w:rsidR="00544F61">
        <w:rPr>
          <w:b/>
        </w:rPr>
        <w:t xml:space="preserve"> </w:t>
      </w:r>
      <w:r w:rsidR="00544F61">
        <w:rPr>
          <w:b/>
        </w:rPr>
        <w:fldChar w:fldCharType="end"/>
      </w:r>
    </w:p>
    <w:p w14:paraId="76360D3B" w14:textId="77777777" w:rsidR="0053454D" w:rsidRPr="00D674D3" w:rsidRDefault="0053454D" w:rsidP="0053454D">
      <w:pPr>
        <w:pStyle w:val="Default"/>
        <w:keepNext/>
        <w:rPr>
          <w:ins w:id="1366" w:author="Author"/>
          <w:spacing w:val="-2"/>
          <w:sz w:val="22"/>
          <w:szCs w:val="22"/>
        </w:rPr>
      </w:pPr>
      <w:ins w:id="1367" w:author="Author">
        <w:r>
          <w:rPr>
            <w:color w:val="auto"/>
            <w:sz w:val="22"/>
          </w:rPr>
          <w:t>Snakk med lege før du tar dette legemidlet dersom du er gravid, tror at du kan være gravid eller planlegger å bli gravid. Det er anbefalt å unngå bruk av Omvoh under graviditet. Effektene av Omvoh hos gravide kvinner er ikke kjent.</w:t>
        </w:r>
        <w:r>
          <w:t xml:space="preserve"> </w:t>
        </w:r>
        <w:r>
          <w:rPr>
            <w:sz w:val="22"/>
          </w:rPr>
          <w:t>Dersom du er en kvinne som kan bli gravid anbefales det å unngå å bli gravid og du skal bruke sikker prevensjon mens du bruker Omvoh og i minst 10 uker etter den siste dosen med Omvoh.</w:t>
        </w:r>
      </w:ins>
    </w:p>
    <w:p w14:paraId="12A6809B" w14:textId="77777777" w:rsidR="0053454D" w:rsidRPr="00663439" w:rsidRDefault="0053454D" w:rsidP="0053454D">
      <w:pPr>
        <w:numPr>
          <w:ilvl w:val="12"/>
          <w:numId w:val="0"/>
        </w:numPr>
        <w:tabs>
          <w:tab w:val="clear" w:pos="567"/>
        </w:tabs>
        <w:spacing w:line="240" w:lineRule="auto"/>
        <w:rPr>
          <w:ins w:id="1368" w:author="Author"/>
          <w:strike/>
          <w:szCs w:val="22"/>
        </w:rPr>
      </w:pPr>
    </w:p>
    <w:p w14:paraId="18A06AA4" w14:textId="77777777" w:rsidR="0053454D" w:rsidRDefault="0053454D" w:rsidP="0053454D">
      <w:pPr>
        <w:numPr>
          <w:ilvl w:val="12"/>
          <w:numId w:val="0"/>
        </w:numPr>
        <w:tabs>
          <w:tab w:val="clear" w:pos="567"/>
        </w:tabs>
        <w:spacing w:line="240" w:lineRule="auto"/>
        <w:rPr>
          <w:ins w:id="1369" w:author="Author"/>
        </w:rPr>
      </w:pPr>
      <w:ins w:id="1370" w:author="Author">
        <w:r>
          <w:t>Snakk med lege før du tar dette legemidlet dersom du ammer eller planlegger å amme.</w:t>
        </w:r>
      </w:ins>
    </w:p>
    <w:p w14:paraId="5D27CF1F" w14:textId="77777777" w:rsidR="0053454D" w:rsidRPr="004503A7" w:rsidRDefault="0053454D" w:rsidP="0053454D">
      <w:pPr>
        <w:numPr>
          <w:ilvl w:val="12"/>
          <w:numId w:val="0"/>
        </w:numPr>
        <w:tabs>
          <w:tab w:val="clear" w:pos="567"/>
        </w:tabs>
        <w:spacing w:line="240" w:lineRule="auto"/>
        <w:rPr>
          <w:ins w:id="1371" w:author="Author"/>
          <w:noProof/>
          <w:szCs w:val="22"/>
        </w:rPr>
      </w:pPr>
    </w:p>
    <w:p w14:paraId="5B41C548" w14:textId="0DDF4734" w:rsidR="0053454D" w:rsidRPr="00451A3D" w:rsidRDefault="0053454D" w:rsidP="0053454D">
      <w:pPr>
        <w:keepNext/>
        <w:numPr>
          <w:ilvl w:val="12"/>
          <w:numId w:val="0"/>
        </w:numPr>
        <w:tabs>
          <w:tab w:val="clear" w:pos="567"/>
        </w:tabs>
        <w:spacing w:line="240" w:lineRule="auto"/>
        <w:ind w:right="-2"/>
        <w:outlineLvl w:val="0"/>
        <w:rPr>
          <w:ins w:id="1372" w:author="Author"/>
          <w:b/>
          <w:noProof/>
          <w:szCs w:val="22"/>
        </w:rPr>
      </w:pPr>
      <w:ins w:id="1373" w:author="Author">
        <w:r>
          <w:rPr>
            <w:b/>
          </w:rPr>
          <w:t>Kjøring og bruk av maskiner</w:t>
        </w:r>
      </w:ins>
      <w:r w:rsidR="00544F61">
        <w:rPr>
          <w:b/>
        </w:rPr>
        <w:fldChar w:fldCharType="begin"/>
      </w:r>
      <w:r w:rsidR="00544F61">
        <w:rPr>
          <w:b/>
        </w:rPr>
        <w:instrText xml:space="preserve"> DOCVARIABLE vault_nd_4698ed9f-d30e-4e9c-92c0-374e80b7b738 \* MERGEFORMAT </w:instrText>
      </w:r>
      <w:r w:rsidR="00544F61">
        <w:rPr>
          <w:b/>
        </w:rPr>
        <w:fldChar w:fldCharType="separate"/>
      </w:r>
      <w:r w:rsidR="00544F61">
        <w:rPr>
          <w:b/>
        </w:rPr>
        <w:t xml:space="preserve"> </w:t>
      </w:r>
      <w:r w:rsidR="00544F61">
        <w:rPr>
          <w:b/>
        </w:rPr>
        <w:fldChar w:fldCharType="end"/>
      </w:r>
    </w:p>
    <w:p w14:paraId="053A4003" w14:textId="77777777" w:rsidR="0053454D" w:rsidRPr="00451A3D" w:rsidRDefault="0053454D" w:rsidP="0053454D">
      <w:pPr>
        <w:spacing w:line="240" w:lineRule="auto"/>
        <w:ind w:right="-20"/>
        <w:rPr>
          <w:ins w:id="1374" w:author="Author"/>
        </w:rPr>
      </w:pPr>
      <w:ins w:id="1375" w:author="Author">
        <w:r>
          <w:t>Det er lite sannsynlig at Omvoh har påvirkning på din evne til å kjøre bil og bruke maskiner.</w:t>
        </w:r>
      </w:ins>
    </w:p>
    <w:p w14:paraId="26B6794D" w14:textId="77777777" w:rsidR="0053454D" w:rsidRPr="00451A3D" w:rsidRDefault="0053454D" w:rsidP="0053454D">
      <w:pPr>
        <w:numPr>
          <w:ilvl w:val="12"/>
          <w:numId w:val="0"/>
        </w:numPr>
        <w:tabs>
          <w:tab w:val="clear" w:pos="567"/>
        </w:tabs>
        <w:spacing w:line="240" w:lineRule="auto"/>
        <w:ind w:right="-2"/>
        <w:rPr>
          <w:ins w:id="1376" w:author="Author"/>
          <w:noProof/>
          <w:szCs w:val="22"/>
        </w:rPr>
      </w:pPr>
    </w:p>
    <w:p w14:paraId="41583A04" w14:textId="77777777" w:rsidR="0053454D" w:rsidRPr="008B40B7" w:rsidRDefault="0053454D" w:rsidP="0053454D">
      <w:pPr>
        <w:keepNext/>
        <w:tabs>
          <w:tab w:val="clear" w:pos="567"/>
        </w:tabs>
        <w:spacing w:line="240" w:lineRule="auto"/>
        <w:rPr>
          <w:ins w:id="1377" w:author="Author"/>
          <w:rFonts w:eastAsia="Calibri"/>
          <w:b/>
          <w:color w:val="000000"/>
          <w:szCs w:val="22"/>
        </w:rPr>
      </w:pPr>
      <w:ins w:id="1378" w:author="Author">
        <w:r>
          <w:rPr>
            <w:b/>
            <w:color w:val="000000"/>
          </w:rPr>
          <w:t>Omvoh inneholder natrium</w:t>
        </w:r>
      </w:ins>
    </w:p>
    <w:p w14:paraId="70B68A62" w14:textId="77777777" w:rsidR="0053454D" w:rsidRPr="00A77600" w:rsidRDefault="0053454D" w:rsidP="0053454D">
      <w:pPr>
        <w:tabs>
          <w:tab w:val="clear" w:pos="567"/>
        </w:tabs>
        <w:spacing w:line="240" w:lineRule="auto"/>
        <w:rPr>
          <w:ins w:id="1379" w:author="Author"/>
          <w:rFonts w:eastAsia="Calibri"/>
        </w:rPr>
      </w:pPr>
      <w:ins w:id="1380" w:author="Author">
        <w:r>
          <w:t xml:space="preserve">Dette legemidlet inneholder mindre enn 1 mmol natrium (23 mg) i hver dose, og er så godt som «natriumfritt». </w:t>
        </w:r>
      </w:ins>
    </w:p>
    <w:p w14:paraId="25E7D720" w14:textId="77777777" w:rsidR="0053454D" w:rsidRDefault="0053454D" w:rsidP="0053454D">
      <w:pPr>
        <w:numPr>
          <w:ilvl w:val="12"/>
          <w:numId w:val="0"/>
        </w:numPr>
        <w:tabs>
          <w:tab w:val="clear" w:pos="567"/>
        </w:tabs>
        <w:spacing w:line="240" w:lineRule="auto"/>
        <w:ind w:right="-2"/>
        <w:rPr>
          <w:ins w:id="1381" w:author="Author"/>
          <w:noProof/>
          <w:szCs w:val="22"/>
        </w:rPr>
      </w:pPr>
    </w:p>
    <w:p w14:paraId="4A34B47A" w14:textId="77777777" w:rsidR="0053454D" w:rsidRDefault="0053454D" w:rsidP="0053454D">
      <w:pPr>
        <w:keepNext/>
        <w:numPr>
          <w:ilvl w:val="12"/>
          <w:numId w:val="0"/>
        </w:numPr>
        <w:tabs>
          <w:tab w:val="clear" w:pos="567"/>
        </w:tabs>
        <w:spacing w:line="240" w:lineRule="auto"/>
        <w:rPr>
          <w:ins w:id="1382" w:author="Author"/>
          <w:noProof/>
          <w:szCs w:val="22"/>
        </w:rPr>
      </w:pPr>
      <w:ins w:id="1383" w:author="Author">
        <w:r>
          <w:rPr>
            <w:b/>
            <w:color w:val="000000"/>
          </w:rPr>
          <w:t>Omvoh inneholder polysorbat</w:t>
        </w:r>
      </w:ins>
    </w:p>
    <w:p w14:paraId="62FC7B98" w14:textId="77777777" w:rsidR="0053454D" w:rsidRPr="00725723" w:rsidRDefault="0053454D" w:rsidP="0053454D">
      <w:pPr>
        <w:tabs>
          <w:tab w:val="clear" w:pos="567"/>
        </w:tabs>
        <w:spacing w:line="240" w:lineRule="auto"/>
        <w:rPr>
          <w:ins w:id="1384" w:author="Author"/>
          <w:rFonts w:cs="Segoe UI"/>
          <w:iCs/>
          <w:szCs w:val="18"/>
        </w:rPr>
      </w:pPr>
      <w:ins w:id="1385" w:author="Author">
        <w:r>
          <w:rPr>
            <w:rStyle w:val="cf01"/>
            <w:rFonts w:ascii="Times New Roman" w:hAnsi="Times New Roman"/>
            <w:i w:val="0"/>
            <w:sz w:val="22"/>
          </w:rPr>
          <w:t>Dette legemidlet inneholder 0,3 mg/ml polysorbat 80 i hver sprøyte. Dette tilsvarer 0,6 mg i vedlikeholdsdosen til behandling av ulcerøs kolitt. Polysorbater kan forårsake allergiske reaksjoner. Fortell legen din hvis du har kjente allergier.</w:t>
        </w:r>
      </w:ins>
    </w:p>
    <w:p w14:paraId="0B1E56CE" w14:textId="77777777" w:rsidR="0053454D" w:rsidRDefault="0053454D" w:rsidP="0053454D">
      <w:pPr>
        <w:numPr>
          <w:ilvl w:val="12"/>
          <w:numId w:val="0"/>
        </w:numPr>
        <w:tabs>
          <w:tab w:val="clear" w:pos="567"/>
        </w:tabs>
        <w:spacing w:line="240" w:lineRule="auto"/>
        <w:ind w:right="-2"/>
        <w:rPr>
          <w:ins w:id="1386" w:author="Author"/>
          <w:noProof/>
          <w:szCs w:val="22"/>
        </w:rPr>
      </w:pPr>
    </w:p>
    <w:p w14:paraId="25F4D57C" w14:textId="77777777" w:rsidR="0053454D" w:rsidRPr="00451A3D" w:rsidRDefault="0053454D" w:rsidP="0053454D">
      <w:pPr>
        <w:numPr>
          <w:ilvl w:val="12"/>
          <w:numId w:val="0"/>
        </w:numPr>
        <w:tabs>
          <w:tab w:val="clear" w:pos="567"/>
        </w:tabs>
        <w:spacing w:line="240" w:lineRule="auto"/>
        <w:ind w:right="-2"/>
        <w:rPr>
          <w:ins w:id="1387" w:author="Author"/>
          <w:noProof/>
          <w:szCs w:val="22"/>
        </w:rPr>
      </w:pPr>
    </w:p>
    <w:p w14:paraId="3CAEB5D0" w14:textId="77777777" w:rsidR="0053454D" w:rsidRPr="00451A3D" w:rsidRDefault="0053454D">
      <w:pPr>
        <w:keepNext/>
        <w:numPr>
          <w:ilvl w:val="0"/>
          <w:numId w:val="56"/>
        </w:numPr>
        <w:spacing w:line="240" w:lineRule="auto"/>
        <w:ind w:left="0" w:right="-2" w:firstLine="0"/>
        <w:rPr>
          <w:ins w:id="1388" w:author="Author"/>
          <w:b/>
          <w:noProof/>
          <w:szCs w:val="22"/>
        </w:rPr>
        <w:pPrChange w:id="1389" w:author="Author">
          <w:pPr>
            <w:keepNext/>
            <w:numPr>
              <w:numId w:val="17"/>
            </w:numPr>
            <w:tabs>
              <w:tab w:val="clear" w:pos="567"/>
              <w:tab w:val="num" w:pos="570"/>
            </w:tabs>
            <w:spacing w:line="240" w:lineRule="auto"/>
            <w:ind w:left="570" w:right="-2" w:hanging="570"/>
          </w:pPr>
        </w:pPrChange>
      </w:pPr>
      <w:ins w:id="1390" w:author="Author">
        <w:r>
          <w:rPr>
            <w:b/>
          </w:rPr>
          <w:t>Hvordan du bruker Omvoh</w:t>
        </w:r>
      </w:ins>
    </w:p>
    <w:p w14:paraId="1581B625" w14:textId="77777777" w:rsidR="0053454D" w:rsidRPr="00451A3D" w:rsidRDefault="0053454D" w:rsidP="0053454D">
      <w:pPr>
        <w:keepNext/>
        <w:numPr>
          <w:ilvl w:val="12"/>
          <w:numId w:val="0"/>
        </w:numPr>
        <w:tabs>
          <w:tab w:val="clear" w:pos="567"/>
        </w:tabs>
        <w:spacing w:line="240" w:lineRule="auto"/>
        <w:ind w:right="-2"/>
        <w:rPr>
          <w:ins w:id="1391" w:author="Author"/>
          <w:noProof/>
          <w:szCs w:val="22"/>
        </w:rPr>
      </w:pPr>
    </w:p>
    <w:p w14:paraId="2C356B28" w14:textId="77777777" w:rsidR="0053454D" w:rsidRDefault="0053454D" w:rsidP="0053454D">
      <w:pPr>
        <w:tabs>
          <w:tab w:val="clear" w:pos="567"/>
        </w:tabs>
        <w:spacing w:line="240" w:lineRule="auto"/>
        <w:ind w:right="292"/>
        <w:rPr>
          <w:ins w:id="1392" w:author="Author"/>
          <w:szCs w:val="22"/>
        </w:rPr>
      </w:pPr>
      <w:ins w:id="1393" w:author="Author">
        <w:r>
          <w:t>Bruk alltid dette legemidlet nøyaktig slik lege eller sykepleier har fortalt deg. Kontakt lege, sykepleier eller apotek hvis du er usikker på bruken av dette legemidlet.</w:t>
        </w:r>
      </w:ins>
    </w:p>
    <w:p w14:paraId="185C9C79" w14:textId="77777777" w:rsidR="0053454D" w:rsidRDefault="0053454D" w:rsidP="0053454D">
      <w:pPr>
        <w:spacing w:line="240" w:lineRule="auto"/>
        <w:ind w:right="-20"/>
        <w:rPr>
          <w:ins w:id="1394" w:author="Author"/>
          <w:b/>
          <w:bCs/>
          <w:spacing w:val="1"/>
        </w:rPr>
      </w:pPr>
    </w:p>
    <w:p w14:paraId="33EB979D" w14:textId="77777777" w:rsidR="0053454D" w:rsidRPr="00451A3D" w:rsidRDefault="0053454D" w:rsidP="0053454D">
      <w:pPr>
        <w:keepNext/>
        <w:spacing w:line="240" w:lineRule="auto"/>
        <w:ind w:right="-20"/>
        <w:rPr>
          <w:ins w:id="1395" w:author="Author"/>
        </w:rPr>
      </w:pPr>
      <w:ins w:id="1396" w:author="Author">
        <w:r>
          <w:rPr>
            <w:b/>
          </w:rPr>
          <w:t>Hvor mye Omvoh gis og hvor lenge</w:t>
        </w:r>
      </w:ins>
    </w:p>
    <w:p w14:paraId="70242AB7" w14:textId="77777777" w:rsidR="0053454D" w:rsidRPr="00451A3D" w:rsidRDefault="0053454D" w:rsidP="0053454D">
      <w:pPr>
        <w:spacing w:line="240" w:lineRule="auto"/>
        <w:ind w:right="-20"/>
        <w:rPr>
          <w:ins w:id="1397" w:author="Author"/>
        </w:rPr>
      </w:pPr>
      <w:ins w:id="1398" w:author="Author">
        <w:r>
          <w:t>Legen vil avgjøre hvor mye Omvoh du trenger og hvor lenge du skal behandles. Omvoh er ment for langtidsbehandling. Lege eller sykepleier vil regelmessig overvåke tilstanden din for å sjekke om behandlingen har den ønskede effekten.</w:t>
        </w:r>
      </w:ins>
    </w:p>
    <w:p w14:paraId="36878FAA" w14:textId="77777777" w:rsidR="0053454D" w:rsidRDefault="0053454D" w:rsidP="0053454D">
      <w:pPr>
        <w:tabs>
          <w:tab w:val="clear" w:pos="567"/>
        </w:tabs>
        <w:spacing w:line="240" w:lineRule="auto"/>
        <w:ind w:right="292"/>
        <w:rPr>
          <w:ins w:id="1399" w:author="Author"/>
          <w:strike/>
        </w:rPr>
      </w:pPr>
    </w:p>
    <w:p w14:paraId="099F36DE" w14:textId="77777777" w:rsidR="0053454D" w:rsidRDefault="0053454D" w:rsidP="0053454D">
      <w:pPr>
        <w:keepNext/>
        <w:tabs>
          <w:tab w:val="clear" w:pos="567"/>
        </w:tabs>
        <w:spacing w:line="240" w:lineRule="auto"/>
        <w:ind w:right="289"/>
        <w:rPr>
          <w:ins w:id="1400" w:author="Author"/>
          <w:u w:val="single"/>
        </w:rPr>
      </w:pPr>
      <w:ins w:id="1401" w:author="Author">
        <w:r w:rsidRPr="00D21B28">
          <w:rPr>
            <w:u w:val="single"/>
          </w:rPr>
          <w:t>Ulcerøs kolitt</w:t>
        </w:r>
      </w:ins>
    </w:p>
    <w:p w14:paraId="3C08886A" w14:textId="77777777" w:rsidR="0053454D" w:rsidRPr="00D21B28" w:rsidRDefault="0053454D" w:rsidP="0053454D">
      <w:pPr>
        <w:keepNext/>
        <w:tabs>
          <w:tab w:val="clear" w:pos="567"/>
        </w:tabs>
        <w:spacing w:line="240" w:lineRule="auto"/>
        <w:ind w:right="289"/>
        <w:rPr>
          <w:ins w:id="1402" w:author="Author"/>
          <w:u w:val="single"/>
        </w:rPr>
      </w:pPr>
    </w:p>
    <w:p w14:paraId="2E6612F7" w14:textId="77777777" w:rsidR="0053454D" w:rsidRPr="00FB5124" w:rsidRDefault="0053454D" w:rsidP="0053454D">
      <w:pPr>
        <w:pStyle w:val="ListParagraph"/>
        <w:numPr>
          <w:ilvl w:val="0"/>
          <w:numId w:val="8"/>
        </w:numPr>
        <w:autoSpaceDE w:val="0"/>
        <w:autoSpaceDN w:val="0"/>
        <w:adjustRightInd w:val="0"/>
        <w:spacing w:after="0" w:line="240" w:lineRule="auto"/>
        <w:ind w:left="567" w:hanging="567"/>
        <w:rPr>
          <w:ins w:id="1403" w:author="Author"/>
          <w:rFonts w:ascii="Times New Roman" w:eastAsia="TimesNewRoman" w:hAnsi="Times New Roman"/>
        </w:rPr>
      </w:pPr>
      <w:ins w:id="1404" w:author="Author">
        <w:r>
          <w:rPr>
            <w:rFonts w:ascii="Times New Roman" w:hAnsi="Times New Roman"/>
          </w:rPr>
          <w:t>Oppstart av behandling: Den første dosen av Omvoh er 300 mg og vil bli gitt av lege ved intravenøs infusjon (drypp i en vene i armen din) over minst 30 minutter. Etter den første dosen vil du få en ny dose Omvoh 300 mg 4 uker senere og igjen etter ytterligere 4 uker.</w:t>
        </w:r>
      </w:ins>
    </w:p>
    <w:p w14:paraId="1CF25A03" w14:textId="77777777" w:rsidR="0053454D" w:rsidRPr="00E84979" w:rsidRDefault="0053454D" w:rsidP="0053454D">
      <w:pPr>
        <w:pStyle w:val="ListParagraph"/>
        <w:autoSpaceDE w:val="0"/>
        <w:autoSpaceDN w:val="0"/>
        <w:adjustRightInd w:val="0"/>
        <w:spacing w:after="0" w:line="240" w:lineRule="auto"/>
        <w:ind w:left="567"/>
        <w:rPr>
          <w:ins w:id="1405" w:author="Author"/>
          <w:rFonts w:ascii="Times New Roman" w:eastAsia="TimesNewRoman" w:hAnsi="Times New Roman"/>
        </w:rPr>
      </w:pPr>
      <w:ins w:id="1406" w:author="Author">
        <w:r>
          <w:rPr>
            <w:rFonts w:ascii="Times New Roman" w:hAnsi="Times New Roman"/>
          </w:rPr>
          <w:t>Dersom du ikke får tilstrekkelig terapeutisk respons etter disse 3 infusjonene, kan det være legen vurderer å fortsette med intravenøs infusjon ved uke 12, 16 og 20.</w:t>
        </w:r>
      </w:ins>
    </w:p>
    <w:p w14:paraId="1873D51F" w14:textId="77777777" w:rsidR="0053454D" w:rsidRDefault="0053454D" w:rsidP="0053454D">
      <w:pPr>
        <w:widowControl w:val="0"/>
        <w:spacing w:line="240" w:lineRule="auto"/>
        <w:ind w:left="360"/>
        <w:rPr>
          <w:ins w:id="1407" w:author="Author"/>
          <w:noProof/>
          <w:color w:val="000000" w:themeColor="text1"/>
          <w:u w:val="single"/>
        </w:rPr>
      </w:pPr>
    </w:p>
    <w:p w14:paraId="2EC3CA4C" w14:textId="5FEEEF84" w:rsidR="0053454D" w:rsidRPr="00C20B06" w:rsidRDefault="0053454D" w:rsidP="0053454D">
      <w:pPr>
        <w:pStyle w:val="ListParagraph"/>
        <w:numPr>
          <w:ilvl w:val="0"/>
          <w:numId w:val="8"/>
        </w:numPr>
        <w:autoSpaceDE w:val="0"/>
        <w:autoSpaceDN w:val="0"/>
        <w:adjustRightInd w:val="0"/>
        <w:spacing w:after="0" w:line="240" w:lineRule="auto"/>
        <w:ind w:left="567" w:right="856" w:hanging="567"/>
        <w:rPr>
          <w:ins w:id="1408" w:author="Author"/>
        </w:rPr>
      </w:pPr>
      <w:ins w:id="1409" w:author="Author">
        <w:r>
          <w:rPr>
            <w:rFonts w:ascii="Times New Roman" w:hAnsi="Times New Roman"/>
          </w:rPr>
          <w:t>Vedlikeholdsbehandling: 4</w:t>
        </w:r>
        <w:r>
          <w:t> </w:t>
        </w:r>
        <w:r>
          <w:rPr>
            <w:rFonts w:ascii="Times New Roman" w:hAnsi="Times New Roman"/>
          </w:rPr>
          <w:t xml:space="preserve">uker etter den siste intravenøse infusjonen skal en vedlikeholdsdose med Omvoh 200 mg gis som en injeksjon under huden (subkutan) og deretter hver 4. uke. Vedlikeholdsdosen på 200 mg vil bli gitt ved </w:t>
        </w:r>
        <w:r w:rsidR="00095E5B">
          <w:rPr>
            <w:rFonts w:ascii="Times New Roman" w:hAnsi="Times New Roman"/>
          </w:rPr>
          <w:t>bruk av 1</w:t>
        </w:r>
        <w:r w:rsidR="00DA3E85">
          <w:rPr>
            <w:rFonts w:ascii="Times New Roman" w:hAnsi="Times New Roman"/>
          </w:rPr>
          <w:t> </w:t>
        </w:r>
        <w:del w:id="1410" w:author="Author">
          <w:r w:rsidR="00095E5B" w:rsidDel="00DA3E85">
            <w:rPr>
              <w:rFonts w:ascii="Times New Roman" w:hAnsi="Times New Roman"/>
            </w:rPr>
            <w:delText xml:space="preserve"> </w:delText>
          </w:r>
        </w:del>
        <w:r>
          <w:rPr>
            <w:rFonts w:ascii="Times New Roman" w:hAnsi="Times New Roman"/>
          </w:rPr>
          <w:t>injeksjon inneholde</w:t>
        </w:r>
        <w:r w:rsidR="00095E5B">
          <w:rPr>
            <w:rFonts w:ascii="Times New Roman" w:hAnsi="Times New Roman"/>
          </w:rPr>
          <w:t>nde</w:t>
        </w:r>
        <w:r>
          <w:rPr>
            <w:rFonts w:ascii="Times New Roman" w:hAnsi="Times New Roman"/>
          </w:rPr>
          <w:t xml:space="preserve"> </w:t>
        </w:r>
        <w:r w:rsidR="00095E5B">
          <w:rPr>
            <w:rFonts w:ascii="Times New Roman" w:hAnsi="Times New Roman"/>
          </w:rPr>
          <w:t>2</w:t>
        </w:r>
        <w:r>
          <w:rPr>
            <w:rFonts w:ascii="Times New Roman" w:hAnsi="Times New Roman"/>
          </w:rPr>
          <w:t>00 mg Omvoh.</w:t>
        </w:r>
      </w:ins>
    </w:p>
    <w:p w14:paraId="28349CC1" w14:textId="77777777" w:rsidR="0053454D" w:rsidRPr="00A1011E" w:rsidRDefault="0053454D" w:rsidP="0053454D">
      <w:pPr>
        <w:pStyle w:val="ListParagraph"/>
        <w:autoSpaceDE w:val="0"/>
        <w:autoSpaceDN w:val="0"/>
        <w:adjustRightInd w:val="0"/>
        <w:spacing w:after="0" w:line="240" w:lineRule="auto"/>
        <w:ind w:left="567" w:right="856"/>
        <w:rPr>
          <w:ins w:id="1411" w:author="Author"/>
        </w:rPr>
      </w:pPr>
      <w:ins w:id="1412" w:author="Author">
        <w:r>
          <w:rPr>
            <w:rFonts w:ascii="Times New Roman" w:hAnsi="Times New Roman"/>
          </w:rPr>
          <w:t>Dersom du mister respons etter du har fått vedlikeholdsdose med Omvoh kan legen bestemme å gi deg 3 doser Omvoh som intravenøs infusjon.</w:t>
        </w:r>
      </w:ins>
    </w:p>
    <w:p w14:paraId="056E551C" w14:textId="77777777" w:rsidR="0053454D" w:rsidRDefault="0053454D" w:rsidP="0053454D">
      <w:pPr>
        <w:autoSpaceDE w:val="0"/>
        <w:autoSpaceDN w:val="0"/>
        <w:adjustRightInd w:val="0"/>
        <w:spacing w:line="240" w:lineRule="auto"/>
        <w:ind w:left="567" w:right="856"/>
        <w:rPr>
          <w:ins w:id="1413" w:author="Author"/>
          <w:noProof/>
          <w:szCs w:val="22"/>
        </w:rPr>
      </w:pPr>
    </w:p>
    <w:p w14:paraId="74C3C11A" w14:textId="77777777" w:rsidR="0053454D" w:rsidRPr="006061CA" w:rsidRDefault="0053454D" w:rsidP="0053454D">
      <w:pPr>
        <w:pStyle w:val="ListParagraph"/>
        <w:autoSpaceDE w:val="0"/>
        <w:autoSpaceDN w:val="0"/>
        <w:adjustRightInd w:val="0"/>
        <w:spacing w:after="0" w:line="240" w:lineRule="auto"/>
        <w:ind w:left="567"/>
        <w:rPr>
          <w:ins w:id="1414" w:author="Author"/>
          <w:rFonts w:ascii="Times New Roman" w:hAnsi="Times New Roman"/>
        </w:rPr>
      </w:pPr>
      <w:ins w:id="1415" w:author="Author">
        <w:r>
          <w:rPr>
            <w:rFonts w:ascii="Times New Roman" w:hAnsi="Times New Roman"/>
          </w:rPr>
          <w:t>Lege eller sykepleier vil fortelle deg når du skal bytte til subkutan injeksjon.</w:t>
        </w:r>
      </w:ins>
    </w:p>
    <w:p w14:paraId="14D3E98D" w14:textId="77777777" w:rsidR="0053454D" w:rsidRPr="006F4A44" w:rsidRDefault="0053454D" w:rsidP="0053454D">
      <w:pPr>
        <w:tabs>
          <w:tab w:val="clear" w:pos="567"/>
        </w:tabs>
        <w:autoSpaceDE w:val="0"/>
        <w:autoSpaceDN w:val="0"/>
        <w:adjustRightInd w:val="0"/>
        <w:spacing w:line="240" w:lineRule="auto"/>
        <w:ind w:left="567" w:right="856"/>
        <w:rPr>
          <w:ins w:id="1416" w:author="Author"/>
          <w:spacing w:val="1"/>
        </w:rPr>
      </w:pPr>
      <w:ins w:id="1417" w:author="Author">
        <w:r>
          <w:t xml:space="preserve">Under vedlikeholdsbehandlingen skal du og lege eller sykepleier bestemme om du skal injisere Omvoh selv </w:t>
        </w:r>
        <w:r w:rsidRPr="00AD3F64">
          <w:t>etter trening i subkutan injeksjonsteknikk</w:t>
        </w:r>
        <w:r>
          <w:t>. Det er viktig at du ikke prøver å injisere deg selv før du har fått opplæring av lege eller sykepleier. Lege eller sykepleier vil tilby deg nødvendig opplæring.</w:t>
        </w:r>
      </w:ins>
    </w:p>
    <w:p w14:paraId="20B3774E" w14:textId="77777777" w:rsidR="0053454D" w:rsidRDefault="0053454D" w:rsidP="0053454D">
      <w:pPr>
        <w:tabs>
          <w:tab w:val="clear" w:pos="567"/>
        </w:tabs>
        <w:autoSpaceDE w:val="0"/>
        <w:autoSpaceDN w:val="0"/>
        <w:adjustRightInd w:val="0"/>
        <w:spacing w:line="240" w:lineRule="auto"/>
        <w:ind w:left="567" w:right="855"/>
        <w:rPr>
          <w:ins w:id="1418" w:author="Author"/>
        </w:rPr>
      </w:pPr>
      <w:ins w:id="1419" w:author="Author">
        <w:r>
          <w:t>En omsorgsperson kan også injisere deg med Omvoh etter å ha fått tilstrekkelig opplæring.</w:t>
        </w:r>
      </w:ins>
    </w:p>
    <w:p w14:paraId="1FF49DD7" w14:textId="77777777" w:rsidR="0053454D" w:rsidRDefault="0053454D" w:rsidP="0053454D">
      <w:pPr>
        <w:spacing w:line="240" w:lineRule="auto"/>
        <w:ind w:left="567" w:right="221"/>
        <w:rPr>
          <w:ins w:id="1420" w:author="Author"/>
        </w:rPr>
      </w:pPr>
      <w:ins w:id="1421" w:author="Author">
        <w:r>
          <w:t>Bruk en metode for å minne deg på når du skal ta neste dose så du unngår å glemme eller å ta for mange doser, slik som notater i kalenderen eller en dagbok.</w:t>
        </w:r>
      </w:ins>
    </w:p>
    <w:p w14:paraId="065804EB" w14:textId="77777777" w:rsidR="0053454D" w:rsidRPr="00451A3D" w:rsidRDefault="0053454D" w:rsidP="0053454D">
      <w:pPr>
        <w:spacing w:line="240" w:lineRule="auto"/>
        <w:ind w:right="221"/>
        <w:rPr>
          <w:ins w:id="1422" w:author="Author"/>
        </w:rPr>
      </w:pPr>
    </w:p>
    <w:p w14:paraId="79C16D9B" w14:textId="167BF902" w:rsidR="0053454D" w:rsidRPr="00451A3D" w:rsidRDefault="0053454D" w:rsidP="0053454D">
      <w:pPr>
        <w:keepNext/>
        <w:numPr>
          <w:ilvl w:val="12"/>
          <w:numId w:val="0"/>
        </w:numPr>
        <w:tabs>
          <w:tab w:val="clear" w:pos="567"/>
        </w:tabs>
        <w:spacing w:line="240" w:lineRule="auto"/>
        <w:ind w:right="-2"/>
        <w:outlineLvl w:val="0"/>
        <w:rPr>
          <w:ins w:id="1423" w:author="Author"/>
          <w:noProof/>
          <w:szCs w:val="22"/>
        </w:rPr>
      </w:pPr>
      <w:ins w:id="1424" w:author="Author">
        <w:r>
          <w:rPr>
            <w:b/>
          </w:rPr>
          <w:t xml:space="preserve">Dersom du </w:t>
        </w:r>
        <w:r w:rsidR="004B6E48">
          <w:rPr>
            <w:b/>
          </w:rPr>
          <w:t>tar</w:t>
        </w:r>
        <w:r>
          <w:rPr>
            <w:b/>
          </w:rPr>
          <w:t xml:space="preserve"> for mye av Omvoh</w:t>
        </w:r>
      </w:ins>
      <w:r w:rsidR="00544F61">
        <w:rPr>
          <w:b/>
        </w:rPr>
        <w:fldChar w:fldCharType="begin"/>
      </w:r>
      <w:r w:rsidR="00544F61">
        <w:rPr>
          <w:b/>
        </w:rPr>
        <w:instrText xml:space="preserve"> DOCVARIABLE vault_nd_2bf68bda-bcca-4d55-8441-685c9ee54b14 \* MERGEFORMAT </w:instrText>
      </w:r>
      <w:r w:rsidR="00544F61">
        <w:rPr>
          <w:b/>
        </w:rPr>
        <w:fldChar w:fldCharType="separate"/>
      </w:r>
      <w:r w:rsidR="00544F61">
        <w:rPr>
          <w:b/>
        </w:rPr>
        <w:t xml:space="preserve"> </w:t>
      </w:r>
      <w:r w:rsidR="00544F61">
        <w:rPr>
          <w:b/>
        </w:rPr>
        <w:fldChar w:fldCharType="end"/>
      </w:r>
    </w:p>
    <w:p w14:paraId="0C96C308" w14:textId="77777777" w:rsidR="0053454D" w:rsidRPr="00451A3D" w:rsidRDefault="0053454D" w:rsidP="0053454D">
      <w:pPr>
        <w:spacing w:line="240" w:lineRule="auto"/>
        <w:ind w:right="-20"/>
        <w:rPr>
          <w:ins w:id="1425" w:author="Author"/>
        </w:rPr>
      </w:pPr>
      <w:ins w:id="1426" w:author="Author">
        <w:r>
          <w:t>Snakk med lege dersom du har fått mer Omvoh enn du skal eller du har fått dosen tidligere enn forskrevet.</w:t>
        </w:r>
      </w:ins>
    </w:p>
    <w:p w14:paraId="0EC4B6CB" w14:textId="77777777" w:rsidR="0053454D" w:rsidRPr="00451A3D" w:rsidRDefault="0053454D" w:rsidP="0053454D">
      <w:pPr>
        <w:numPr>
          <w:ilvl w:val="12"/>
          <w:numId w:val="0"/>
        </w:numPr>
        <w:tabs>
          <w:tab w:val="clear" w:pos="567"/>
        </w:tabs>
        <w:spacing w:line="240" w:lineRule="auto"/>
        <w:rPr>
          <w:ins w:id="1427" w:author="Author"/>
          <w:noProof/>
          <w:szCs w:val="22"/>
        </w:rPr>
      </w:pPr>
    </w:p>
    <w:p w14:paraId="2BA535A8" w14:textId="63FADA9A" w:rsidR="0053454D" w:rsidRPr="00451A3D" w:rsidRDefault="0053454D" w:rsidP="0053454D">
      <w:pPr>
        <w:keepNext/>
        <w:numPr>
          <w:ilvl w:val="12"/>
          <w:numId w:val="0"/>
        </w:numPr>
        <w:tabs>
          <w:tab w:val="clear" w:pos="567"/>
        </w:tabs>
        <w:spacing w:line="240" w:lineRule="auto"/>
        <w:ind w:right="-2"/>
        <w:outlineLvl w:val="0"/>
        <w:rPr>
          <w:ins w:id="1428" w:author="Author"/>
          <w:b/>
          <w:noProof/>
          <w:szCs w:val="22"/>
        </w:rPr>
      </w:pPr>
      <w:ins w:id="1429" w:author="Author">
        <w:r>
          <w:rPr>
            <w:b/>
          </w:rPr>
          <w:t>Dersom du har glemt å ta Omvoh</w:t>
        </w:r>
      </w:ins>
      <w:r w:rsidR="00544F61">
        <w:rPr>
          <w:b/>
        </w:rPr>
        <w:fldChar w:fldCharType="begin"/>
      </w:r>
      <w:r w:rsidR="00544F61">
        <w:rPr>
          <w:b/>
        </w:rPr>
        <w:instrText xml:space="preserve"> DOCVARIABLE vault_nd_a42a7a17-d1e5-4536-8bb1-302bbc68a89d \* MERGEFORMAT </w:instrText>
      </w:r>
      <w:r w:rsidR="00544F61">
        <w:rPr>
          <w:b/>
        </w:rPr>
        <w:fldChar w:fldCharType="separate"/>
      </w:r>
      <w:r w:rsidR="00544F61">
        <w:rPr>
          <w:b/>
        </w:rPr>
        <w:t xml:space="preserve"> </w:t>
      </w:r>
      <w:r w:rsidR="00544F61">
        <w:rPr>
          <w:b/>
        </w:rPr>
        <w:fldChar w:fldCharType="end"/>
      </w:r>
    </w:p>
    <w:p w14:paraId="7C083270" w14:textId="77777777" w:rsidR="0053454D" w:rsidRPr="00451A3D" w:rsidRDefault="0053454D" w:rsidP="0053454D">
      <w:pPr>
        <w:tabs>
          <w:tab w:val="clear" w:pos="567"/>
        </w:tabs>
        <w:spacing w:line="240" w:lineRule="auto"/>
        <w:ind w:right="-20"/>
        <w:rPr>
          <w:ins w:id="1430" w:author="Author"/>
          <w:szCs w:val="22"/>
        </w:rPr>
      </w:pPr>
      <w:ins w:id="1431" w:author="Author">
        <w:r>
          <w:t>Dersom du har glemt å injisere en dose Omvoh, skal den injiseres så snart som mulig.</w:t>
        </w:r>
        <w:r>
          <w:rPr>
            <w:color w:val="000000" w:themeColor="text1"/>
          </w:rPr>
          <w:t xml:space="preserve"> Fortsett deretter med dosering hver 4. uke.</w:t>
        </w:r>
      </w:ins>
    </w:p>
    <w:p w14:paraId="6183ECAB" w14:textId="77777777" w:rsidR="0053454D" w:rsidRPr="00451A3D" w:rsidRDefault="0053454D" w:rsidP="0053454D">
      <w:pPr>
        <w:numPr>
          <w:ilvl w:val="12"/>
          <w:numId w:val="0"/>
        </w:numPr>
        <w:tabs>
          <w:tab w:val="clear" w:pos="567"/>
        </w:tabs>
        <w:spacing w:line="240" w:lineRule="auto"/>
        <w:ind w:right="-2"/>
        <w:rPr>
          <w:ins w:id="1432" w:author="Author"/>
          <w:noProof/>
          <w:szCs w:val="22"/>
        </w:rPr>
      </w:pPr>
    </w:p>
    <w:p w14:paraId="1D1B513D" w14:textId="04AE5DFE" w:rsidR="0053454D" w:rsidRPr="00451A3D" w:rsidRDefault="0053454D" w:rsidP="0053454D">
      <w:pPr>
        <w:keepNext/>
        <w:numPr>
          <w:ilvl w:val="12"/>
          <w:numId w:val="0"/>
        </w:numPr>
        <w:tabs>
          <w:tab w:val="clear" w:pos="567"/>
        </w:tabs>
        <w:spacing w:line="240" w:lineRule="auto"/>
        <w:ind w:right="-2"/>
        <w:outlineLvl w:val="0"/>
        <w:rPr>
          <w:ins w:id="1433" w:author="Author"/>
          <w:szCs w:val="22"/>
        </w:rPr>
      </w:pPr>
      <w:ins w:id="1434" w:author="Author">
        <w:r>
          <w:rPr>
            <w:b/>
          </w:rPr>
          <w:lastRenderedPageBreak/>
          <w:t>Dersom du avbryter behandling med Omvoh</w:t>
        </w:r>
      </w:ins>
      <w:r w:rsidR="00544F61">
        <w:rPr>
          <w:b/>
        </w:rPr>
        <w:fldChar w:fldCharType="begin"/>
      </w:r>
      <w:r w:rsidR="00544F61">
        <w:rPr>
          <w:b/>
        </w:rPr>
        <w:instrText xml:space="preserve"> DOCVARIABLE vault_nd_776f3562-6bbf-4263-be62-c9da79408be1 \* MERGEFORMAT </w:instrText>
      </w:r>
      <w:r w:rsidR="00544F61">
        <w:rPr>
          <w:b/>
        </w:rPr>
        <w:fldChar w:fldCharType="separate"/>
      </w:r>
      <w:r w:rsidR="00544F61">
        <w:rPr>
          <w:b/>
        </w:rPr>
        <w:t xml:space="preserve"> </w:t>
      </w:r>
      <w:r w:rsidR="00544F61">
        <w:rPr>
          <w:b/>
        </w:rPr>
        <w:fldChar w:fldCharType="end"/>
      </w:r>
    </w:p>
    <w:p w14:paraId="3C0840F7" w14:textId="77777777" w:rsidR="0053454D" w:rsidRDefault="0053454D" w:rsidP="0053454D">
      <w:pPr>
        <w:numPr>
          <w:ilvl w:val="12"/>
          <w:numId w:val="0"/>
        </w:numPr>
        <w:tabs>
          <w:tab w:val="clear" w:pos="567"/>
        </w:tabs>
        <w:spacing w:line="240" w:lineRule="auto"/>
        <w:ind w:right="-29"/>
        <w:rPr>
          <w:ins w:id="1435" w:author="Author"/>
        </w:rPr>
      </w:pPr>
      <w:ins w:id="1436" w:author="Author">
        <w:r>
          <w:t>Du skal ikke avbryte behandling med Omvoh uten først å snakke med legen. Symptomene på ulcerøs kolitt kan komme tilbake dersom du avbryter behandlingen.</w:t>
        </w:r>
      </w:ins>
    </w:p>
    <w:p w14:paraId="23B1193A" w14:textId="77777777" w:rsidR="0053454D" w:rsidRPr="00451A3D" w:rsidRDefault="0053454D" w:rsidP="0053454D">
      <w:pPr>
        <w:numPr>
          <w:ilvl w:val="12"/>
          <w:numId w:val="0"/>
        </w:numPr>
        <w:tabs>
          <w:tab w:val="clear" w:pos="567"/>
        </w:tabs>
        <w:spacing w:line="240" w:lineRule="auto"/>
        <w:ind w:right="-29"/>
        <w:rPr>
          <w:ins w:id="1437" w:author="Author"/>
          <w:noProof/>
          <w:szCs w:val="22"/>
        </w:rPr>
      </w:pPr>
    </w:p>
    <w:p w14:paraId="5C218336" w14:textId="77777777" w:rsidR="0053454D" w:rsidRPr="00451A3D" w:rsidRDefault="0053454D" w:rsidP="0053454D">
      <w:pPr>
        <w:numPr>
          <w:ilvl w:val="12"/>
          <w:numId w:val="0"/>
        </w:numPr>
        <w:tabs>
          <w:tab w:val="clear" w:pos="567"/>
        </w:tabs>
        <w:spacing w:line="240" w:lineRule="auto"/>
        <w:ind w:right="-29"/>
        <w:rPr>
          <w:ins w:id="1438" w:author="Author"/>
          <w:noProof/>
          <w:szCs w:val="22"/>
        </w:rPr>
      </w:pPr>
      <w:ins w:id="1439" w:author="Author">
        <w:r>
          <w:t>Spør lege, apotek eller sykepleier dersom du har noen spørsmål om bruken av dette legemidlet.</w:t>
        </w:r>
      </w:ins>
    </w:p>
    <w:p w14:paraId="0CB390DA" w14:textId="77777777" w:rsidR="0053454D" w:rsidRPr="00451A3D" w:rsidRDefault="0053454D" w:rsidP="0053454D">
      <w:pPr>
        <w:numPr>
          <w:ilvl w:val="12"/>
          <w:numId w:val="0"/>
        </w:numPr>
        <w:tabs>
          <w:tab w:val="clear" w:pos="567"/>
        </w:tabs>
        <w:spacing w:line="240" w:lineRule="auto"/>
        <w:rPr>
          <w:ins w:id="1440" w:author="Author"/>
          <w:noProof/>
          <w:szCs w:val="22"/>
        </w:rPr>
      </w:pPr>
    </w:p>
    <w:p w14:paraId="5FC8B3B1" w14:textId="77777777" w:rsidR="0053454D" w:rsidRPr="00451A3D" w:rsidRDefault="0053454D" w:rsidP="0053454D">
      <w:pPr>
        <w:numPr>
          <w:ilvl w:val="12"/>
          <w:numId w:val="0"/>
        </w:numPr>
        <w:tabs>
          <w:tab w:val="clear" w:pos="567"/>
        </w:tabs>
        <w:spacing w:line="240" w:lineRule="auto"/>
        <w:rPr>
          <w:ins w:id="1441" w:author="Author"/>
          <w:noProof/>
          <w:szCs w:val="22"/>
        </w:rPr>
      </w:pPr>
    </w:p>
    <w:p w14:paraId="31A2657E" w14:textId="77777777" w:rsidR="0053454D" w:rsidRPr="00451A3D" w:rsidRDefault="0053454D" w:rsidP="0053454D">
      <w:pPr>
        <w:keepNext/>
        <w:numPr>
          <w:ilvl w:val="12"/>
          <w:numId w:val="0"/>
        </w:numPr>
        <w:spacing w:line="240" w:lineRule="auto"/>
        <w:ind w:right="-2"/>
        <w:rPr>
          <w:ins w:id="1442" w:author="Author"/>
          <w:noProof/>
          <w:szCs w:val="22"/>
        </w:rPr>
      </w:pPr>
      <w:ins w:id="1443" w:author="Author">
        <w:r>
          <w:rPr>
            <w:b/>
          </w:rPr>
          <w:t>4.</w:t>
        </w:r>
        <w:r>
          <w:rPr>
            <w:b/>
          </w:rPr>
          <w:tab/>
          <w:t>Mulige bivirkninger</w:t>
        </w:r>
      </w:ins>
    </w:p>
    <w:p w14:paraId="3E1C6498" w14:textId="77777777" w:rsidR="0053454D" w:rsidRPr="00451A3D" w:rsidRDefault="0053454D" w:rsidP="0053454D">
      <w:pPr>
        <w:keepNext/>
        <w:numPr>
          <w:ilvl w:val="12"/>
          <w:numId w:val="0"/>
        </w:numPr>
        <w:tabs>
          <w:tab w:val="clear" w:pos="567"/>
        </w:tabs>
        <w:spacing w:line="240" w:lineRule="auto"/>
        <w:rPr>
          <w:ins w:id="1444" w:author="Author"/>
          <w:noProof/>
          <w:szCs w:val="22"/>
        </w:rPr>
      </w:pPr>
    </w:p>
    <w:p w14:paraId="624C028B" w14:textId="77777777" w:rsidR="0053454D" w:rsidRPr="00451A3D" w:rsidRDefault="0053454D" w:rsidP="0053454D">
      <w:pPr>
        <w:numPr>
          <w:ilvl w:val="12"/>
          <w:numId w:val="0"/>
        </w:numPr>
        <w:tabs>
          <w:tab w:val="clear" w:pos="567"/>
        </w:tabs>
        <w:spacing w:line="240" w:lineRule="auto"/>
        <w:ind w:right="-29"/>
        <w:rPr>
          <w:ins w:id="1445" w:author="Author"/>
          <w:noProof/>
          <w:szCs w:val="22"/>
        </w:rPr>
      </w:pPr>
      <w:ins w:id="1446" w:author="Author">
        <w:r>
          <w:t>Som alle legemidler kan dette legemidlet forårsake bivirkninger, men ikke alle får det.</w:t>
        </w:r>
      </w:ins>
    </w:p>
    <w:p w14:paraId="190A7AD8" w14:textId="77777777" w:rsidR="0053454D" w:rsidRDefault="0053454D" w:rsidP="0053454D">
      <w:pPr>
        <w:tabs>
          <w:tab w:val="clear" w:pos="567"/>
        </w:tabs>
        <w:spacing w:line="240" w:lineRule="auto"/>
        <w:ind w:right="-20"/>
        <w:jc w:val="both"/>
        <w:rPr>
          <w:ins w:id="1447" w:author="Author"/>
        </w:rPr>
      </w:pPr>
    </w:p>
    <w:p w14:paraId="42177CF9" w14:textId="77777777" w:rsidR="0053454D" w:rsidRDefault="0053454D" w:rsidP="0053454D">
      <w:pPr>
        <w:keepNext/>
        <w:tabs>
          <w:tab w:val="clear" w:pos="567"/>
        </w:tabs>
        <w:spacing w:line="240" w:lineRule="auto"/>
        <w:ind w:right="-23"/>
        <w:jc w:val="both"/>
        <w:rPr>
          <w:ins w:id="1448" w:author="Author"/>
        </w:rPr>
      </w:pPr>
      <w:ins w:id="1449" w:author="Author">
        <w:r w:rsidRPr="00BF7058">
          <w:rPr>
            <w:b/>
            <w:bCs/>
          </w:rPr>
          <w:t>Svært vanlige</w:t>
        </w:r>
        <w:r>
          <w:t xml:space="preserve"> (kan forekomme hos flere enn 1 av 10 personer)</w:t>
        </w:r>
      </w:ins>
    </w:p>
    <w:p w14:paraId="1A222165" w14:textId="77777777" w:rsidR="0053454D" w:rsidRDefault="0053454D" w:rsidP="0053454D">
      <w:pPr>
        <w:numPr>
          <w:ilvl w:val="0"/>
          <w:numId w:val="3"/>
        </w:numPr>
        <w:tabs>
          <w:tab w:val="clear" w:pos="567"/>
        </w:tabs>
        <w:spacing w:line="240" w:lineRule="auto"/>
        <w:ind w:left="567" w:right="-20" w:hanging="567"/>
        <w:jc w:val="both"/>
        <w:rPr>
          <w:ins w:id="1450" w:author="Author"/>
        </w:rPr>
      </w:pPr>
      <w:ins w:id="1451" w:author="Author">
        <w:r>
          <w:t>Reaksjoner på injeksjonsstedet (f.eks. rød hud, smerter)</w:t>
        </w:r>
      </w:ins>
    </w:p>
    <w:p w14:paraId="2A67D75D" w14:textId="77777777" w:rsidR="0053454D" w:rsidRPr="00451A3D" w:rsidRDefault="0053454D" w:rsidP="0053454D">
      <w:pPr>
        <w:tabs>
          <w:tab w:val="clear" w:pos="567"/>
        </w:tabs>
        <w:spacing w:line="240" w:lineRule="auto"/>
        <w:ind w:right="-20"/>
        <w:jc w:val="both"/>
        <w:rPr>
          <w:ins w:id="1452" w:author="Author"/>
        </w:rPr>
      </w:pPr>
    </w:p>
    <w:p w14:paraId="6CBDE30C" w14:textId="77777777" w:rsidR="0053454D" w:rsidRPr="00451A3D" w:rsidRDefault="0053454D" w:rsidP="0053454D">
      <w:pPr>
        <w:keepNext/>
        <w:tabs>
          <w:tab w:val="clear" w:pos="567"/>
        </w:tabs>
        <w:spacing w:line="240" w:lineRule="auto"/>
        <w:ind w:left="284" w:right="-20" w:hanging="284"/>
        <w:jc w:val="both"/>
        <w:rPr>
          <w:ins w:id="1453" w:author="Author"/>
        </w:rPr>
      </w:pPr>
      <w:ins w:id="1454" w:author="Author">
        <w:r>
          <w:rPr>
            <w:b/>
            <w:bCs/>
          </w:rPr>
          <w:t>Vanlige</w:t>
        </w:r>
        <w:r>
          <w:t xml:space="preserve"> (kan forekomme hos opptil 1 av 10 personer):</w:t>
        </w:r>
      </w:ins>
    </w:p>
    <w:p w14:paraId="4BBC4283" w14:textId="77777777" w:rsidR="0053454D" w:rsidRDefault="0053454D" w:rsidP="0053454D">
      <w:pPr>
        <w:numPr>
          <w:ilvl w:val="0"/>
          <w:numId w:val="3"/>
        </w:numPr>
        <w:tabs>
          <w:tab w:val="clear" w:pos="567"/>
        </w:tabs>
        <w:spacing w:line="240" w:lineRule="auto"/>
        <w:ind w:left="567" w:right="-20" w:hanging="567"/>
        <w:jc w:val="both"/>
        <w:rPr>
          <w:ins w:id="1455" w:author="Author"/>
        </w:rPr>
      </w:pPr>
      <w:ins w:id="1456" w:author="Author">
        <w:r>
          <w:t>Øvre luftveisinfeksjoner (nese- og halsinfeksjoner)</w:t>
        </w:r>
      </w:ins>
    </w:p>
    <w:p w14:paraId="10507EE0" w14:textId="77777777" w:rsidR="0053454D" w:rsidRDefault="0053454D" w:rsidP="0053454D">
      <w:pPr>
        <w:numPr>
          <w:ilvl w:val="0"/>
          <w:numId w:val="3"/>
        </w:numPr>
        <w:tabs>
          <w:tab w:val="clear" w:pos="567"/>
        </w:tabs>
        <w:spacing w:line="240" w:lineRule="auto"/>
        <w:ind w:left="567" w:right="-20" w:hanging="567"/>
        <w:jc w:val="both"/>
        <w:rPr>
          <w:ins w:id="1457" w:author="Author"/>
        </w:rPr>
      </w:pPr>
      <w:ins w:id="1458" w:author="Author">
        <w:r>
          <w:t>Leddsmerter</w:t>
        </w:r>
      </w:ins>
    </w:p>
    <w:p w14:paraId="7B1FFE56" w14:textId="77777777" w:rsidR="0053454D" w:rsidRDefault="0053454D" w:rsidP="0053454D">
      <w:pPr>
        <w:numPr>
          <w:ilvl w:val="0"/>
          <w:numId w:val="3"/>
        </w:numPr>
        <w:tabs>
          <w:tab w:val="clear" w:pos="567"/>
        </w:tabs>
        <w:spacing w:line="240" w:lineRule="auto"/>
        <w:ind w:left="567" w:right="-20" w:hanging="567"/>
        <w:jc w:val="both"/>
        <w:rPr>
          <w:ins w:id="1459" w:author="Author"/>
        </w:rPr>
      </w:pPr>
      <w:ins w:id="1460" w:author="Author">
        <w:r>
          <w:t>Hodepine</w:t>
        </w:r>
      </w:ins>
    </w:p>
    <w:p w14:paraId="156D1478" w14:textId="77777777" w:rsidR="0053454D" w:rsidRDefault="0053454D" w:rsidP="0053454D">
      <w:pPr>
        <w:numPr>
          <w:ilvl w:val="0"/>
          <w:numId w:val="3"/>
        </w:numPr>
        <w:tabs>
          <w:tab w:val="clear" w:pos="567"/>
        </w:tabs>
        <w:spacing w:line="240" w:lineRule="auto"/>
        <w:ind w:left="567" w:right="-20" w:hanging="567"/>
        <w:jc w:val="both"/>
        <w:rPr>
          <w:ins w:id="1461" w:author="Author"/>
        </w:rPr>
      </w:pPr>
      <w:ins w:id="1462" w:author="Author">
        <w:r>
          <w:t>Utslett</w:t>
        </w:r>
      </w:ins>
    </w:p>
    <w:p w14:paraId="14B6F060" w14:textId="77777777" w:rsidR="0053454D" w:rsidRPr="00451A3D" w:rsidRDefault="0053454D" w:rsidP="0053454D">
      <w:pPr>
        <w:tabs>
          <w:tab w:val="clear" w:pos="567"/>
        </w:tabs>
        <w:spacing w:line="240" w:lineRule="auto"/>
        <w:ind w:left="284" w:right="-20"/>
        <w:jc w:val="both"/>
        <w:rPr>
          <w:ins w:id="1463" w:author="Author"/>
          <w:highlight w:val="yellow"/>
        </w:rPr>
      </w:pPr>
    </w:p>
    <w:p w14:paraId="49304FDE" w14:textId="77777777" w:rsidR="0053454D" w:rsidRPr="00451A3D" w:rsidRDefault="0053454D" w:rsidP="0053454D">
      <w:pPr>
        <w:keepNext/>
        <w:spacing w:line="240" w:lineRule="auto"/>
        <w:ind w:left="284" w:right="-20" w:hanging="284"/>
        <w:rPr>
          <w:ins w:id="1464" w:author="Author"/>
        </w:rPr>
      </w:pPr>
      <w:ins w:id="1465" w:author="Author">
        <w:r>
          <w:rPr>
            <w:b/>
          </w:rPr>
          <w:t>Mindre vanlige</w:t>
        </w:r>
        <w:r>
          <w:t xml:space="preserve"> (kan forekomme hos opptil</w:t>
        </w:r>
        <w:r w:rsidDel="00590C37">
          <w:t xml:space="preserve"> </w:t>
        </w:r>
        <w:r>
          <w:t>1 av 100 personer):</w:t>
        </w:r>
      </w:ins>
    </w:p>
    <w:p w14:paraId="5D74CBF1" w14:textId="77777777" w:rsidR="0053454D" w:rsidRPr="0004711A" w:rsidRDefault="0053454D" w:rsidP="0053454D">
      <w:pPr>
        <w:numPr>
          <w:ilvl w:val="0"/>
          <w:numId w:val="3"/>
        </w:numPr>
        <w:tabs>
          <w:tab w:val="clear" w:pos="567"/>
        </w:tabs>
        <w:autoSpaceDE w:val="0"/>
        <w:autoSpaceDN w:val="0"/>
        <w:adjustRightInd w:val="0"/>
        <w:spacing w:line="240" w:lineRule="auto"/>
        <w:ind w:left="567" w:right="-20" w:hanging="567"/>
        <w:jc w:val="both"/>
        <w:rPr>
          <w:ins w:id="1466" w:author="Author"/>
          <w:rFonts w:eastAsia="SimSun"/>
          <w:szCs w:val="22"/>
        </w:rPr>
      </w:pPr>
      <w:ins w:id="1467" w:author="Author">
        <w:r>
          <w:t>Helvetesild</w:t>
        </w:r>
      </w:ins>
    </w:p>
    <w:p w14:paraId="64C0C3A6" w14:textId="77777777" w:rsidR="0053454D" w:rsidRPr="00250FD5" w:rsidRDefault="0053454D" w:rsidP="0053454D">
      <w:pPr>
        <w:numPr>
          <w:ilvl w:val="0"/>
          <w:numId w:val="3"/>
        </w:numPr>
        <w:tabs>
          <w:tab w:val="clear" w:pos="567"/>
        </w:tabs>
        <w:autoSpaceDE w:val="0"/>
        <w:autoSpaceDN w:val="0"/>
        <w:adjustRightInd w:val="0"/>
        <w:spacing w:line="240" w:lineRule="auto"/>
        <w:ind w:left="567" w:right="-20" w:hanging="567"/>
        <w:jc w:val="both"/>
        <w:rPr>
          <w:ins w:id="1468" w:author="Author"/>
          <w:rFonts w:eastAsia="SimSun"/>
          <w:szCs w:val="22"/>
        </w:rPr>
      </w:pPr>
      <w:ins w:id="1469" w:author="Author">
        <w:r>
          <w:t xml:space="preserve">Infusjonsrelatert allergisk reaksjon (f.eks. kløe, elveblest) </w:t>
        </w:r>
      </w:ins>
    </w:p>
    <w:p w14:paraId="521EB51C" w14:textId="77777777" w:rsidR="0053454D" w:rsidRPr="00574593" w:rsidRDefault="0053454D" w:rsidP="0053454D">
      <w:pPr>
        <w:numPr>
          <w:ilvl w:val="0"/>
          <w:numId w:val="3"/>
        </w:numPr>
        <w:tabs>
          <w:tab w:val="clear" w:pos="567"/>
        </w:tabs>
        <w:autoSpaceDE w:val="0"/>
        <w:autoSpaceDN w:val="0"/>
        <w:adjustRightInd w:val="0"/>
        <w:spacing w:line="240" w:lineRule="auto"/>
        <w:ind w:left="567" w:right="-20" w:hanging="567"/>
        <w:jc w:val="both"/>
        <w:rPr>
          <w:ins w:id="1470" w:author="Author"/>
          <w:bCs/>
          <w:noProof/>
          <w:szCs w:val="22"/>
        </w:rPr>
      </w:pPr>
      <w:ins w:id="1471" w:author="Author">
        <w:r>
          <w:t>Økning i mengden leverenzymer i blodet ditt.</w:t>
        </w:r>
      </w:ins>
    </w:p>
    <w:p w14:paraId="7F16CC09" w14:textId="77777777" w:rsidR="0053454D" w:rsidRPr="00E45191" w:rsidRDefault="0053454D" w:rsidP="0053454D">
      <w:pPr>
        <w:tabs>
          <w:tab w:val="clear" w:pos="567"/>
        </w:tabs>
        <w:autoSpaceDE w:val="0"/>
        <w:autoSpaceDN w:val="0"/>
        <w:adjustRightInd w:val="0"/>
        <w:spacing w:line="240" w:lineRule="auto"/>
        <w:ind w:right="-20"/>
        <w:jc w:val="both"/>
        <w:rPr>
          <w:ins w:id="1472" w:author="Author"/>
          <w:bCs/>
          <w:noProof/>
          <w:szCs w:val="22"/>
        </w:rPr>
      </w:pPr>
    </w:p>
    <w:p w14:paraId="289E5F72" w14:textId="00A03279" w:rsidR="0053454D" w:rsidRPr="00451A3D" w:rsidRDefault="0053454D" w:rsidP="0053454D">
      <w:pPr>
        <w:keepNext/>
        <w:numPr>
          <w:ilvl w:val="12"/>
          <w:numId w:val="0"/>
        </w:numPr>
        <w:spacing w:line="240" w:lineRule="auto"/>
        <w:outlineLvl w:val="0"/>
        <w:rPr>
          <w:ins w:id="1473" w:author="Author"/>
          <w:b/>
          <w:noProof/>
          <w:szCs w:val="22"/>
        </w:rPr>
      </w:pPr>
      <w:ins w:id="1474" w:author="Author">
        <w:r>
          <w:rPr>
            <w:b/>
          </w:rPr>
          <w:t>Melding av bivirkninger</w:t>
        </w:r>
      </w:ins>
      <w:r w:rsidR="00544F61">
        <w:rPr>
          <w:b/>
        </w:rPr>
        <w:fldChar w:fldCharType="begin"/>
      </w:r>
      <w:r w:rsidR="00544F61">
        <w:rPr>
          <w:b/>
        </w:rPr>
        <w:instrText xml:space="preserve"> DOCVARIABLE vault_nd_7ad24b9b-3a4b-4462-b131-74038a584814 \* MERGEFORMAT </w:instrText>
      </w:r>
      <w:r w:rsidR="00544F61">
        <w:rPr>
          <w:b/>
        </w:rPr>
        <w:fldChar w:fldCharType="separate"/>
      </w:r>
      <w:r w:rsidR="00544F61">
        <w:rPr>
          <w:b/>
        </w:rPr>
        <w:t xml:space="preserve"> </w:t>
      </w:r>
      <w:r w:rsidR="00544F61">
        <w:rPr>
          <w:b/>
        </w:rPr>
        <w:fldChar w:fldCharType="end"/>
      </w:r>
    </w:p>
    <w:p w14:paraId="5EC05AB9" w14:textId="77777777" w:rsidR="0053454D" w:rsidRPr="00451A3D" w:rsidRDefault="0053454D" w:rsidP="0053454D">
      <w:pPr>
        <w:numPr>
          <w:ilvl w:val="12"/>
          <w:numId w:val="0"/>
        </w:numPr>
        <w:tabs>
          <w:tab w:val="clear" w:pos="567"/>
        </w:tabs>
        <w:spacing w:line="240" w:lineRule="auto"/>
        <w:ind w:right="-29"/>
        <w:rPr>
          <w:ins w:id="1475" w:author="Author"/>
          <w:noProof/>
          <w:szCs w:val="22"/>
        </w:rPr>
      </w:pPr>
      <w:ins w:id="1476" w:author="Autho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r>
          <w:fldChar w:fldCharType="begin"/>
        </w:r>
        <w:r>
          <w:instrText xml:space="preserve"> HYPERLINK "http://www.ema.europa.eu/docs/en_GB/document_library/Template_or_form/2013/03/WC500139752.doc"</w:instrText>
        </w:r>
        <w:r>
          <w:fldChar w:fldCharType="separate"/>
        </w:r>
        <w:r>
          <w:rPr>
            <w:rStyle w:val="Hyperlink"/>
            <w:highlight w:val="lightGray"/>
          </w:rPr>
          <w:t>Appendix V</w:t>
        </w:r>
        <w:r>
          <w:fldChar w:fldCharType="end"/>
        </w:r>
        <w:r>
          <w:t>. Ved å melde fra om bivirkninger bidrar du med informasjon om sikkerheten ved bruk av dette legemidlet.</w:t>
        </w:r>
      </w:ins>
    </w:p>
    <w:p w14:paraId="146561E5" w14:textId="77777777" w:rsidR="0053454D" w:rsidRPr="00451A3D" w:rsidRDefault="0053454D" w:rsidP="0053454D">
      <w:pPr>
        <w:numPr>
          <w:ilvl w:val="12"/>
          <w:numId w:val="0"/>
        </w:numPr>
        <w:tabs>
          <w:tab w:val="clear" w:pos="567"/>
        </w:tabs>
        <w:spacing w:line="240" w:lineRule="auto"/>
        <w:ind w:right="-29"/>
        <w:rPr>
          <w:ins w:id="1477" w:author="Author"/>
          <w:noProof/>
          <w:szCs w:val="22"/>
        </w:rPr>
      </w:pPr>
    </w:p>
    <w:p w14:paraId="10695D3E" w14:textId="77777777" w:rsidR="0053454D" w:rsidRPr="00451A3D" w:rsidRDefault="0053454D" w:rsidP="0053454D">
      <w:pPr>
        <w:numPr>
          <w:ilvl w:val="12"/>
          <w:numId w:val="0"/>
        </w:numPr>
        <w:tabs>
          <w:tab w:val="clear" w:pos="567"/>
        </w:tabs>
        <w:spacing w:line="240" w:lineRule="auto"/>
        <w:ind w:right="-29"/>
        <w:rPr>
          <w:ins w:id="1478" w:author="Author"/>
          <w:noProof/>
          <w:szCs w:val="22"/>
        </w:rPr>
      </w:pPr>
    </w:p>
    <w:p w14:paraId="352ADF34" w14:textId="77777777" w:rsidR="0053454D" w:rsidRPr="00451A3D" w:rsidRDefault="0053454D" w:rsidP="0053454D">
      <w:pPr>
        <w:keepNext/>
        <w:numPr>
          <w:ilvl w:val="12"/>
          <w:numId w:val="0"/>
        </w:numPr>
        <w:spacing w:line="240" w:lineRule="auto"/>
        <w:ind w:right="-2"/>
        <w:rPr>
          <w:ins w:id="1479" w:author="Author"/>
          <w:b/>
          <w:noProof/>
          <w:szCs w:val="22"/>
        </w:rPr>
      </w:pPr>
      <w:ins w:id="1480" w:author="Author">
        <w:r>
          <w:rPr>
            <w:b/>
          </w:rPr>
          <w:t>5.</w:t>
        </w:r>
        <w:r>
          <w:rPr>
            <w:b/>
          </w:rPr>
          <w:tab/>
          <w:t>Hvordan du oppbevarer Omvoh</w:t>
        </w:r>
      </w:ins>
    </w:p>
    <w:p w14:paraId="48C192E6" w14:textId="77777777" w:rsidR="0053454D" w:rsidRPr="00451A3D" w:rsidRDefault="0053454D" w:rsidP="0053454D">
      <w:pPr>
        <w:keepNext/>
        <w:numPr>
          <w:ilvl w:val="12"/>
          <w:numId w:val="0"/>
        </w:numPr>
        <w:tabs>
          <w:tab w:val="clear" w:pos="567"/>
        </w:tabs>
        <w:spacing w:line="240" w:lineRule="auto"/>
        <w:ind w:right="-2"/>
        <w:rPr>
          <w:ins w:id="1481" w:author="Author"/>
          <w:noProof/>
          <w:szCs w:val="22"/>
        </w:rPr>
      </w:pPr>
    </w:p>
    <w:p w14:paraId="452D668F" w14:textId="77777777" w:rsidR="0053454D" w:rsidRPr="00451A3D" w:rsidRDefault="0053454D" w:rsidP="0053454D">
      <w:pPr>
        <w:numPr>
          <w:ilvl w:val="12"/>
          <w:numId w:val="0"/>
        </w:numPr>
        <w:tabs>
          <w:tab w:val="clear" w:pos="567"/>
        </w:tabs>
        <w:spacing w:line="240" w:lineRule="auto"/>
        <w:ind w:right="-2"/>
        <w:rPr>
          <w:ins w:id="1482" w:author="Author"/>
          <w:noProof/>
          <w:szCs w:val="22"/>
        </w:rPr>
      </w:pPr>
      <w:ins w:id="1483" w:author="Author">
        <w:r>
          <w:t>Oppbevares utilgjengelig for barn.</w:t>
        </w:r>
      </w:ins>
    </w:p>
    <w:p w14:paraId="79C45017" w14:textId="77777777" w:rsidR="0053454D" w:rsidRPr="00451A3D" w:rsidRDefault="0053454D" w:rsidP="0053454D">
      <w:pPr>
        <w:numPr>
          <w:ilvl w:val="12"/>
          <w:numId w:val="0"/>
        </w:numPr>
        <w:tabs>
          <w:tab w:val="clear" w:pos="567"/>
        </w:tabs>
        <w:spacing w:line="240" w:lineRule="auto"/>
        <w:ind w:right="-2"/>
        <w:rPr>
          <w:ins w:id="1484" w:author="Author"/>
          <w:noProof/>
          <w:szCs w:val="22"/>
        </w:rPr>
      </w:pPr>
    </w:p>
    <w:p w14:paraId="7B4181E1" w14:textId="17A79925" w:rsidR="0053454D" w:rsidRPr="00451A3D" w:rsidRDefault="0053454D" w:rsidP="0053454D">
      <w:pPr>
        <w:numPr>
          <w:ilvl w:val="12"/>
          <w:numId w:val="0"/>
        </w:numPr>
        <w:tabs>
          <w:tab w:val="clear" w:pos="567"/>
        </w:tabs>
        <w:spacing w:line="240" w:lineRule="auto"/>
        <w:ind w:right="-2"/>
        <w:rPr>
          <w:ins w:id="1485" w:author="Author"/>
          <w:noProof/>
          <w:szCs w:val="22"/>
        </w:rPr>
      </w:pPr>
      <w:ins w:id="1486" w:author="Author">
        <w:r>
          <w:t>Bruk ikke dette legemidlet etter utløpsdatoen som er angitt på etiketten og på esken etter «EXP». Utløpsdatoen er den siste dagen i den angitte måneden.</w:t>
        </w:r>
      </w:ins>
    </w:p>
    <w:p w14:paraId="1B209AF0" w14:textId="77777777" w:rsidR="0053454D" w:rsidRPr="00451A3D" w:rsidRDefault="0053454D" w:rsidP="0053454D">
      <w:pPr>
        <w:numPr>
          <w:ilvl w:val="12"/>
          <w:numId w:val="0"/>
        </w:numPr>
        <w:tabs>
          <w:tab w:val="clear" w:pos="567"/>
        </w:tabs>
        <w:spacing w:line="240" w:lineRule="auto"/>
        <w:ind w:right="-2"/>
        <w:rPr>
          <w:ins w:id="1487" w:author="Author"/>
          <w:noProof/>
          <w:szCs w:val="22"/>
        </w:rPr>
      </w:pPr>
    </w:p>
    <w:p w14:paraId="4CE4A8F3" w14:textId="77777777" w:rsidR="0053454D" w:rsidRDefault="0053454D" w:rsidP="0053454D">
      <w:pPr>
        <w:numPr>
          <w:ilvl w:val="12"/>
          <w:numId w:val="0"/>
        </w:numPr>
        <w:tabs>
          <w:tab w:val="clear" w:pos="567"/>
        </w:tabs>
        <w:spacing w:line="240" w:lineRule="auto"/>
        <w:ind w:right="-2"/>
        <w:rPr>
          <w:ins w:id="1488" w:author="Author"/>
          <w:szCs w:val="22"/>
        </w:rPr>
      </w:pPr>
      <w:ins w:id="1489" w:author="Author">
        <w:r>
          <w:t>Oppbevares i kjøleskap (2 °C</w:t>
        </w:r>
        <w:r>
          <w:noBreakHyphen/>
          <w:t>8 °C). Skal ikke fryses.</w:t>
        </w:r>
      </w:ins>
    </w:p>
    <w:p w14:paraId="7B326238" w14:textId="77777777" w:rsidR="0053454D" w:rsidRDefault="0053454D" w:rsidP="0053454D">
      <w:pPr>
        <w:numPr>
          <w:ilvl w:val="12"/>
          <w:numId w:val="0"/>
        </w:numPr>
        <w:tabs>
          <w:tab w:val="clear" w:pos="567"/>
        </w:tabs>
        <w:spacing w:line="240" w:lineRule="auto"/>
        <w:ind w:right="-2"/>
        <w:rPr>
          <w:ins w:id="1490" w:author="Author"/>
          <w:szCs w:val="22"/>
          <w:lang w:eastAsia="en-GB"/>
        </w:rPr>
      </w:pPr>
    </w:p>
    <w:p w14:paraId="56EEE66B" w14:textId="07DF988A" w:rsidR="0053454D" w:rsidRPr="002730F6" w:rsidRDefault="0053454D" w:rsidP="0053454D">
      <w:pPr>
        <w:tabs>
          <w:tab w:val="clear" w:pos="567"/>
        </w:tabs>
        <w:spacing w:line="240" w:lineRule="auto"/>
        <w:rPr>
          <w:ins w:id="1491" w:author="Author"/>
          <w:color w:val="000000"/>
        </w:rPr>
      </w:pPr>
      <w:ins w:id="1492" w:author="Author">
        <w:r>
          <w:rPr>
            <w:b/>
            <w:bCs/>
            <w:color w:val="000000"/>
          </w:rPr>
          <w:t xml:space="preserve">Ikke </w:t>
        </w:r>
        <w:r w:rsidRPr="00435515">
          <w:rPr>
            <w:color w:val="000000"/>
          </w:rPr>
          <w:t>legg</w:t>
        </w:r>
        <w:r>
          <w:rPr>
            <w:color w:val="000000"/>
          </w:rPr>
          <w:t xml:space="preserve"> sprøyten i mikrobølgeovn, skyll med varmt vann eller la de</w:t>
        </w:r>
        <w:r w:rsidR="002730F6">
          <w:rPr>
            <w:color w:val="000000"/>
          </w:rPr>
          <w:t>n</w:t>
        </w:r>
        <w:r>
          <w:rPr>
            <w:color w:val="000000"/>
          </w:rPr>
          <w:t xml:space="preserve"> ligge i direkte sollys.</w:t>
        </w:r>
      </w:ins>
    </w:p>
    <w:p w14:paraId="260A7C40" w14:textId="77777777" w:rsidR="0053454D" w:rsidRPr="00FE0953" w:rsidRDefault="0053454D" w:rsidP="0053454D">
      <w:pPr>
        <w:tabs>
          <w:tab w:val="clear" w:pos="567"/>
        </w:tabs>
        <w:spacing w:line="240" w:lineRule="auto"/>
        <w:ind w:left="142" w:hanging="142"/>
        <w:rPr>
          <w:ins w:id="1493" w:author="Author"/>
          <w:color w:val="000000"/>
          <w:szCs w:val="22"/>
        </w:rPr>
      </w:pPr>
      <w:ins w:id="1494" w:author="Author">
        <w:r>
          <w:rPr>
            <w:b/>
            <w:bCs/>
          </w:rPr>
          <w:t xml:space="preserve">Ikke </w:t>
        </w:r>
        <w:r w:rsidRPr="004503A7">
          <w:t>rist</w:t>
        </w:r>
        <w:r>
          <w:t xml:space="preserve"> den ferdigfylte sprøyten din.</w:t>
        </w:r>
      </w:ins>
    </w:p>
    <w:p w14:paraId="7B4D73DF" w14:textId="77777777" w:rsidR="0053454D" w:rsidRPr="00451A3D" w:rsidRDefault="0053454D" w:rsidP="0053454D">
      <w:pPr>
        <w:numPr>
          <w:ilvl w:val="12"/>
          <w:numId w:val="0"/>
        </w:numPr>
        <w:tabs>
          <w:tab w:val="clear" w:pos="567"/>
        </w:tabs>
        <w:spacing w:line="240" w:lineRule="auto"/>
        <w:ind w:right="-2"/>
        <w:rPr>
          <w:ins w:id="1495" w:author="Author"/>
          <w:szCs w:val="22"/>
          <w:lang w:eastAsia="en-GB"/>
        </w:rPr>
      </w:pPr>
    </w:p>
    <w:p w14:paraId="65631CEF" w14:textId="77777777" w:rsidR="0053454D" w:rsidRPr="00451A3D" w:rsidRDefault="0053454D" w:rsidP="0053454D">
      <w:pPr>
        <w:numPr>
          <w:ilvl w:val="12"/>
          <w:numId w:val="0"/>
        </w:numPr>
        <w:tabs>
          <w:tab w:val="clear" w:pos="567"/>
        </w:tabs>
        <w:spacing w:line="240" w:lineRule="auto"/>
        <w:ind w:right="-2"/>
        <w:rPr>
          <w:ins w:id="1496" w:author="Author"/>
          <w:szCs w:val="22"/>
        </w:rPr>
      </w:pPr>
      <w:ins w:id="1497" w:author="Author">
        <w:r>
          <w:t>Oppbevares i originalpakningen for å beskytte mot lys.</w:t>
        </w:r>
      </w:ins>
    </w:p>
    <w:p w14:paraId="2659DE75" w14:textId="77777777" w:rsidR="0053454D" w:rsidRDefault="0053454D" w:rsidP="0053454D">
      <w:pPr>
        <w:spacing w:line="240" w:lineRule="auto"/>
        <w:rPr>
          <w:ins w:id="1498" w:author="Author"/>
          <w:szCs w:val="22"/>
        </w:rPr>
      </w:pPr>
      <w:ins w:id="1499" w:author="Author">
        <w:r>
          <w:t>Omvoh kan oppbevares utenfor kjøleskap i inntil 2 uker ved høyst 30 ºC.</w:t>
        </w:r>
      </w:ins>
    </w:p>
    <w:p w14:paraId="60B7FBFA" w14:textId="77777777" w:rsidR="0053454D" w:rsidRPr="005B2A25" w:rsidRDefault="0053454D" w:rsidP="0053454D">
      <w:pPr>
        <w:widowControl w:val="0"/>
        <w:rPr>
          <w:ins w:id="1500" w:author="Author"/>
          <w:rFonts w:cs="Arial"/>
        </w:rPr>
      </w:pPr>
      <w:ins w:id="1501" w:author="Author">
        <w:r>
          <w:t>Dersom disse oppbevaringsbetingelsene overskrides, må Omvoh kastes.</w:t>
        </w:r>
      </w:ins>
    </w:p>
    <w:p w14:paraId="0D4A9EFC" w14:textId="77777777" w:rsidR="0053454D" w:rsidRPr="00451A3D" w:rsidRDefault="0053454D" w:rsidP="0053454D">
      <w:pPr>
        <w:numPr>
          <w:ilvl w:val="12"/>
          <w:numId w:val="0"/>
        </w:numPr>
        <w:tabs>
          <w:tab w:val="clear" w:pos="567"/>
        </w:tabs>
        <w:spacing w:line="240" w:lineRule="auto"/>
        <w:ind w:right="-2"/>
        <w:rPr>
          <w:ins w:id="1502" w:author="Author"/>
          <w:noProof/>
          <w:szCs w:val="22"/>
        </w:rPr>
      </w:pPr>
    </w:p>
    <w:p w14:paraId="02C1D203" w14:textId="77777777" w:rsidR="0053454D" w:rsidRPr="004C71A7" w:rsidRDefault="0053454D" w:rsidP="0053454D">
      <w:pPr>
        <w:numPr>
          <w:ilvl w:val="12"/>
          <w:numId w:val="0"/>
        </w:numPr>
        <w:tabs>
          <w:tab w:val="clear" w:pos="567"/>
        </w:tabs>
        <w:spacing w:line="240" w:lineRule="auto"/>
        <w:ind w:right="-2"/>
        <w:rPr>
          <w:ins w:id="1503" w:author="Author"/>
          <w:noProof/>
          <w:szCs w:val="22"/>
          <w:highlight w:val="lightGray"/>
        </w:rPr>
      </w:pPr>
      <w:ins w:id="1504" w:author="Author">
        <w:r>
          <w:t>Bruk ikke dette legemidlet hvis du oppdager at den ferdigfylte sprøyten er skadet eller hvis legemidlet er uklart, tydelig brunfarget eller har synlige partikler.</w:t>
        </w:r>
      </w:ins>
    </w:p>
    <w:p w14:paraId="60A273DC" w14:textId="77777777" w:rsidR="0053454D" w:rsidRPr="004C71A7" w:rsidRDefault="0053454D" w:rsidP="0053454D">
      <w:pPr>
        <w:numPr>
          <w:ilvl w:val="12"/>
          <w:numId w:val="0"/>
        </w:numPr>
        <w:tabs>
          <w:tab w:val="clear" w:pos="567"/>
        </w:tabs>
        <w:spacing w:line="240" w:lineRule="auto"/>
        <w:ind w:right="-2"/>
        <w:rPr>
          <w:ins w:id="1505" w:author="Author"/>
          <w:noProof/>
          <w:szCs w:val="22"/>
          <w:highlight w:val="lightGray"/>
        </w:rPr>
      </w:pPr>
    </w:p>
    <w:p w14:paraId="5343B6A9" w14:textId="77777777" w:rsidR="0053454D" w:rsidRPr="00451A3D" w:rsidRDefault="0053454D" w:rsidP="0053454D">
      <w:pPr>
        <w:numPr>
          <w:ilvl w:val="12"/>
          <w:numId w:val="0"/>
        </w:numPr>
        <w:tabs>
          <w:tab w:val="clear" w:pos="567"/>
        </w:tabs>
        <w:spacing w:line="240" w:lineRule="auto"/>
        <w:ind w:right="-2"/>
        <w:rPr>
          <w:ins w:id="1506" w:author="Author"/>
          <w:noProof/>
          <w:szCs w:val="22"/>
        </w:rPr>
      </w:pPr>
      <w:ins w:id="1507" w:author="Author">
        <w:r>
          <w:t>Dette legemidlet er kun til engangsbruk.</w:t>
        </w:r>
      </w:ins>
    </w:p>
    <w:p w14:paraId="67C345E9" w14:textId="77777777" w:rsidR="0053454D" w:rsidRPr="00451A3D" w:rsidRDefault="0053454D" w:rsidP="0053454D">
      <w:pPr>
        <w:numPr>
          <w:ilvl w:val="12"/>
          <w:numId w:val="0"/>
        </w:numPr>
        <w:tabs>
          <w:tab w:val="clear" w:pos="567"/>
        </w:tabs>
        <w:spacing w:line="240" w:lineRule="auto"/>
        <w:ind w:right="-2"/>
        <w:rPr>
          <w:ins w:id="1508" w:author="Author"/>
          <w:noProof/>
          <w:szCs w:val="22"/>
        </w:rPr>
      </w:pPr>
    </w:p>
    <w:p w14:paraId="495DF7A7" w14:textId="77777777" w:rsidR="0053454D" w:rsidRPr="00451A3D" w:rsidRDefault="0053454D" w:rsidP="0053454D">
      <w:pPr>
        <w:numPr>
          <w:ilvl w:val="12"/>
          <w:numId w:val="0"/>
        </w:numPr>
        <w:tabs>
          <w:tab w:val="clear" w:pos="567"/>
        </w:tabs>
        <w:spacing w:line="240" w:lineRule="auto"/>
        <w:ind w:right="-2"/>
        <w:rPr>
          <w:ins w:id="1509" w:author="Author"/>
          <w:i/>
          <w:iCs/>
          <w:noProof/>
          <w:szCs w:val="22"/>
        </w:rPr>
      </w:pPr>
      <w:ins w:id="1510" w:author="Author">
        <w:r>
          <w:t>Legemidler skal ikke kastes i avløpsvann. Spør lege, sykepleier eller på apoteket hvordan du skal kaste legemidler som du ikke lenger bruker. Disse tiltakene bidrar til å beskytte miljøet.</w:t>
        </w:r>
      </w:ins>
    </w:p>
    <w:p w14:paraId="34F28CBF" w14:textId="77777777" w:rsidR="0053454D" w:rsidRPr="00451A3D" w:rsidRDefault="0053454D" w:rsidP="0053454D">
      <w:pPr>
        <w:numPr>
          <w:ilvl w:val="12"/>
          <w:numId w:val="0"/>
        </w:numPr>
        <w:tabs>
          <w:tab w:val="clear" w:pos="567"/>
        </w:tabs>
        <w:spacing w:line="240" w:lineRule="auto"/>
        <w:ind w:right="-2"/>
        <w:rPr>
          <w:ins w:id="1511" w:author="Author"/>
          <w:noProof/>
          <w:szCs w:val="22"/>
        </w:rPr>
      </w:pPr>
    </w:p>
    <w:p w14:paraId="580E5560" w14:textId="77777777" w:rsidR="0053454D" w:rsidRPr="00451A3D" w:rsidRDefault="0053454D" w:rsidP="0053454D">
      <w:pPr>
        <w:numPr>
          <w:ilvl w:val="12"/>
          <w:numId w:val="0"/>
        </w:numPr>
        <w:tabs>
          <w:tab w:val="clear" w:pos="567"/>
        </w:tabs>
        <w:spacing w:line="240" w:lineRule="auto"/>
        <w:ind w:right="-2"/>
        <w:rPr>
          <w:ins w:id="1512" w:author="Author"/>
          <w:noProof/>
          <w:szCs w:val="22"/>
        </w:rPr>
      </w:pPr>
    </w:p>
    <w:p w14:paraId="38EE237C" w14:textId="77777777" w:rsidR="0053454D" w:rsidRPr="00451A3D" w:rsidRDefault="0053454D" w:rsidP="0053454D">
      <w:pPr>
        <w:keepNext/>
        <w:numPr>
          <w:ilvl w:val="12"/>
          <w:numId w:val="0"/>
        </w:numPr>
        <w:spacing w:line="240" w:lineRule="auto"/>
        <w:ind w:right="-2"/>
        <w:rPr>
          <w:ins w:id="1513" w:author="Author"/>
          <w:b/>
          <w:noProof/>
          <w:szCs w:val="22"/>
        </w:rPr>
      </w:pPr>
      <w:ins w:id="1514" w:author="Author">
        <w:r>
          <w:rPr>
            <w:b/>
          </w:rPr>
          <w:lastRenderedPageBreak/>
          <w:t>6.</w:t>
        </w:r>
        <w:r>
          <w:rPr>
            <w:b/>
          </w:rPr>
          <w:tab/>
          <w:t>Innholdet i pakningen og ytterligere informasjon</w:t>
        </w:r>
      </w:ins>
    </w:p>
    <w:p w14:paraId="22D41D32" w14:textId="77777777" w:rsidR="0053454D" w:rsidRPr="00451A3D" w:rsidRDefault="0053454D" w:rsidP="0053454D">
      <w:pPr>
        <w:keepNext/>
        <w:numPr>
          <w:ilvl w:val="12"/>
          <w:numId w:val="0"/>
        </w:numPr>
        <w:tabs>
          <w:tab w:val="clear" w:pos="567"/>
        </w:tabs>
        <w:spacing w:line="240" w:lineRule="auto"/>
        <w:ind w:right="-2"/>
        <w:rPr>
          <w:ins w:id="1515" w:author="Author"/>
          <w:b/>
          <w:bCs/>
          <w:noProof/>
          <w:szCs w:val="22"/>
        </w:rPr>
      </w:pPr>
    </w:p>
    <w:p w14:paraId="3E70D624" w14:textId="77777777" w:rsidR="0053454D" w:rsidRPr="00451A3D" w:rsidRDefault="0053454D" w:rsidP="0053454D">
      <w:pPr>
        <w:keepNext/>
        <w:numPr>
          <w:ilvl w:val="12"/>
          <w:numId w:val="0"/>
        </w:numPr>
        <w:tabs>
          <w:tab w:val="clear" w:pos="567"/>
        </w:tabs>
        <w:spacing w:line="240" w:lineRule="auto"/>
        <w:ind w:right="-2"/>
        <w:rPr>
          <w:ins w:id="1516" w:author="Author"/>
          <w:b/>
          <w:bCs/>
          <w:noProof/>
          <w:szCs w:val="22"/>
        </w:rPr>
      </w:pPr>
      <w:ins w:id="1517" w:author="Author">
        <w:r>
          <w:rPr>
            <w:b/>
          </w:rPr>
          <w:t>Sammensetning av Omvoh</w:t>
        </w:r>
      </w:ins>
    </w:p>
    <w:p w14:paraId="09D3E7CA" w14:textId="77777777" w:rsidR="0053454D" w:rsidRPr="00451A3D" w:rsidRDefault="0053454D" w:rsidP="0053454D">
      <w:pPr>
        <w:numPr>
          <w:ilvl w:val="12"/>
          <w:numId w:val="0"/>
        </w:numPr>
        <w:tabs>
          <w:tab w:val="clear" w:pos="567"/>
        </w:tabs>
        <w:spacing w:line="240" w:lineRule="auto"/>
        <w:ind w:left="567" w:hanging="283"/>
        <w:rPr>
          <w:ins w:id="1518" w:author="Author"/>
          <w:bCs/>
          <w:noProof/>
          <w:szCs w:val="22"/>
        </w:rPr>
      </w:pPr>
      <w:ins w:id="1519" w:author="Author">
        <w:r>
          <w:t>-</w:t>
        </w:r>
        <w:r>
          <w:tab/>
          <w:t>Virkestoff</w:t>
        </w:r>
        <w:del w:id="1520" w:author="Author">
          <w:r w:rsidDel="003F0993">
            <w:delText>et</w:delText>
          </w:r>
        </w:del>
        <w:r>
          <w:t xml:space="preserve"> er mirikizumab.</w:t>
        </w:r>
      </w:ins>
    </w:p>
    <w:p w14:paraId="216FF984" w14:textId="4F6515D2" w:rsidR="0053454D" w:rsidRPr="00451A3D" w:rsidRDefault="0053454D" w:rsidP="0053454D">
      <w:pPr>
        <w:widowControl w:val="0"/>
        <w:tabs>
          <w:tab w:val="clear" w:pos="567"/>
        </w:tabs>
        <w:spacing w:line="240" w:lineRule="auto"/>
        <w:ind w:left="567" w:hanging="283"/>
        <w:rPr>
          <w:ins w:id="1521" w:author="Author"/>
          <w:bCs/>
          <w:noProof/>
          <w:szCs w:val="22"/>
        </w:rPr>
      </w:pPr>
      <w:ins w:id="1522" w:author="Author">
        <w:r>
          <w:tab/>
          <w:t xml:space="preserve">Hver ferdigfylte sprøyte inneholder </w:t>
        </w:r>
        <w:r w:rsidR="002730F6">
          <w:t>2</w:t>
        </w:r>
        <w:r>
          <w:t xml:space="preserve">00 mg mirikizumab i </w:t>
        </w:r>
        <w:r w:rsidR="002730F6">
          <w:t>2</w:t>
        </w:r>
        <w:r>
          <w:t> ml oppløsning.</w:t>
        </w:r>
      </w:ins>
    </w:p>
    <w:p w14:paraId="5FC3FB38" w14:textId="1E7A0B27" w:rsidR="0053454D" w:rsidRPr="00451A3D" w:rsidRDefault="0053454D" w:rsidP="0053454D">
      <w:pPr>
        <w:tabs>
          <w:tab w:val="clear" w:pos="567"/>
        </w:tabs>
        <w:spacing w:line="240" w:lineRule="auto"/>
        <w:ind w:left="567" w:hanging="283"/>
        <w:rPr>
          <w:ins w:id="1523" w:author="Author"/>
        </w:rPr>
      </w:pPr>
      <w:ins w:id="1524" w:author="Author">
        <w:r>
          <w:t>-</w:t>
        </w:r>
        <w:r>
          <w:tab/>
          <w:t xml:space="preserve">Andre innholdsstoffer er </w:t>
        </w:r>
        <w:r>
          <w:rPr>
            <w:noProof/>
            <w:szCs w:val="22"/>
          </w:rPr>
          <w:t xml:space="preserve">histidin, </w:t>
        </w:r>
        <w:r>
          <w:t>histidinmonohydroklorid</w:t>
        </w:r>
        <w:r>
          <w:rPr>
            <w:noProof/>
            <w:szCs w:val="22"/>
          </w:rPr>
          <w:t xml:space="preserve">, </w:t>
        </w:r>
        <w:r>
          <w:t>natriumklorid, mannitol (E</w:t>
        </w:r>
        <w:r w:rsidR="00A14524">
          <w:t> </w:t>
        </w:r>
        <w:del w:id="1525" w:author="Author">
          <w:r w:rsidDel="00A14524">
            <w:delText xml:space="preserve"> </w:delText>
          </w:r>
        </w:del>
        <w:r>
          <w:t>421), polysorbat 80 (E 433), vann til injeksjonsvæsker.</w:t>
        </w:r>
      </w:ins>
    </w:p>
    <w:p w14:paraId="7C896B02" w14:textId="77777777" w:rsidR="0053454D" w:rsidRPr="00451A3D" w:rsidRDefault="0053454D" w:rsidP="0053454D">
      <w:pPr>
        <w:numPr>
          <w:ilvl w:val="12"/>
          <w:numId w:val="0"/>
        </w:numPr>
        <w:tabs>
          <w:tab w:val="clear" w:pos="567"/>
        </w:tabs>
        <w:spacing w:line="240" w:lineRule="auto"/>
        <w:ind w:left="567" w:hanging="454"/>
        <w:rPr>
          <w:ins w:id="1526" w:author="Author"/>
          <w:b/>
          <w:bCs/>
          <w:noProof/>
          <w:szCs w:val="22"/>
        </w:rPr>
      </w:pPr>
    </w:p>
    <w:p w14:paraId="3EDB197F" w14:textId="77777777" w:rsidR="0053454D" w:rsidRPr="00451A3D" w:rsidRDefault="0053454D" w:rsidP="0053454D">
      <w:pPr>
        <w:keepNext/>
        <w:numPr>
          <w:ilvl w:val="12"/>
          <w:numId w:val="0"/>
        </w:numPr>
        <w:tabs>
          <w:tab w:val="clear" w:pos="567"/>
        </w:tabs>
        <w:spacing w:line="240" w:lineRule="auto"/>
        <w:ind w:right="-2"/>
        <w:rPr>
          <w:ins w:id="1527" w:author="Author"/>
          <w:b/>
          <w:bCs/>
          <w:noProof/>
          <w:szCs w:val="22"/>
        </w:rPr>
      </w:pPr>
      <w:ins w:id="1528" w:author="Author">
        <w:r>
          <w:rPr>
            <w:b/>
          </w:rPr>
          <w:t>Hvordan Omvoh ser ut og innholdet i pakningen</w:t>
        </w:r>
      </w:ins>
    </w:p>
    <w:p w14:paraId="766DFB05" w14:textId="77777777" w:rsidR="0053454D" w:rsidRDefault="0053454D" w:rsidP="0053454D">
      <w:pPr>
        <w:keepNext/>
        <w:widowControl w:val="0"/>
        <w:spacing w:line="240" w:lineRule="auto"/>
        <w:rPr>
          <w:ins w:id="1529" w:author="Author"/>
          <w:noProof/>
          <w:color w:val="000000" w:themeColor="text1"/>
          <w:u w:val="single"/>
        </w:rPr>
      </w:pPr>
    </w:p>
    <w:p w14:paraId="7443DF81" w14:textId="77777777" w:rsidR="0053454D" w:rsidRPr="004245A9" w:rsidRDefault="0053454D" w:rsidP="0053454D">
      <w:pPr>
        <w:numPr>
          <w:ilvl w:val="12"/>
          <w:numId w:val="0"/>
        </w:numPr>
        <w:tabs>
          <w:tab w:val="clear" w:pos="567"/>
        </w:tabs>
        <w:spacing w:line="240" w:lineRule="auto"/>
        <w:ind w:right="-2"/>
        <w:rPr>
          <w:ins w:id="1530" w:author="Author"/>
          <w:noProof/>
          <w:szCs w:val="22"/>
        </w:rPr>
      </w:pPr>
      <w:ins w:id="1531" w:author="Author">
        <w:r>
          <w:t xml:space="preserve">Omvoh er en oppløsning i en sylinderampulle i klart glass montert i en engangssprøyte til engangsbruk. Fargen kan variere fra fargeløs til svakt gul. </w:t>
        </w:r>
      </w:ins>
    </w:p>
    <w:p w14:paraId="6AE25F42" w14:textId="77777777" w:rsidR="0053454D" w:rsidRPr="00451A3D" w:rsidRDefault="0053454D" w:rsidP="0053454D">
      <w:pPr>
        <w:numPr>
          <w:ilvl w:val="12"/>
          <w:numId w:val="0"/>
        </w:numPr>
        <w:tabs>
          <w:tab w:val="clear" w:pos="567"/>
        </w:tabs>
        <w:spacing w:line="240" w:lineRule="auto"/>
        <w:ind w:right="-2"/>
        <w:rPr>
          <w:ins w:id="1532" w:author="Author"/>
          <w:noProof/>
          <w:szCs w:val="22"/>
        </w:rPr>
      </w:pPr>
    </w:p>
    <w:p w14:paraId="096D4983" w14:textId="2AA34177" w:rsidR="0053454D" w:rsidRDefault="0053454D" w:rsidP="0053454D">
      <w:pPr>
        <w:numPr>
          <w:ilvl w:val="12"/>
          <w:numId w:val="0"/>
        </w:numPr>
        <w:tabs>
          <w:tab w:val="clear" w:pos="567"/>
        </w:tabs>
        <w:spacing w:line="240" w:lineRule="auto"/>
        <w:ind w:right="-2"/>
        <w:rPr>
          <w:ins w:id="1533" w:author="Author"/>
        </w:rPr>
      </w:pPr>
      <w:ins w:id="1534" w:author="Author">
        <w:r>
          <w:t xml:space="preserve">Omvoh er tilgjengelig i pakninger </w:t>
        </w:r>
        <w:r w:rsidR="002730F6">
          <w:t xml:space="preserve">som inneholder 1 </w:t>
        </w:r>
        <w:r>
          <w:t xml:space="preserve">ferdigfylt sprøyte </w:t>
        </w:r>
        <w:r w:rsidR="002730F6">
          <w:t>på</w:t>
        </w:r>
        <w:r>
          <w:t xml:space="preserve"> </w:t>
        </w:r>
        <w:r w:rsidR="002730F6">
          <w:t>2</w:t>
        </w:r>
        <w:r>
          <w:t>00 mg og i multipakninger med 3</w:t>
        </w:r>
        <w:r w:rsidR="00A14524">
          <w:t> </w:t>
        </w:r>
        <w:del w:id="1535" w:author="Author">
          <w:r w:rsidDel="00A14524">
            <w:delText xml:space="preserve"> </w:delText>
          </w:r>
        </w:del>
        <w:r>
          <w:t>esker</w:t>
        </w:r>
        <w:r w:rsidR="00D82F9D">
          <w:t>,</w:t>
        </w:r>
        <w:r>
          <w:t xml:space="preserve"> som hver inneholder </w:t>
        </w:r>
        <w:r w:rsidR="00D82F9D">
          <w:t>1</w:t>
        </w:r>
        <w:r w:rsidR="00A14524">
          <w:t> </w:t>
        </w:r>
        <w:del w:id="1536" w:author="Author">
          <w:r w:rsidDel="00A14524">
            <w:delText xml:space="preserve"> </w:delText>
          </w:r>
        </w:del>
        <w:r>
          <w:t xml:space="preserve">ferdigfylt sprøyte </w:t>
        </w:r>
        <w:r w:rsidR="00D82F9D">
          <w:t>på</w:t>
        </w:r>
        <w:r>
          <w:t xml:space="preserve"> </w:t>
        </w:r>
        <w:r w:rsidR="00D82F9D">
          <w:t>2</w:t>
        </w:r>
        <w:r>
          <w:t>00</w:t>
        </w:r>
        <w:r w:rsidR="00A14524">
          <w:t> </w:t>
        </w:r>
        <w:del w:id="1537" w:author="Author">
          <w:r w:rsidDel="00A14524">
            <w:delText xml:space="preserve"> </w:delText>
          </w:r>
        </w:del>
        <w:r>
          <w:t xml:space="preserve">mg. </w:t>
        </w:r>
      </w:ins>
    </w:p>
    <w:p w14:paraId="40A9D4AC" w14:textId="77777777" w:rsidR="0053454D" w:rsidDel="00A14524" w:rsidRDefault="0053454D" w:rsidP="0053454D">
      <w:pPr>
        <w:numPr>
          <w:ilvl w:val="12"/>
          <w:numId w:val="0"/>
        </w:numPr>
        <w:tabs>
          <w:tab w:val="clear" w:pos="567"/>
        </w:tabs>
        <w:spacing w:line="240" w:lineRule="auto"/>
        <w:ind w:right="-2"/>
        <w:rPr>
          <w:ins w:id="1538" w:author="Author"/>
          <w:del w:id="1539" w:author="Author"/>
        </w:rPr>
      </w:pPr>
    </w:p>
    <w:p w14:paraId="4E509929" w14:textId="77777777" w:rsidR="0053454D" w:rsidRPr="00451A3D" w:rsidRDefault="0053454D" w:rsidP="0053454D">
      <w:pPr>
        <w:numPr>
          <w:ilvl w:val="12"/>
          <w:numId w:val="0"/>
        </w:numPr>
        <w:tabs>
          <w:tab w:val="clear" w:pos="567"/>
        </w:tabs>
        <w:spacing w:line="240" w:lineRule="auto"/>
        <w:ind w:right="-2"/>
        <w:rPr>
          <w:ins w:id="1540" w:author="Author"/>
          <w:b/>
          <w:bCs/>
          <w:noProof/>
          <w:szCs w:val="22"/>
        </w:rPr>
      </w:pPr>
      <w:ins w:id="1541" w:author="Author">
        <w:r>
          <w:t xml:space="preserve">Ikke alle pakningsstørrelser </w:t>
        </w:r>
        <w:r w:rsidRPr="001258E2">
          <w:t>vil nødvendigvis bli markedsført</w:t>
        </w:r>
        <w:r>
          <w:t>.</w:t>
        </w:r>
      </w:ins>
    </w:p>
    <w:p w14:paraId="05108919" w14:textId="77777777" w:rsidR="0053454D" w:rsidRPr="00451A3D" w:rsidRDefault="0053454D" w:rsidP="0053454D">
      <w:pPr>
        <w:numPr>
          <w:ilvl w:val="12"/>
          <w:numId w:val="0"/>
        </w:numPr>
        <w:tabs>
          <w:tab w:val="clear" w:pos="567"/>
        </w:tabs>
        <w:spacing w:line="240" w:lineRule="auto"/>
        <w:ind w:right="-2"/>
        <w:rPr>
          <w:ins w:id="1542" w:author="Author"/>
          <w:b/>
          <w:bCs/>
          <w:noProof/>
          <w:szCs w:val="22"/>
        </w:rPr>
      </w:pPr>
    </w:p>
    <w:p w14:paraId="66683755" w14:textId="40AAFFA0" w:rsidR="0053454D" w:rsidRPr="00451A3D" w:rsidRDefault="0053454D" w:rsidP="0053454D">
      <w:pPr>
        <w:keepNext/>
        <w:numPr>
          <w:ilvl w:val="12"/>
          <w:numId w:val="0"/>
        </w:numPr>
        <w:tabs>
          <w:tab w:val="clear" w:pos="567"/>
        </w:tabs>
        <w:spacing w:line="240" w:lineRule="auto"/>
        <w:ind w:right="-2"/>
        <w:rPr>
          <w:ins w:id="1543" w:author="Author"/>
          <w:b/>
          <w:bCs/>
          <w:noProof/>
          <w:szCs w:val="22"/>
        </w:rPr>
      </w:pPr>
      <w:ins w:id="1544" w:author="Author">
        <w:r>
          <w:rPr>
            <w:b/>
          </w:rPr>
          <w:t>I</w:t>
        </w:r>
        <w:r w:rsidR="00404661">
          <w:rPr>
            <w:b/>
          </w:rPr>
          <w:t>nnehaver av markedsføringstillatelsen</w:t>
        </w:r>
        <w:r>
          <w:rPr>
            <w:b/>
          </w:rPr>
          <w:t xml:space="preserve"> </w:t>
        </w:r>
      </w:ins>
    </w:p>
    <w:p w14:paraId="471F9B02" w14:textId="77777777" w:rsidR="0053454D" w:rsidRDefault="0053454D" w:rsidP="0053454D">
      <w:pPr>
        <w:keepNext/>
        <w:numPr>
          <w:ilvl w:val="12"/>
          <w:numId w:val="0"/>
        </w:numPr>
        <w:tabs>
          <w:tab w:val="clear" w:pos="567"/>
        </w:tabs>
        <w:spacing w:line="240" w:lineRule="auto"/>
        <w:ind w:right="-2"/>
        <w:rPr>
          <w:ins w:id="1545" w:author="Author"/>
          <w:szCs w:val="22"/>
        </w:rPr>
      </w:pPr>
      <w:ins w:id="1546" w:author="Author">
        <w:r>
          <w:t>Eli Lilly Nederland B.V.</w:t>
        </w:r>
      </w:ins>
    </w:p>
    <w:p w14:paraId="228A817B" w14:textId="77777777" w:rsidR="0053454D" w:rsidRPr="00812456" w:rsidRDefault="0053454D" w:rsidP="0053454D">
      <w:pPr>
        <w:keepNext/>
        <w:numPr>
          <w:ilvl w:val="12"/>
          <w:numId w:val="0"/>
        </w:numPr>
        <w:tabs>
          <w:tab w:val="clear" w:pos="567"/>
        </w:tabs>
        <w:spacing w:line="240" w:lineRule="auto"/>
        <w:ind w:right="-2"/>
        <w:rPr>
          <w:ins w:id="1547" w:author="Author"/>
          <w:szCs w:val="22"/>
          <w:rPrChange w:id="1548" w:author="Author">
            <w:rPr>
              <w:ins w:id="1549" w:author="Author"/>
              <w:szCs w:val="22"/>
              <w:lang w:val="da-DK"/>
            </w:rPr>
          </w:rPrChange>
        </w:rPr>
      </w:pPr>
      <w:ins w:id="1550" w:author="Author">
        <w:r w:rsidRPr="00812456">
          <w:rPr>
            <w:rPrChange w:id="1551" w:author="Author">
              <w:rPr>
                <w:lang w:val="da-DK"/>
              </w:rPr>
            </w:rPrChange>
          </w:rPr>
          <w:t>Papendorpseweg 83</w:t>
        </w:r>
      </w:ins>
    </w:p>
    <w:p w14:paraId="369618C9" w14:textId="77777777" w:rsidR="0053454D" w:rsidRPr="00812456" w:rsidRDefault="0053454D" w:rsidP="0053454D">
      <w:pPr>
        <w:keepNext/>
        <w:numPr>
          <w:ilvl w:val="12"/>
          <w:numId w:val="0"/>
        </w:numPr>
        <w:tabs>
          <w:tab w:val="clear" w:pos="567"/>
        </w:tabs>
        <w:spacing w:line="240" w:lineRule="auto"/>
        <w:ind w:right="-2"/>
        <w:rPr>
          <w:ins w:id="1552" w:author="Author"/>
          <w:szCs w:val="22"/>
          <w:rPrChange w:id="1553" w:author="Author">
            <w:rPr>
              <w:ins w:id="1554" w:author="Author"/>
              <w:szCs w:val="22"/>
              <w:lang w:val="da-DK"/>
            </w:rPr>
          </w:rPrChange>
        </w:rPr>
      </w:pPr>
      <w:ins w:id="1555" w:author="Author">
        <w:r w:rsidRPr="00812456">
          <w:rPr>
            <w:rPrChange w:id="1556" w:author="Author">
              <w:rPr>
                <w:lang w:val="da-DK"/>
              </w:rPr>
            </w:rPrChange>
          </w:rPr>
          <w:t>3528 BJ Utrecht</w:t>
        </w:r>
      </w:ins>
    </w:p>
    <w:p w14:paraId="3741AD56" w14:textId="77777777" w:rsidR="0053454D" w:rsidRPr="00812456" w:rsidRDefault="0053454D" w:rsidP="0053454D">
      <w:pPr>
        <w:numPr>
          <w:ilvl w:val="12"/>
          <w:numId w:val="0"/>
        </w:numPr>
        <w:tabs>
          <w:tab w:val="clear" w:pos="567"/>
        </w:tabs>
        <w:spacing w:line="240" w:lineRule="auto"/>
        <w:ind w:right="-2"/>
        <w:rPr>
          <w:ins w:id="1557" w:author="Author"/>
          <w:szCs w:val="22"/>
          <w:rPrChange w:id="1558" w:author="Author">
            <w:rPr>
              <w:ins w:id="1559" w:author="Author"/>
              <w:szCs w:val="22"/>
              <w:lang w:val="da-DK"/>
            </w:rPr>
          </w:rPrChange>
        </w:rPr>
      </w:pPr>
      <w:ins w:id="1560" w:author="Author">
        <w:r w:rsidRPr="00812456">
          <w:rPr>
            <w:rPrChange w:id="1561" w:author="Author">
              <w:rPr>
                <w:lang w:val="da-DK"/>
              </w:rPr>
            </w:rPrChange>
          </w:rPr>
          <w:t>Nederland</w:t>
        </w:r>
      </w:ins>
    </w:p>
    <w:p w14:paraId="6DA39FAB" w14:textId="77777777" w:rsidR="0053454D" w:rsidRPr="00812456" w:rsidRDefault="0053454D" w:rsidP="0053454D">
      <w:pPr>
        <w:numPr>
          <w:ilvl w:val="12"/>
          <w:numId w:val="0"/>
        </w:numPr>
        <w:tabs>
          <w:tab w:val="clear" w:pos="567"/>
        </w:tabs>
        <w:spacing w:line="240" w:lineRule="auto"/>
        <w:ind w:right="-2"/>
        <w:rPr>
          <w:ins w:id="1562" w:author="Author"/>
          <w:b/>
          <w:bCs/>
          <w:noProof/>
          <w:szCs w:val="22"/>
          <w:rPrChange w:id="1563" w:author="Author">
            <w:rPr>
              <w:ins w:id="1564" w:author="Author"/>
              <w:b/>
              <w:bCs/>
              <w:noProof/>
              <w:szCs w:val="22"/>
              <w:lang w:val="da-DK"/>
            </w:rPr>
          </w:rPrChange>
        </w:rPr>
      </w:pPr>
    </w:p>
    <w:p w14:paraId="393164BF" w14:textId="77777777" w:rsidR="0053454D" w:rsidRPr="00812456" w:rsidRDefault="0053454D" w:rsidP="0053454D">
      <w:pPr>
        <w:keepNext/>
        <w:numPr>
          <w:ilvl w:val="12"/>
          <w:numId w:val="0"/>
        </w:numPr>
        <w:tabs>
          <w:tab w:val="clear" w:pos="567"/>
        </w:tabs>
        <w:spacing w:line="240" w:lineRule="auto"/>
        <w:ind w:right="-2"/>
        <w:rPr>
          <w:ins w:id="1565" w:author="Author"/>
          <w:noProof/>
          <w:szCs w:val="22"/>
          <w:rPrChange w:id="1566" w:author="Author">
            <w:rPr>
              <w:ins w:id="1567" w:author="Author"/>
              <w:noProof/>
              <w:szCs w:val="22"/>
              <w:lang w:val="da-DK"/>
            </w:rPr>
          </w:rPrChange>
        </w:rPr>
      </w:pPr>
      <w:ins w:id="1568" w:author="Author">
        <w:r w:rsidRPr="00812456">
          <w:rPr>
            <w:b/>
            <w:rPrChange w:id="1569" w:author="Author">
              <w:rPr>
                <w:b/>
                <w:lang w:val="da-DK"/>
              </w:rPr>
            </w:rPrChange>
          </w:rPr>
          <w:t>Tilvirker</w:t>
        </w:r>
      </w:ins>
    </w:p>
    <w:p w14:paraId="36F2D685" w14:textId="77777777" w:rsidR="0053454D" w:rsidRPr="00812456" w:rsidRDefault="0053454D" w:rsidP="0053454D">
      <w:pPr>
        <w:keepNext/>
        <w:widowControl w:val="0"/>
        <w:autoSpaceDE w:val="0"/>
        <w:autoSpaceDN w:val="0"/>
        <w:adjustRightInd w:val="0"/>
        <w:spacing w:line="240" w:lineRule="auto"/>
        <w:ind w:right="120"/>
        <w:rPr>
          <w:ins w:id="1570" w:author="Author"/>
          <w:szCs w:val="22"/>
          <w:rPrChange w:id="1571" w:author="Author">
            <w:rPr>
              <w:ins w:id="1572" w:author="Author"/>
              <w:szCs w:val="22"/>
              <w:lang w:val="da-DK"/>
            </w:rPr>
          </w:rPrChange>
        </w:rPr>
      </w:pPr>
      <w:ins w:id="1573" w:author="Author">
        <w:r w:rsidRPr="00812456">
          <w:rPr>
            <w:rPrChange w:id="1574" w:author="Author">
              <w:rPr>
                <w:lang w:val="da-DK"/>
              </w:rPr>
            </w:rPrChange>
          </w:rPr>
          <w:t>Lilly France S.A.S.</w:t>
        </w:r>
      </w:ins>
    </w:p>
    <w:p w14:paraId="1D1C6BB5" w14:textId="77777777" w:rsidR="0053454D" w:rsidRPr="00812456" w:rsidRDefault="0053454D" w:rsidP="0053454D">
      <w:pPr>
        <w:keepNext/>
        <w:widowControl w:val="0"/>
        <w:autoSpaceDE w:val="0"/>
        <w:autoSpaceDN w:val="0"/>
        <w:adjustRightInd w:val="0"/>
        <w:spacing w:line="240" w:lineRule="auto"/>
        <w:ind w:right="120"/>
        <w:rPr>
          <w:ins w:id="1575" w:author="Author"/>
          <w:szCs w:val="22"/>
          <w:rPrChange w:id="1576" w:author="Author">
            <w:rPr>
              <w:ins w:id="1577" w:author="Author"/>
              <w:szCs w:val="22"/>
              <w:lang w:val="da-DK"/>
            </w:rPr>
          </w:rPrChange>
        </w:rPr>
      </w:pPr>
      <w:ins w:id="1578" w:author="Author">
        <w:r w:rsidRPr="00812456">
          <w:rPr>
            <w:rPrChange w:id="1579" w:author="Author">
              <w:rPr>
                <w:lang w:val="da-DK"/>
              </w:rPr>
            </w:rPrChange>
          </w:rPr>
          <w:t>Rue du Colonel Lilly</w:t>
        </w:r>
      </w:ins>
    </w:p>
    <w:p w14:paraId="665CCBDA" w14:textId="77777777" w:rsidR="0053454D" w:rsidRPr="00812456" w:rsidRDefault="0053454D" w:rsidP="0053454D">
      <w:pPr>
        <w:keepNext/>
        <w:widowControl w:val="0"/>
        <w:autoSpaceDE w:val="0"/>
        <w:autoSpaceDN w:val="0"/>
        <w:adjustRightInd w:val="0"/>
        <w:spacing w:line="240" w:lineRule="auto"/>
        <w:ind w:right="120"/>
        <w:rPr>
          <w:ins w:id="1580" w:author="Author"/>
          <w:szCs w:val="22"/>
          <w:rPrChange w:id="1581" w:author="Author">
            <w:rPr>
              <w:ins w:id="1582" w:author="Author"/>
              <w:szCs w:val="22"/>
              <w:lang w:val="da-DK"/>
            </w:rPr>
          </w:rPrChange>
        </w:rPr>
      </w:pPr>
      <w:ins w:id="1583" w:author="Author">
        <w:r w:rsidRPr="00812456">
          <w:rPr>
            <w:rPrChange w:id="1584" w:author="Author">
              <w:rPr>
                <w:lang w:val="da-DK"/>
              </w:rPr>
            </w:rPrChange>
          </w:rPr>
          <w:t>67640 Fegersheim</w:t>
        </w:r>
      </w:ins>
    </w:p>
    <w:p w14:paraId="110566E1" w14:textId="77777777" w:rsidR="0053454D" w:rsidRPr="00812456" w:rsidRDefault="0053454D" w:rsidP="0053454D">
      <w:pPr>
        <w:widowControl w:val="0"/>
        <w:autoSpaceDE w:val="0"/>
        <w:autoSpaceDN w:val="0"/>
        <w:adjustRightInd w:val="0"/>
        <w:spacing w:line="240" w:lineRule="auto"/>
        <w:ind w:right="120"/>
        <w:rPr>
          <w:ins w:id="1585" w:author="Author"/>
          <w:noProof/>
          <w:szCs w:val="22"/>
          <w:rPrChange w:id="1586" w:author="Author">
            <w:rPr>
              <w:ins w:id="1587" w:author="Author"/>
              <w:noProof/>
              <w:szCs w:val="22"/>
              <w:lang w:val="da-DK"/>
            </w:rPr>
          </w:rPrChange>
        </w:rPr>
      </w:pPr>
      <w:ins w:id="1588" w:author="Author">
        <w:r w:rsidRPr="00812456">
          <w:rPr>
            <w:rPrChange w:id="1589" w:author="Author">
              <w:rPr>
                <w:lang w:val="da-DK"/>
              </w:rPr>
            </w:rPrChange>
          </w:rPr>
          <w:t>Frankrike</w:t>
        </w:r>
      </w:ins>
    </w:p>
    <w:p w14:paraId="174882CF" w14:textId="77777777" w:rsidR="0053454D" w:rsidRPr="00812456" w:rsidRDefault="0053454D" w:rsidP="0053454D">
      <w:pPr>
        <w:numPr>
          <w:ilvl w:val="12"/>
          <w:numId w:val="0"/>
        </w:numPr>
        <w:tabs>
          <w:tab w:val="clear" w:pos="567"/>
        </w:tabs>
        <w:spacing w:line="240" w:lineRule="auto"/>
        <w:ind w:right="-2"/>
        <w:rPr>
          <w:ins w:id="1590" w:author="Author"/>
          <w:noProof/>
          <w:szCs w:val="22"/>
          <w:rPrChange w:id="1591" w:author="Author">
            <w:rPr>
              <w:ins w:id="1592" w:author="Author"/>
              <w:noProof/>
              <w:szCs w:val="22"/>
              <w:lang w:val="da-DK"/>
            </w:rPr>
          </w:rPrChange>
        </w:rPr>
      </w:pPr>
    </w:p>
    <w:p w14:paraId="53CEF419" w14:textId="77777777" w:rsidR="0053454D" w:rsidRPr="00451A3D" w:rsidRDefault="0053454D" w:rsidP="0053454D">
      <w:pPr>
        <w:numPr>
          <w:ilvl w:val="12"/>
          <w:numId w:val="0"/>
        </w:numPr>
        <w:tabs>
          <w:tab w:val="clear" w:pos="567"/>
        </w:tabs>
        <w:spacing w:line="240" w:lineRule="auto"/>
        <w:ind w:right="-2"/>
        <w:rPr>
          <w:ins w:id="1593" w:author="Author"/>
          <w:noProof/>
          <w:szCs w:val="22"/>
        </w:rPr>
      </w:pPr>
      <w:ins w:id="1594" w:author="Author">
        <w:r>
          <w:t>Ta kontakt med den lokale representanten for innehaveren av markedsføringstillatelsen for ytterligere informasjon om dette legemidlet:</w:t>
        </w:r>
      </w:ins>
    </w:p>
    <w:p w14:paraId="45774610" w14:textId="77777777" w:rsidR="0053454D" w:rsidRPr="00451A3D" w:rsidRDefault="0053454D" w:rsidP="0053454D">
      <w:pPr>
        <w:spacing w:line="240" w:lineRule="auto"/>
        <w:rPr>
          <w:ins w:id="1595" w:author="Author"/>
          <w:noProof/>
          <w:szCs w:val="22"/>
        </w:rPr>
      </w:pPr>
    </w:p>
    <w:tbl>
      <w:tblPr>
        <w:tblW w:w="9326" w:type="dxa"/>
        <w:tblInd w:w="-4" w:type="dxa"/>
        <w:tblLayout w:type="fixed"/>
        <w:tblLook w:val="0000" w:firstRow="0" w:lastRow="0" w:firstColumn="0" w:lastColumn="0" w:noHBand="0" w:noVBand="0"/>
      </w:tblPr>
      <w:tblGrid>
        <w:gridCol w:w="4648"/>
        <w:gridCol w:w="4678"/>
      </w:tblGrid>
      <w:tr w:rsidR="0053454D" w:rsidRPr="005174D1" w14:paraId="5766A5E9" w14:textId="77777777" w:rsidTr="00435515">
        <w:trPr>
          <w:ins w:id="1596" w:author="Author"/>
        </w:trPr>
        <w:tc>
          <w:tcPr>
            <w:tcW w:w="4648" w:type="dxa"/>
          </w:tcPr>
          <w:p w14:paraId="0BC7ABA2" w14:textId="77777777" w:rsidR="0053454D" w:rsidRPr="00844290" w:rsidRDefault="0053454D" w:rsidP="00435515">
            <w:pPr>
              <w:spacing w:line="240" w:lineRule="auto"/>
              <w:rPr>
                <w:ins w:id="1597" w:author="Author"/>
                <w:szCs w:val="22"/>
              </w:rPr>
            </w:pPr>
            <w:ins w:id="1598" w:author="Author">
              <w:r>
                <w:rPr>
                  <w:b/>
                </w:rPr>
                <w:t>Belgique/België/Belgien</w:t>
              </w:r>
            </w:ins>
          </w:p>
          <w:p w14:paraId="061014D6" w14:textId="77777777" w:rsidR="0053454D" w:rsidRPr="00844290" w:rsidRDefault="0053454D" w:rsidP="00435515">
            <w:pPr>
              <w:spacing w:line="240" w:lineRule="auto"/>
              <w:rPr>
                <w:ins w:id="1599" w:author="Author"/>
                <w:szCs w:val="22"/>
              </w:rPr>
            </w:pPr>
            <w:ins w:id="1600" w:author="Author">
              <w:r>
                <w:t>Eli Lilly Benelux S.A./N.V.</w:t>
              </w:r>
            </w:ins>
          </w:p>
          <w:p w14:paraId="31FC04F3" w14:textId="77777777" w:rsidR="0053454D" w:rsidRPr="00451A3D" w:rsidRDefault="0053454D" w:rsidP="00435515">
            <w:pPr>
              <w:spacing w:line="240" w:lineRule="auto"/>
              <w:rPr>
                <w:ins w:id="1601" w:author="Author"/>
                <w:szCs w:val="22"/>
              </w:rPr>
            </w:pPr>
            <w:ins w:id="1602" w:author="Author">
              <w:r>
                <w:t>Tél/Tel: + 32-(0)2 548 84 84</w:t>
              </w:r>
            </w:ins>
          </w:p>
          <w:p w14:paraId="2C56A264" w14:textId="77777777" w:rsidR="0053454D" w:rsidRPr="00E84919" w:rsidRDefault="0053454D" w:rsidP="00435515">
            <w:pPr>
              <w:spacing w:line="240" w:lineRule="auto"/>
              <w:rPr>
                <w:ins w:id="1603" w:author="Author"/>
                <w:szCs w:val="22"/>
              </w:rPr>
            </w:pPr>
          </w:p>
        </w:tc>
        <w:tc>
          <w:tcPr>
            <w:tcW w:w="4678" w:type="dxa"/>
          </w:tcPr>
          <w:p w14:paraId="12A08E14" w14:textId="77777777" w:rsidR="0053454D" w:rsidRPr="00D21B28" w:rsidRDefault="0053454D" w:rsidP="00435515">
            <w:pPr>
              <w:spacing w:line="240" w:lineRule="auto"/>
              <w:rPr>
                <w:ins w:id="1604" w:author="Author"/>
                <w:szCs w:val="22"/>
                <w:lang w:val="sv-SE"/>
              </w:rPr>
            </w:pPr>
            <w:ins w:id="1605" w:author="Author">
              <w:r w:rsidRPr="00D21B28">
                <w:rPr>
                  <w:b/>
                  <w:lang w:val="sv-SE"/>
                </w:rPr>
                <w:t>Lietuva</w:t>
              </w:r>
            </w:ins>
          </w:p>
          <w:p w14:paraId="34774E23" w14:textId="77777777" w:rsidR="0053454D" w:rsidRPr="00D21B28" w:rsidRDefault="0053454D" w:rsidP="00435515">
            <w:pPr>
              <w:spacing w:line="240" w:lineRule="auto"/>
              <w:ind w:right="-449"/>
              <w:rPr>
                <w:ins w:id="1606" w:author="Author"/>
                <w:lang w:val="sv-SE"/>
              </w:rPr>
            </w:pPr>
            <w:ins w:id="1607" w:author="Author">
              <w:r w:rsidRPr="00D21B28">
                <w:rPr>
                  <w:szCs w:val="22"/>
                  <w:lang w:val="sv-SE"/>
                </w:rPr>
                <w:t>Eli Lilly Lietuva</w:t>
              </w:r>
            </w:ins>
          </w:p>
          <w:p w14:paraId="5FFD6962" w14:textId="77777777" w:rsidR="0053454D" w:rsidRPr="00D21B28" w:rsidRDefault="0053454D" w:rsidP="00435515">
            <w:pPr>
              <w:spacing w:line="240" w:lineRule="auto"/>
              <w:ind w:right="-449"/>
              <w:rPr>
                <w:ins w:id="1608" w:author="Author"/>
                <w:szCs w:val="22"/>
                <w:lang w:val="sv-SE"/>
              </w:rPr>
            </w:pPr>
            <w:ins w:id="1609" w:author="Author">
              <w:r w:rsidRPr="00D21B28">
                <w:rPr>
                  <w:lang w:val="sv-SE"/>
                </w:rPr>
                <w:t>Tel. +370 (5) 2649600</w:t>
              </w:r>
            </w:ins>
          </w:p>
          <w:p w14:paraId="17C0B82F" w14:textId="77777777" w:rsidR="0053454D" w:rsidRPr="00D21B28" w:rsidRDefault="0053454D" w:rsidP="00435515">
            <w:pPr>
              <w:spacing w:line="240" w:lineRule="auto"/>
              <w:rPr>
                <w:ins w:id="1610" w:author="Author"/>
                <w:szCs w:val="22"/>
                <w:lang w:val="sv-SE"/>
              </w:rPr>
            </w:pPr>
          </w:p>
        </w:tc>
      </w:tr>
      <w:tr w:rsidR="0053454D" w14:paraId="60FF6FA7" w14:textId="77777777" w:rsidTr="00435515">
        <w:trPr>
          <w:ins w:id="1611" w:author="Author"/>
        </w:trPr>
        <w:tc>
          <w:tcPr>
            <w:tcW w:w="4648" w:type="dxa"/>
          </w:tcPr>
          <w:p w14:paraId="17F7B663" w14:textId="77777777" w:rsidR="0053454D" w:rsidRPr="007379BE" w:rsidRDefault="0053454D" w:rsidP="00435515">
            <w:pPr>
              <w:autoSpaceDE w:val="0"/>
              <w:autoSpaceDN w:val="0"/>
              <w:adjustRightInd w:val="0"/>
              <w:spacing w:line="240" w:lineRule="auto"/>
              <w:rPr>
                <w:ins w:id="1612" w:author="Author"/>
                <w:b/>
                <w:szCs w:val="22"/>
              </w:rPr>
            </w:pPr>
            <w:ins w:id="1613" w:author="Author">
              <w:r>
                <w:rPr>
                  <w:b/>
                </w:rPr>
                <w:t>България</w:t>
              </w:r>
            </w:ins>
          </w:p>
          <w:p w14:paraId="151CA62B" w14:textId="77777777" w:rsidR="0053454D" w:rsidRPr="007379BE" w:rsidRDefault="0053454D" w:rsidP="00435515">
            <w:pPr>
              <w:autoSpaceDE w:val="0"/>
              <w:autoSpaceDN w:val="0"/>
              <w:adjustRightInd w:val="0"/>
              <w:spacing w:line="240" w:lineRule="auto"/>
              <w:rPr>
                <w:ins w:id="1614" w:author="Author"/>
                <w:szCs w:val="22"/>
              </w:rPr>
            </w:pPr>
            <w:ins w:id="1615" w:author="Author">
              <w:r>
                <w:t>ТП</w:t>
              </w:r>
              <w:r w:rsidRPr="007379BE">
                <w:t xml:space="preserve"> "</w:t>
              </w:r>
              <w:r>
                <w:t>Ели</w:t>
              </w:r>
              <w:r w:rsidRPr="007379BE">
                <w:t xml:space="preserve"> </w:t>
              </w:r>
              <w:r>
                <w:t>Лили</w:t>
              </w:r>
              <w:r w:rsidRPr="007379BE">
                <w:t xml:space="preserve"> </w:t>
              </w:r>
              <w:r>
                <w:t>Недерланд</w:t>
              </w:r>
              <w:r w:rsidRPr="007379BE">
                <w:t xml:space="preserve">" </w:t>
              </w:r>
              <w:r>
                <w:t>Б</w:t>
              </w:r>
              <w:r w:rsidRPr="007379BE">
                <w:t>.</w:t>
              </w:r>
              <w:r>
                <w:t>В</w:t>
              </w:r>
              <w:r w:rsidRPr="007379BE">
                <w:t xml:space="preserve">. - </w:t>
              </w:r>
              <w:r>
                <w:t>България</w:t>
              </w:r>
            </w:ins>
          </w:p>
          <w:p w14:paraId="071F8DED" w14:textId="77777777" w:rsidR="0053454D" w:rsidRPr="00E84919" w:rsidRDefault="0053454D" w:rsidP="00435515">
            <w:pPr>
              <w:spacing w:line="240" w:lineRule="auto"/>
              <w:rPr>
                <w:ins w:id="1616" w:author="Author"/>
                <w:szCs w:val="22"/>
              </w:rPr>
            </w:pPr>
            <w:ins w:id="1617" w:author="Author">
              <w:r>
                <w:t>тел. + 359 2 491 41 40</w:t>
              </w:r>
            </w:ins>
          </w:p>
          <w:p w14:paraId="60946974" w14:textId="77777777" w:rsidR="0053454D" w:rsidRPr="00E84919" w:rsidRDefault="0053454D" w:rsidP="00435515">
            <w:pPr>
              <w:spacing w:line="240" w:lineRule="auto"/>
              <w:rPr>
                <w:ins w:id="1618" w:author="Author"/>
                <w:szCs w:val="22"/>
              </w:rPr>
            </w:pPr>
          </w:p>
        </w:tc>
        <w:tc>
          <w:tcPr>
            <w:tcW w:w="4678" w:type="dxa"/>
          </w:tcPr>
          <w:p w14:paraId="389E755C" w14:textId="77777777" w:rsidR="0053454D" w:rsidRPr="00844290" w:rsidRDefault="0053454D" w:rsidP="00435515">
            <w:pPr>
              <w:spacing w:line="240" w:lineRule="auto"/>
              <w:rPr>
                <w:ins w:id="1619" w:author="Author"/>
                <w:szCs w:val="22"/>
              </w:rPr>
            </w:pPr>
            <w:ins w:id="1620" w:author="Author">
              <w:r>
                <w:rPr>
                  <w:b/>
                </w:rPr>
                <w:t>Luxembourg/Luxemburg</w:t>
              </w:r>
            </w:ins>
          </w:p>
          <w:p w14:paraId="32092BAE" w14:textId="77777777" w:rsidR="0053454D" w:rsidRPr="00844290" w:rsidRDefault="0053454D" w:rsidP="00435515">
            <w:pPr>
              <w:spacing w:line="240" w:lineRule="auto"/>
              <w:rPr>
                <w:ins w:id="1621" w:author="Author"/>
                <w:szCs w:val="22"/>
              </w:rPr>
            </w:pPr>
            <w:ins w:id="1622" w:author="Author">
              <w:r>
                <w:t>Eli Lilly Benelux S.A./N.V.</w:t>
              </w:r>
            </w:ins>
          </w:p>
          <w:p w14:paraId="24DD8336" w14:textId="77777777" w:rsidR="0053454D" w:rsidRPr="00E84919" w:rsidRDefault="0053454D" w:rsidP="00435515">
            <w:pPr>
              <w:tabs>
                <w:tab w:val="left" w:pos="-720"/>
              </w:tabs>
              <w:suppressAutoHyphens/>
              <w:spacing w:line="240" w:lineRule="auto"/>
              <w:rPr>
                <w:ins w:id="1623" w:author="Author"/>
                <w:szCs w:val="22"/>
              </w:rPr>
            </w:pPr>
            <w:ins w:id="1624" w:author="Author">
              <w:r>
                <w:t>Tél/Tel: + 32-(0)2 548 84 84</w:t>
              </w:r>
            </w:ins>
          </w:p>
        </w:tc>
      </w:tr>
      <w:tr w:rsidR="0053454D" w:rsidRPr="000A21BE" w14:paraId="25722EED" w14:textId="77777777" w:rsidTr="00435515">
        <w:trPr>
          <w:ins w:id="1625" w:author="Author"/>
        </w:trPr>
        <w:tc>
          <w:tcPr>
            <w:tcW w:w="4648" w:type="dxa"/>
          </w:tcPr>
          <w:p w14:paraId="426B4CFC" w14:textId="77777777" w:rsidR="0053454D" w:rsidRPr="00E96B7A" w:rsidRDefault="0053454D" w:rsidP="00435515">
            <w:pPr>
              <w:tabs>
                <w:tab w:val="left" w:pos="-720"/>
              </w:tabs>
              <w:suppressAutoHyphens/>
              <w:spacing w:line="240" w:lineRule="auto"/>
              <w:rPr>
                <w:ins w:id="1626" w:author="Author"/>
                <w:szCs w:val="22"/>
                <w:lang w:val="sv-SE"/>
              </w:rPr>
            </w:pPr>
            <w:ins w:id="1627" w:author="Author">
              <w:r w:rsidRPr="00E96B7A">
                <w:rPr>
                  <w:b/>
                  <w:lang w:val="sv-SE"/>
                </w:rPr>
                <w:t>Česká republika</w:t>
              </w:r>
            </w:ins>
          </w:p>
          <w:p w14:paraId="297527EE" w14:textId="77777777" w:rsidR="0053454D" w:rsidRPr="00E96B7A" w:rsidRDefault="0053454D" w:rsidP="00435515">
            <w:pPr>
              <w:tabs>
                <w:tab w:val="left" w:pos="-720"/>
              </w:tabs>
              <w:suppressAutoHyphens/>
              <w:spacing w:line="240" w:lineRule="auto"/>
              <w:rPr>
                <w:ins w:id="1628" w:author="Author"/>
                <w:szCs w:val="22"/>
                <w:lang w:val="sv-SE"/>
              </w:rPr>
            </w:pPr>
            <w:ins w:id="1629" w:author="Author">
              <w:r w:rsidRPr="00E96B7A">
                <w:rPr>
                  <w:lang w:val="sv-SE"/>
                </w:rPr>
                <w:t>ELI LILLY ČR, s.r.o.</w:t>
              </w:r>
            </w:ins>
          </w:p>
          <w:p w14:paraId="0E899AC6" w14:textId="77777777" w:rsidR="0053454D" w:rsidRPr="00E84919" w:rsidRDefault="0053454D" w:rsidP="00435515">
            <w:pPr>
              <w:spacing w:line="240" w:lineRule="auto"/>
              <w:rPr>
                <w:ins w:id="1630" w:author="Author"/>
                <w:szCs w:val="22"/>
              </w:rPr>
            </w:pPr>
            <w:ins w:id="1631" w:author="Author">
              <w:r>
                <w:t>Tel: + 420 234 664 111</w:t>
              </w:r>
            </w:ins>
          </w:p>
          <w:p w14:paraId="50035214" w14:textId="77777777" w:rsidR="0053454D" w:rsidRPr="00E84919" w:rsidRDefault="0053454D" w:rsidP="00435515">
            <w:pPr>
              <w:spacing w:line="240" w:lineRule="auto"/>
              <w:rPr>
                <w:ins w:id="1632" w:author="Author"/>
                <w:szCs w:val="22"/>
              </w:rPr>
            </w:pPr>
          </w:p>
        </w:tc>
        <w:tc>
          <w:tcPr>
            <w:tcW w:w="4678" w:type="dxa"/>
          </w:tcPr>
          <w:p w14:paraId="2A70B34A" w14:textId="77777777" w:rsidR="0053454D" w:rsidRPr="00FF4146" w:rsidRDefault="0053454D" w:rsidP="00435515">
            <w:pPr>
              <w:spacing w:line="240" w:lineRule="auto"/>
              <w:rPr>
                <w:ins w:id="1633" w:author="Author"/>
                <w:b/>
                <w:szCs w:val="22"/>
                <w:lang w:val="en-US"/>
              </w:rPr>
            </w:pPr>
            <w:ins w:id="1634" w:author="Author">
              <w:r w:rsidRPr="00FF4146">
                <w:rPr>
                  <w:b/>
                  <w:lang w:val="en-US"/>
                </w:rPr>
                <w:t>Magyarország</w:t>
              </w:r>
            </w:ins>
          </w:p>
          <w:p w14:paraId="409AF88C" w14:textId="77777777" w:rsidR="0053454D" w:rsidRPr="00FF4146" w:rsidRDefault="0053454D" w:rsidP="00435515">
            <w:pPr>
              <w:autoSpaceDE w:val="0"/>
              <w:autoSpaceDN w:val="0"/>
              <w:adjustRightInd w:val="0"/>
              <w:spacing w:line="240" w:lineRule="auto"/>
              <w:rPr>
                <w:ins w:id="1635" w:author="Author"/>
                <w:szCs w:val="22"/>
                <w:lang w:val="en-US"/>
              </w:rPr>
            </w:pPr>
            <w:ins w:id="1636" w:author="Author">
              <w:r w:rsidRPr="00FF4146">
                <w:rPr>
                  <w:lang w:val="en-US"/>
                </w:rPr>
                <w:t>Lilly Hungária Kft.</w:t>
              </w:r>
            </w:ins>
          </w:p>
          <w:p w14:paraId="143DE476" w14:textId="77777777" w:rsidR="0053454D" w:rsidRPr="00FF4146" w:rsidRDefault="0053454D" w:rsidP="00435515">
            <w:pPr>
              <w:spacing w:line="240" w:lineRule="auto"/>
              <w:rPr>
                <w:ins w:id="1637" w:author="Author"/>
                <w:szCs w:val="22"/>
                <w:lang w:val="en-US"/>
              </w:rPr>
            </w:pPr>
            <w:ins w:id="1638" w:author="Author">
              <w:r w:rsidRPr="00FF4146">
                <w:rPr>
                  <w:lang w:val="en-US"/>
                </w:rPr>
                <w:t>Tel: + 36 1 328 5100</w:t>
              </w:r>
            </w:ins>
          </w:p>
        </w:tc>
      </w:tr>
      <w:tr w:rsidR="0053454D" w14:paraId="796453C8" w14:textId="77777777" w:rsidTr="00435515">
        <w:trPr>
          <w:ins w:id="1639" w:author="Author"/>
        </w:trPr>
        <w:tc>
          <w:tcPr>
            <w:tcW w:w="4648" w:type="dxa"/>
          </w:tcPr>
          <w:p w14:paraId="287F0C72" w14:textId="77777777" w:rsidR="0053454D" w:rsidRPr="00D23CA7" w:rsidRDefault="0053454D" w:rsidP="00435515">
            <w:pPr>
              <w:spacing w:line="240" w:lineRule="auto"/>
              <w:rPr>
                <w:ins w:id="1640" w:author="Author"/>
                <w:szCs w:val="22"/>
              </w:rPr>
            </w:pPr>
            <w:ins w:id="1641" w:author="Author">
              <w:r>
                <w:rPr>
                  <w:b/>
                </w:rPr>
                <w:t>Danmark</w:t>
              </w:r>
            </w:ins>
          </w:p>
          <w:p w14:paraId="2D0D3CCB" w14:textId="77777777" w:rsidR="0053454D" w:rsidRPr="00D23CA7" w:rsidRDefault="0053454D" w:rsidP="00435515">
            <w:pPr>
              <w:tabs>
                <w:tab w:val="left" w:pos="-720"/>
              </w:tabs>
              <w:suppressAutoHyphens/>
              <w:spacing w:line="240" w:lineRule="auto"/>
              <w:rPr>
                <w:ins w:id="1642" w:author="Author"/>
                <w:szCs w:val="22"/>
              </w:rPr>
            </w:pPr>
            <w:ins w:id="1643" w:author="Author">
              <w:r>
                <w:t xml:space="preserve">Eli Lilly Danmark A/S </w:t>
              </w:r>
            </w:ins>
          </w:p>
          <w:p w14:paraId="6FE2073E" w14:textId="77777777" w:rsidR="0053454D" w:rsidRPr="00E84919" w:rsidRDefault="0053454D" w:rsidP="00435515">
            <w:pPr>
              <w:tabs>
                <w:tab w:val="left" w:pos="-720"/>
              </w:tabs>
              <w:suppressAutoHyphens/>
              <w:spacing w:line="240" w:lineRule="auto"/>
              <w:rPr>
                <w:ins w:id="1644" w:author="Author"/>
                <w:szCs w:val="22"/>
              </w:rPr>
            </w:pPr>
            <w:ins w:id="1645" w:author="Author">
              <w:r>
                <w:t>Tlf.: +45 45 26 60 00</w:t>
              </w:r>
            </w:ins>
          </w:p>
          <w:p w14:paraId="4D3CCB03" w14:textId="77777777" w:rsidR="0053454D" w:rsidRPr="00E84919" w:rsidRDefault="0053454D" w:rsidP="00435515">
            <w:pPr>
              <w:tabs>
                <w:tab w:val="left" w:pos="-720"/>
              </w:tabs>
              <w:suppressAutoHyphens/>
              <w:spacing w:line="240" w:lineRule="auto"/>
              <w:rPr>
                <w:ins w:id="1646" w:author="Author"/>
                <w:szCs w:val="22"/>
              </w:rPr>
            </w:pPr>
          </w:p>
        </w:tc>
        <w:tc>
          <w:tcPr>
            <w:tcW w:w="4678" w:type="dxa"/>
          </w:tcPr>
          <w:p w14:paraId="304504BD" w14:textId="77777777" w:rsidR="0053454D" w:rsidRPr="00E96B7A" w:rsidRDefault="0053454D" w:rsidP="00435515">
            <w:pPr>
              <w:tabs>
                <w:tab w:val="left" w:pos="-720"/>
                <w:tab w:val="left" w:pos="4536"/>
              </w:tabs>
              <w:suppressAutoHyphens/>
              <w:spacing w:line="240" w:lineRule="auto"/>
              <w:rPr>
                <w:ins w:id="1647" w:author="Author"/>
                <w:b/>
                <w:szCs w:val="22"/>
                <w:lang w:val="sv-SE"/>
              </w:rPr>
            </w:pPr>
            <w:ins w:id="1648" w:author="Author">
              <w:r w:rsidRPr="00E96B7A">
                <w:rPr>
                  <w:b/>
                  <w:lang w:val="sv-SE"/>
                </w:rPr>
                <w:t>Malta</w:t>
              </w:r>
            </w:ins>
          </w:p>
          <w:p w14:paraId="62D3878C" w14:textId="77777777" w:rsidR="0053454D" w:rsidRPr="00E96B7A" w:rsidRDefault="0053454D" w:rsidP="00435515">
            <w:pPr>
              <w:spacing w:line="240" w:lineRule="auto"/>
              <w:rPr>
                <w:ins w:id="1649" w:author="Author"/>
                <w:szCs w:val="22"/>
                <w:lang w:val="sv-SE"/>
              </w:rPr>
            </w:pPr>
            <w:ins w:id="1650" w:author="Author">
              <w:r w:rsidRPr="00E96B7A">
                <w:rPr>
                  <w:lang w:val="sv-SE"/>
                </w:rPr>
                <w:t>Charles de Giorgio Ltd.</w:t>
              </w:r>
            </w:ins>
          </w:p>
          <w:p w14:paraId="6803EB3C" w14:textId="77777777" w:rsidR="0053454D" w:rsidRPr="00E84919" w:rsidRDefault="0053454D" w:rsidP="00435515">
            <w:pPr>
              <w:spacing w:line="240" w:lineRule="auto"/>
              <w:rPr>
                <w:ins w:id="1651" w:author="Author"/>
                <w:szCs w:val="22"/>
              </w:rPr>
            </w:pPr>
            <w:ins w:id="1652" w:author="Author">
              <w:r>
                <w:t>Tel: + 356 25600 500</w:t>
              </w:r>
            </w:ins>
          </w:p>
        </w:tc>
      </w:tr>
      <w:tr w:rsidR="0053454D" w14:paraId="10139873" w14:textId="77777777" w:rsidTr="00435515">
        <w:trPr>
          <w:ins w:id="1653" w:author="Author"/>
        </w:trPr>
        <w:tc>
          <w:tcPr>
            <w:tcW w:w="4648" w:type="dxa"/>
          </w:tcPr>
          <w:p w14:paraId="18EF0A95" w14:textId="77777777" w:rsidR="0053454D" w:rsidRPr="009F7495" w:rsidRDefault="0053454D" w:rsidP="00435515">
            <w:pPr>
              <w:spacing w:line="240" w:lineRule="auto"/>
              <w:rPr>
                <w:ins w:id="1654" w:author="Author"/>
                <w:szCs w:val="22"/>
                <w:lang w:val="de-AT"/>
              </w:rPr>
            </w:pPr>
            <w:ins w:id="1655" w:author="Author">
              <w:r w:rsidRPr="009F7495">
                <w:rPr>
                  <w:b/>
                  <w:lang w:val="de-AT"/>
                </w:rPr>
                <w:t>Deutschland</w:t>
              </w:r>
            </w:ins>
          </w:p>
          <w:p w14:paraId="2575B166" w14:textId="77777777" w:rsidR="0053454D" w:rsidRPr="009F7495" w:rsidRDefault="0053454D" w:rsidP="00435515">
            <w:pPr>
              <w:tabs>
                <w:tab w:val="left" w:pos="-720"/>
              </w:tabs>
              <w:suppressAutoHyphens/>
              <w:spacing w:line="240" w:lineRule="auto"/>
              <w:rPr>
                <w:ins w:id="1656" w:author="Author"/>
                <w:szCs w:val="22"/>
                <w:lang w:val="de-AT"/>
              </w:rPr>
            </w:pPr>
            <w:ins w:id="1657" w:author="Author">
              <w:r w:rsidRPr="009F7495">
                <w:rPr>
                  <w:lang w:val="de-AT"/>
                </w:rPr>
                <w:t>Lilly Deutschland GmbH</w:t>
              </w:r>
            </w:ins>
          </w:p>
          <w:p w14:paraId="2F236388" w14:textId="77777777" w:rsidR="0053454D" w:rsidRPr="009F7495" w:rsidRDefault="0053454D" w:rsidP="00435515">
            <w:pPr>
              <w:tabs>
                <w:tab w:val="left" w:pos="-720"/>
              </w:tabs>
              <w:suppressAutoHyphens/>
              <w:spacing w:line="240" w:lineRule="auto"/>
              <w:rPr>
                <w:ins w:id="1658" w:author="Author"/>
                <w:szCs w:val="22"/>
                <w:lang w:val="de-AT"/>
              </w:rPr>
            </w:pPr>
            <w:ins w:id="1659" w:author="Author">
              <w:r w:rsidRPr="009F7495">
                <w:rPr>
                  <w:lang w:val="de-AT"/>
                </w:rPr>
                <w:t>Tel. + 49-(0) 6172 273 2222</w:t>
              </w:r>
            </w:ins>
          </w:p>
          <w:p w14:paraId="7BAE2B33" w14:textId="77777777" w:rsidR="0053454D" w:rsidRPr="000F690A" w:rsidRDefault="0053454D" w:rsidP="00435515">
            <w:pPr>
              <w:tabs>
                <w:tab w:val="left" w:pos="-720"/>
              </w:tabs>
              <w:suppressAutoHyphens/>
              <w:spacing w:line="240" w:lineRule="auto"/>
              <w:rPr>
                <w:ins w:id="1660" w:author="Author"/>
                <w:szCs w:val="22"/>
                <w:lang w:val="de-DE"/>
              </w:rPr>
            </w:pPr>
          </w:p>
        </w:tc>
        <w:tc>
          <w:tcPr>
            <w:tcW w:w="4678" w:type="dxa"/>
          </w:tcPr>
          <w:p w14:paraId="63BC38B7" w14:textId="77777777" w:rsidR="0053454D" w:rsidRPr="008B40B7" w:rsidRDefault="0053454D" w:rsidP="00435515">
            <w:pPr>
              <w:suppressAutoHyphens/>
              <w:spacing w:line="240" w:lineRule="auto"/>
              <w:rPr>
                <w:ins w:id="1661" w:author="Author"/>
                <w:szCs w:val="22"/>
              </w:rPr>
            </w:pPr>
            <w:ins w:id="1662" w:author="Author">
              <w:r>
                <w:rPr>
                  <w:b/>
                </w:rPr>
                <w:t>Nederland</w:t>
              </w:r>
            </w:ins>
          </w:p>
          <w:p w14:paraId="46D8A19E" w14:textId="77777777" w:rsidR="0053454D" w:rsidRPr="008B40B7" w:rsidRDefault="0053454D" w:rsidP="00435515">
            <w:pPr>
              <w:spacing w:line="240" w:lineRule="auto"/>
              <w:rPr>
                <w:ins w:id="1663" w:author="Author"/>
                <w:szCs w:val="22"/>
              </w:rPr>
            </w:pPr>
            <w:ins w:id="1664" w:author="Author">
              <w:r>
                <w:t xml:space="preserve">Eli Lilly Nederland B.V. </w:t>
              </w:r>
            </w:ins>
          </w:p>
          <w:p w14:paraId="7FBCFBC4" w14:textId="77777777" w:rsidR="0053454D" w:rsidRPr="00E84919" w:rsidRDefault="0053454D" w:rsidP="00435515">
            <w:pPr>
              <w:tabs>
                <w:tab w:val="left" w:pos="-720"/>
              </w:tabs>
              <w:suppressAutoHyphens/>
              <w:spacing w:line="240" w:lineRule="auto"/>
              <w:rPr>
                <w:ins w:id="1665" w:author="Author"/>
                <w:szCs w:val="22"/>
              </w:rPr>
            </w:pPr>
            <w:ins w:id="1666" w:author="Author">
              <w:r>
                <w:t>Tel: + 31-(0) 30 60 25 800</w:t>
              </w:r>
            </w:ins>
          </w:p>
        </w:tc>
      </w:tr>
      <w:tr w:rsidR="0053454D" w14:paraId="305709AA" w14:textId="77777777" w:rsidTr="00435515">
        <w:trPr>
          <w:ins w:id="1667" w:author="Author"/>
        </w:trPr>
        <w:tc>
          <w:tcPr>
            <w:tcW w:w="4648" w:type="dxa"/>
          </w:tcPr>
          <w:p w14:paraId="5ACC2C32" w14:textId="77777777" w:rsidR="0053454D" w:rsidRPr="00D23CA7" w:rsidRDefault="0053454D" w:rsidP="00435515">
            <w:pPr>
              <w:tabs>
                <w:tab w:val="left" w:pos="-720"/>
              </w:tabs>
              <w:suppressAutoHyphens/>
              <w:spacing w:line="240" w:lineRule="auto"/>
              <w:rPr>
                <w:ins w:id="1668" w:author="Author"/>
                <w:b/>
                <w:bCs/>
                <w:szCs w:val="22"/>
              </w:rPr>
            </w:pPr>
            <w:ins w:id="1669" w:author="Author">
              <w:r>
                <w:rPr>
                  <w:b/>
                </w:rPr>
                <w:t>Eesti</w:t>
              </w:r>
            </w:ins>
          </w:p>
          <w:p w14:paraId="65C871BF" w14:textId="77777777" w:rsidR="0053454D" w:rsidRPr="00D23CA7" w:rsidRDefault="0053454D" w:rsidP="00435515">
            <w:pPr>
              <w:tabs>
                <w:tab w:val="left" w:pos="-720"/>
              </w:tabs>
              <w:suppressAutoHyphens/>
              <w:spacing w:line="240" w:lineRule="auto"/>
              <w:rPr>
                <w:ins w:id="1670" w:author="Author"/>
                <w:szCs w:val="22"/>
              </w:rPr>
            </w:pPr>
            <w:ins w:id="1671" w:author="Author">
              <w:r w:rsidRPr="008445A1">
                <w:rPr>
                  <w:szCs w:val="22"/>
                  <w:lang w:val="fi-FI"/>
                </w:rPr>
                <w:t>Eli Lilly Nederland B.V.</w:t>
              </w:r>
            </w:ins>
          </w:p>
          <w:p w14:paraId="55C0A8B1" w14:textId="77777777" w:rsidR="0053454D" w:rsidRPr="00E84919" w:rsidRDefault="0053454D" w:rsidP="00435515">
            <w:pPr>
              <w:tabs>
                <w:tab w:val="left" w:pos="-720"/>
              </w:tabs>
              <w:suppressAutoHyphens/>
              <w:spacing w:line="240" w:lineRule="auto"/>
              <w:rPr>
                <w:ins w:id="1672" w:author="Author"/>
                <w:szCs w:val="22"/>
              </w:rPr>
            </w:pPr>
            <w:ins w:id="1673" w:author="Author">
              <w:r>
                <w:t>Tel: +372 6 817 280</w:t>
              </w:r>
            </w:ins>
          </w:p>
          <w:p w14:paraId="5B147540" w14:textId="77777777" w:rsidR="0053454D" w:rsidRPr="00E84919" w:rsidRDefault="0053454D" w:rsidP="00435515">
            <w:pPr>
              <w:tabs>
                <w:tab w:val="left" w:pos="-720"/>
              </w:tabs>
              <w:suppressAutoHyphens/>
              <w:spacing w:line="240" w:lineRule="auto"/>
              <w:rPr>
                <w:ins w:id="1674" w:author="Author"/>
                <w:szCs w:val="22"/>
              </w:rPr>
            </w:pPr>
          </w:p>
        </w:tc>
        <w:tc>
          <w:tcPr>
            <w:tcW w:w="4678" w:type="dxa"/>
          </w:tcPr>
          <w:p w14:paraId="3AE3081E" w14:textId="77777777" w:rsidR="0053454D" w:rsidRPr="00D23CA7" w:rsidRDefault="0053454D" w:rsidP="00435515">
            <w:pPr>
              <w:spacing w:line="240" w:lineRule="auto"/>
              <w:rPr>
                <w:ins w:id="1675" w:author="Author"/>
                <w:szCs w:val="22"/>
              </w:rPr>
            </w:pPr>
            <w:ins w:id="1676" w:author="Author">
              <w:r>
                <w:rPr>
                  <w:b/>
                </w:rPr>
                <w:t>Norge</w:t>
              </w:r>
            </w:ins>
          </w:p>
          <w:p w14:paraId="32BB4802" w14:textId="77777777" w:rsidR="0053454D" w:rsidRPr="00D23CA7" w:rsidRDefault="0053454D" w:rsidP="00435515">
            <w:pPr>
              <w:tabs>
                <w:tab w:val="left" w:pos="-720"/>
              </w:tabs>
              <w:suppressAutoHyphens/>
              <w:spacing w:line="240" w:lineRule="auto"/>
              <w:rPr>
                <w:ins w:id="1677" w:author="Author"/>
                <w:szCs w:val="22"/>
              </w:rPr>
            </w:pPr>
            <w:ins w:id="1678" w:author="Author">
              <w:r>
                <w:t xml:space="preserve">Eli Lilly Norge A.S. </w:t>
              </w:r>
            </w:ins>
          </w:p>
          <w:p w14:paraId="55C637C9" w14:textId="77777777" w:rsidR="0053454D" w:rsidRPr="00E84919" w:rsidRDefault="0053454D" w:rsidP="00435515">
            <w:pPr>
              <w:spacing w:line="240" w:lineRule="auto"/>
              <w:rPr>
                <w:ins w:id="1679" w:author="Author"/>
                <w:szCs w:val="22"/>
              </w:rPr>
            </w:pPr>
            <w:ins w:id="1680" w:author="Author">
              <w:r>
                <w:t>Tlf: + 47 22 88 18 00</w:t>
              </w:r>
            </w:ins>
          </w:p>
        </w:tc>
      </w:tr>
      <w:tr w:rsidR="0053454D" w14:paraId="4F90F907" w14:textId="77777777" w:rsidTr="00435515">
        <w:trPr>
          <w:ins w:id="1681" w:author="Author"/>
        </w:trPr>
        <w:tc>
          <w:tcPr>
            <w:tcW w:w="4648" w:type="dxa"/>
          </w:tcPr>
          <w:p w14:paraId="161A8AF6" w14:textId="77777777" w:rsidR="0053454D" w:rsidRPr="00D23CA7" w:rsidRDefault="0053454D" w:rsidP="00435515">
            <w:pPr>
              <w:spacing w:line="240" w:lineRule="auto"/>
              <w:rPr>
                <w:ins w:id="1682" w:author="Author"/>
                <w:szCs w:val="22"/>
              </w:rPr>
            </w:pPr>
            <w:ins w:id="1683" w:author="Author">
              <w:r>
                <w:rPr>
                  <w:b/>
                </w:rPr>
                <w:lastRenderedPageBreak/>
                <w:t>Ελλάδα</w:t>
              </w:r>
            </w:ins>
          </w:p>
          <w:p w14:paraId="1351CECB" w14:textId="77777777" w:rsidR="0053454D" w:rsidRPr="00D23CA7" w:rsidRDefault="0053454D" w:rsidP="00435515">
            <w:pPr>
              <w:tabs>
                <w:tab w:val="left" w:pos="-720"/>
              </w:tabs>
              <w:suppressAutoHyphens/>
              <w:spacing w:line="240" w:lineRule="auto"/>
              <w:rPr>
                <w:ins w:id="1684" w:author="Author"/>
                <w:snapToGrid w:val="0"/>
                <w:szCs w:val="22"/>
              </w:rPr>
            </w:pPr>
            <w:ins w:id="1685" w:author="Author">
              <w:r>
                <w:rPr>
                  <w:snapToGrid w:val="0"/>
                </w:rPr>
                <w:t xml:space="preserve">ΦΑΡΜΑΣΕΡΒ-ΛΙΛΛΥ Α.Ε.Β.Ε. </w:t>
              </w:r>
            </w:ins>
          </w:p>
          <w:p w14:paraId="447709E7" w14:textId="77777777" w:rsidR="0053454D" w:rsidRPr="00E84919" w:rsidRDefault="0053454D" w:rsidP="00435515">
            <w:pPr>
              <w:tabs>
                <w:tab w:val="left" w:pos="-720"/>
              </w:tabs>
              <w:suppressAutoHyphens/>
              <w:spacing w:line="240" w:lineRule="auto"/>
              <w:rPr>
                <w:ins w:id="1686" w:author="Author"/>
                <w:snapToGrid w:val="0"/>
                <w:szCs w:val="22"/>
              </w:rPr>
            </w:pPr>
            <w:ins w:id="1687" w:author="Author">
              <w:r>
                <w:rPr>
                  <w:snapToGrid w:val="0"/>
                </w:rPr>
                <w:t>Τηλ: +30 210 629 4600</w:t>
              </w:r>
            </w:ins>
          </w:p>
          <w:p w14:paraId="25C3B9B0" w14:textId="77777777" w:rsidR="0053454D" w:rsidRPr="00E84919" w:rsidRDefault="0053454D" w:rsidP="00435515">
            <w:pPr>
              <w:tabs>
                <w:tab w:val="left" w:pos="-720"/>
              </w:tabs>
              <w:suppressAutoHyphens/>
              <w:spacing w:line="240" w:lineRule="auto"/>
              <w:rPr>
                <w:ins w:id="1688" w:author="Author"/>
                <w:szCs w:val="22"/>
              </w:rPr>
            </w:pPr>
          </w:p>
        </w:tc>
        <w:tc>
          <w:tcPr>
            <w:tcW w:w="4678" w:type="dxa"/>
          </w:tcPr>
          <w:p w14:paraId="60B75573" w14:textId="77777777" w:rsidR="0053454D" w:rsidRPr="00E96B7A" w:rsidRDefault="0053454D" w:rsidP="00435515">
            <w:pPr>
              <w:spacing w:line="240" w:lineRule="auto"/>
              <w:rPr>
                <w:ins w:id="1689" w:author="Author"/>
                <w:szCs w:val="22"/>
                <w:lang w:val="sv-SE"/>
              </w:rPr>
            </w:pPr>
            <w:ins w:id="1690" w:author="Author">
              <w:r w:rsidRPr="00E96B7A">
                <w:rPr>
                  <w:b/>
                  <w:lang w:val="sv-SE"/>
                </w:rPr>
                <w:t>Österreich</w:t>
              </w:r>
            </w:ins>
          </w:p>
          <w:p w14:paraId="745605AD" w14:textId="77777777" w:rsidR="0053454D" w:rsidRPr="00E96B7A" w:rsidRDefault="0053454D" w:rsidP="00435515">
            <w:pPr>
              <w:spacing w:line="240" w:lineRule="auto"/>
              <w:rPr>
                <w:ins w:id="1691" w:author="Author"/>
                <w:szCs w:val="22"/>
                <w:lang w:val="sv-SE"/>
              </w:rPr>
            </w:pPr>
            <w:ins w:id="1692" w:author="Author">
              <w:r w:rsidRPr="00E96B7A">
                <w:rPr>
                  <w:lang w:val="sv-SE"/>
                </w:rPr>
                <w:t xml:space="preserve">Eli Lilly Ges.m.b.H. </w:t>
              </w:r>
            </w:ins>
          </w:p>
          <w:p w14:paraId="2324A314" w14:textId="77777777" w:rsidR="0053454D" w:rsidRPr="00E84919" w:rsidRDefault="0053454D" w:rsidP="00435515">
            <w:pPr>
              <w:spacing w:line="240" w:lineRule="auto"/>
              <w:rPr>
                <w:ins w:id="1693" w:author="Author"/>
                <w:szCs w:val="22"/>
              </w:rPr>
            </w:pPr>
            <w:ins w:id="1694" w:author="Author">
              <w:r>
                <w:t>Tel: + 43-(0) 1 711 780</w:t>
              </w:r>
            </w:ins>
          </w:p>
        </w:tc>
      </w:tr>
      <w:tr w:rsidR="0053454D" w14:paraId="6C7B33AC" w14:textId="77777777" w:rsidTr="00435515">
        <w:trPr>
          <w:ins w:id="1695" w:author="Author"/>
        </w:trPr>
        <w:tc>
          <w:tcPr>
            <w:tcW w:w="4648" w:type="dxa"/>
          </w:tcPr>
          <w:p w14:paraId="07AE5551" w14:textId="77777777" w:rsidR="0053454D" w:rsidRPr="00AE152D" w:rsidRDefault="0053454D" w:rsidP="00435515">
            <w:pPr>
              <w:tabs>
                <w:tab w:val="left" w:pos="-720"/>
                <w:tab w:val="left" w:pos="4536"/>
              </w:tabs>
              <w:suppressAutoHyphens/>
              <w:spacing w:line="240" w:lineRule="auto"/>
              <w:rPr>
                <w:ins w:id="1696" w:author="Author"/>
                <w:b/>
                <w:szCs w:val="22"/>
              </w:rPr>
            </w:pPr>
            <w:ins w:id="1697" w:author="Author">
              <w:r>
                <w:rPr>
                  <w:b/>
                </w:rPr>
                <w:t>España</w:t>
              </w:r>
            </w:ins>
          </w:p>
          <w:p w14:paraId="460BBAC0" w14:textId="77777777" w:rsidR="0053454D" w:rsidRPr="00AE152D" w:rsidRDefault="0053454D" w:rsidP="00435515">
            <w:pPr>
              <w:tabs>
                <w:tab w:val="left" w:pos="-720"/>
              </w:tabs>
              <w:suppressAutoHyphens/>
              <w:spacing w:line="240" w:lineRule="auto"/>
              <w:rPr>
                <w:ins w:id="1698" w:author="Author"/>
                <w:szCs w:val="22"/>
              </w:rPr>
            </w:pPr>
            <w:ins w:id="1699" w:author="Author">
              <w:r>
                <w:t>Lilly S.A.</w:t>
              </w:r>
            </w:ins>
          </w:p>
          <w:p w14:paraId="4B0825AD" w14:textId="77777777" w:rsidR="0053454D" w:rsidRPr="00AE152D" w:rsidRDefault="0053454D" w:rsidP="00435515">
            <w:pPr>
              <w:tabs>
                <w:tab w:val="left" w:pos="-720"/>
              </w:tabs>
              <w:suppressAutoHyphens/>
              <w:spacing w:line="240" w:lineRule="auto"/>
              <w:rPr>
                <w:ins w:id="1700" w:author="Author"/>
                <w:szCs w:val="22"/>
              </w:rPr>
            </w:pPr>
            <w:ins w:id="1701" w:author="Author">
              <w:r>
                <w:t>Tel: + 34-91 663 50 00</w:t>
              </w:r>
            </w:ins>
          </w:p>
          <w:p w14:paraId="129A3418" w14:textId="77777777" w:rsidR="0053454D" w:rsidRPr="00AE152D" w:rsidRDefault="0053454D" w:rsidP="00435515">
            <w:pPr>
              <w:tabs>
                <w:tab w:val="left" w:pos="-720"/>
              </w:tabs>
              <w:suppressAutoHyphens/>
              <w:spacing w:line="240" w:lineRule="auto"/>
              <w:rPr>
                <w:ins w:id="1702" w:author="Author"/>
                <w:szCs w:val="22"/>
                <w:lang w:val="es-ES"/>
              </w:rPr>
            </w:pPr>
          </w:p>
        </w:tc>
        <w:tc>
          <w:tcPr>
            <w:tcW w:w="4678" w:type="dxa"/>
          </w:tcPr>
          <w:p w14:paraId="40CD32D1" w14:textId="42D87D10" w:rsidR="0053454D" w:rsidRPr="00E96B7A" w:rsidRDefault="0053454D" w:rsidP="00435515">
            <w:pPr>
              <w:keepNext/>
              <w:tabs>
                <w:tab w:val="left" w:pos="-720"/>
                <w:tab w:val="left" w:pos="4536"/>
              </w:tabs>
              <w:suppressAutoHyphens/>
              <w:spacing w:line="240" w:lineRule="auto"/>
              <w:jc w:val="both"/>
              <w:outlineLvl w:val="6"/>
              <w:rPr>
                <w:ins w:id="1703" w:author="Author"/>
                <w:b/>
                <w:bCs/>
                <w:iCs/>
                <w:szCs w:val="22"/>
                <w:lang w:val="sv-SE"/>
              </w:rPr>
            </w:pPr>
            <w:ins w:id="1704" w:author="Author">
              <w:r w:rsidRPr="00E96B7A">
                <w:rPr>
                  <w:b/>
                  <w:lang w:val="sv-SE"/>
                </w:rPr>
                <w:t>Polska</w:t>
              </w:r>
            </w:ins>
            <w:r w:rsidR="00544F61">
              <w:rPr>
                <w:b/>
                <w:lang w:val="sv-SE"/>
              </w:rPr>
              <w:fldChar w:fldCharType="begin"/>
            </w:r>
            <w:r w:rsidR="00544F61">
              <w:rPr>
                <w:b/>
                <w:lang w:val="sv-SE"/>
              </w:rPr>
              <w:instrText xml:space="preserve"> DOCVARIABLE vault_nd_d5b3ec7f-0160-4821-86a9-5c2ee6c82434 \* MERGEFORMAT </w:instrText>
            </w:r>
            <w:r w:rsidR="00544F61">
              <w:rPr>
                <w:b/>
                <w:lang w:val="sv-SE"/>
              </w:rPr>
              <w:fldChar w:fldCharType="separate"/>
            </w:r>
            <w:r w:rsidR="00544F61">
              <w:rPr>
                <w:b/>
                <w:lang w:val="sv-SE"/>
              </w:rPr>
              <w:t xml:space="preserve"> </w:t>
            </w:r>
            <w:r w:rsidR="00544F61">
              <w:rPr>
                <w:b/>
                <w:lang w:val="sv-SE"/>
              </w:rPr>
              <w:fldChar w:fldCharType="end"/>
            </w:r>
          </w:p>
          <w:p w14:paraId="1B235B50" w14:textId="77777777" w:rsidR="0053454D" w:rsidRPr="00E96B7A" w:rsidRDefault="0053454D" w:rsidP="00435515">
            <w:pPr>
              <w:spacing w:line="240" w:lineRule="auto"/>
              <w:rPr>
                <w:ins w:id="1705" w:author="Author"/>
                <w:szCs w:val="22"/>
                <w:lang w:val="sv-SE"/>
              </w:rPr>
            </w:pPr>
            <w:ins w:id="1706" w:author="Author">
              <w:r w:rsidRPr="00E96B7A">
                <w:rPr>
                  <w:lang w:val="sv-SE"/>
                </w:rPr>
                <w:t>Eli Lilly Polska Sp. z o.o.</w:t>
              </w:r>
            </w:ins>
          </w:p>
          <w:p w14:paraId="3672C84E" w14:textId="77777777" w:rsidR="0053454D" w:rsidRPr="00E84919" w:rsidRDefault="0053454D" w:rsidP="00435515">
            <w:pPr>
              <w:tabs>
                <w:tab w:val="left" w:pos="-720"/>
              </w:tabs>
              <w:suppressAutoHyphens/>
              <w:spacing w:line="240" w:lineRule="auto"/>
              <w:rPr>
                <w:ins w:id="1707" w:author="Author"/>
                <w:szCs w:val="22"/>
              </w:rPr>
            </w:pPr>
            <w:ins w:id="1708" w:author="Author">
              <w:r>
                <w:t>Tel: +48 22 440 33 00</w:t>
              </w:r>
            </w:ins>
          </w:p>
        </w:tc>
      </w:tr>
      <w:tr w:rsidR="0053454D" w14:paraId="5F380F44" w14:textId="77777777" w:rsidTr="00435515">
        <w:trPr>
          <w:ins w:id="1709" w:author="Author"/>
        </w:trPr>
        <w:tc>
          <w:tcPr>
            <w:tcW w:w="4648" w:type="dxa"/>
          </w:tcPr>
          <w:p w14:paraId="4D7A376F" w14:textId="77777777" w:rsidR="0053454D" w:rsidRPr="00E96B7A" w:rsidRDefault="0053454D" w:rsidP="00435515">
            <w:pPr>
              <w:keepNext/>
              <w:tabs>
                <w:tab w:val="left" w:pos="-720"/>
                <w:tab w:val="left" w:pos="4536"/>
              </w:tabs>
              <w:suppressAutoHyphens/>
              <w:spacing w:line="240" w:lineRule="auto"/>
              <w:rPr>
                <w:ins w:id="1710" w:author="Author"/>
                <w:b/>
                <w:szCs w:val="22"/>
                <w:lang w:val="en-US"/>
              </w:rPr>
            </w:pPr>
            <w:ins w:id="1711" w:author="Author">
              <w:r w:rsidRPr="00E96B7A">
                <w:rPr>
                  <w:b/>
                  <w:lang w:val="en-US"/>
                </w:rPr>
                <w:t>France</w:t>
              </w:r>
            </w:ins>
          </w:p>
          <w:p w14:paraId="64AD712B" w14:textId="77777777" w:rsidR="0053454D" w:rsidRPr="00E96B7A" w:rsidRDefault="0053454D" w:rsidP="00435515">
            <w:pPr>
              <w:keepNext/>
              <w:spacing w:line="240" w:lineRule="auto"/>
              <w:rPr>
                <w:ins w:id="1712" w:author="Author"/>
                <w:szCs w:val="22"/>
                <w:lang w:val="en-US"/>
              </w:rPr>
            </w:pPr>
            <w:ins w:id="1713" w:author="Author">
              <w:r w:rsidRPr="00E96B7A">
                <w:rPr>
                  <w:lang w:val="en-US"/>
                </w:rPr>
                <w:t xml:space="preserve">Lilly France </w:t>
              </w:r>
            </w:ins>
          </w:p>
          <w:p w14:paraId="6CDB6246" w14:textId="77777777" w:rsidR="0053454D" w:rsidRPr="00E96B7A" w:rsidRDefault="0053454D" w:rsidP="00435515">
            <w:pPr>
              <w:keepNext/>
              <w:spacing w:line="240" w:lineRule="auto"/>
              <w:rPr>
                <w:ins w:id="1714" w:author="Author"/>
                <w:szCs w:val="22"/>
                <w:lang w:val="en-US"/>
              </w:rPr>
            </w:pPr>
            <w:ins w:id="1715" w:author="Author">
              <w:r w:rsidRPr="00E96B7A">
                <w:rPr>
                  <w:lang w:val="en-US"/>
                </w:rPr>
                <w:t>Tél: +33-(0) 1 55 49 34 34</w:t>
              </w:r>
            </w:ins>
          </w:p>
          <w:p w14:paraId="37560799" w14:textId="77777777" w:rsidR="0053454D" w:rsidRPr="000C1BAD" w:rsidRDefault="0053454D" w:rsidP="00435515">
            <w:pPr>
              <w:spacing w:line="240" w:lineRule="auto"/>
              <w:rPr>
                <w:ins w:id="1716" w:author="Author"/>
                <w:b/>
                <w:szCs w:val="22"/>
                <w:lang w:val="fr-CH"/>
              </w:rPr>
            </w:pPr>
          </w:p>
        </w:tc>
        <w:tc>
          <w:tcPr>
            <w:tcW w:w="4678" w:type="dxa"/>
          </w:tcPr>
          <w:p w14:paraId="7A6E4F45" w14:textId="77777777" w:rsidR="0053454D" w:rsidRPr="00AA168D" w:rsidRDefault="0053454D" w:rsidP="00435515">
            <w:pPr>
              <w:spacing w:line="240" w:lineRule="auto"/>
              <w:rPr>
                <w:ins w:id="1717" w:author="Author"/>
                <w:szCs w:val="22"/>
                <w:lang w:val="es-ES"/>
              </w:rPr>
            </w:pPr>
            <w:ins w:id="1718" w:author="Author">
              <w:r w:rsidRPr="00AA168D">
                <w:rPr>
                  <w:b/>
                  <w:lang w:val="es-ES"/>
                </w:rPr>
                <w:t>Portugal</w:t>
              </w:r>
            </w:ins>
          </w:p>
          <w:p w14:paraId="74E41056" w14:textId="77777777" w:rsidR="0053454D" w:rsidRPr="00AA168D" w:rsidRDefault="0053454D" w:rsidP="00435515">
            <w:pPr>
              <w:tabs>
                <w:tab w:val="left" w:pos="-720"/>
              </w:tabs>
              <w:suppressAutoHyphens/>
              <w:spacing w:line="240" w:lineRule="auto"/>
              <w:rPr>
                <w:ins w:id="1719" w:author="Author"/>
                <w:szCs w:val="22"/>
                <w:lang w:val="es-ES"/>
              </w:rPr>
            </w:pPr>
            <w:ins w:id="1720" w:author="Author">
              <w:r w:rsidRPr="00AA168D">
                <w:rPr>
                  <w:lang w:val="es-ES"/>
                </w:rPr>
                <w:t>Lilly Portugal Produtos Farmacêuticos, Lda</w:t>
              </w:r>
            </w:ins>
          </w:p>
          <w:p w14:paraId="6C53A043" w14:textId="77777777" w:rsidR="0053454D" w:rsidRPr="00E84919" w:rsidRDefault="0053454D" w:rsidP="00435515">
            <w:pPr>
              <w:tabs>
                <w:tab w:val="left" w:pos="-720"/>
              </w:tabs>
              <w:suppressAutoHyphens/>
              <w:spacing w:line="240" w:lineRule="auto"/>
              <w:rPr>
                <w:ins w:id="1721" w:author="Author"/>
                <w:szCs w:val="22"/>
              </w:rPr>
            </w:pPr>
            <w:ins w:id="1722" w:author="Author">
              <w:r>
                <w:t>Tel: + 351-21-4126600</w:t>
              </w:r>
            </w:ins>
          </w:p>
        </w:tc>
      </w:tr>
      <w:tr w:rsidR="0053454D" w14:paraId="7A8EBC5A" w14:textId="77777777" w:rsidTr="00435515">
        <w:trPr>
          <w:ins w:id="1723" w:author="Author"/>
        </w:trPr>
        <w:tc>
          <w:tcPr>
            <w:tcW w:w="4648" w:type="dxa"/>
          </w:tcPr>
          <w:p w14:paraId="04AE9752" w14:textId="77777777" w:rsidR="0053454D" w:rsidRPr="00E96B7A" w:rsidRDefault="0053454D" w:rsidP="00435515">
            <w:pPr>
              <w:spacing w:line="240" w:lineRule="auto"/>
              <w:rPr>
                <w:ins w:id="1724" w:author="Author"/>
                <w:b/>
                <w:bCs/>
                <w:szCs w:val="22"/>
                <w:lang w:val="sv-SE"/>
              </w:rPr>
            </w:pPr>
            <w:ins w:id="1725" w:author="Author">
              <w:r w:rsidRPr="00E96B7A">
                <w:rPr>
                  <w:b/>
                  <w:lang w:val="sv-SE"/>
                </w:rPr>
                <w:t>Hrvatska</w:t>
              </w:r>
            </w:ins>
          </w:p>
          <w:p w14:paraId="38EFE2AE" w14:textId="77777777" w:rsidR="0053454D" w:rsidRPr="00E96B7A" w:rsidRDefault="0053454D" w:rsidP="00435515">
            <w:pPr>
              <w:autoSpaceDE w:val="0"/>
              <w:autoSpaceDN w:val="0"/>
              <w:spacing w:line="240" w:lineRule="auto"/>
              <w:rPr>
                <w:ins w:id="1726" w:author="Author"/>
                <w:szCs w:val="22"/>
                <w:lang w:val="sv-SE"/>
              </w:rPr>
            </w:pPr>
            <w:ins w:id="1727" w:author="Author">
              <w:r w:rsidRPr="00E96B7A">
                <w:rPr>
                  <w:lang w:val="sv-SE"/>
                </w:rPr>
                <w:t>Eli Lilly Hrvatska d.o.o.</w:t>
              </w:r>
            </w:ins>
          </w:p>
          <w:p w14:paraId="65D80866" w14:textId="77777777" w:rsidR="0053454D" w:rsidRPr="00E84919" w:rsidRDefault="0053454D" w:rsidP="00435515">
            <w:pPr>
              <w:autoSpaceDE w:val="0"/>
              <w:autoSpaceDN w:val="0"/>
              <w:spacing w:line="240" w:lineRule="auto"/>
              <w:rPr>
                <w:ins w:id="1728" w:author="Author"/>
                <w:szCs w:val="22"/>
              </w:rPr>
            </w:pPr>
            <w:ins w:id="1729" w:author="Author">
              <w:r>
                <w:t>Tel: +385 1 2350 999</w:t>
              </w:r>
            </w:ins>
          </w:p>
          <w:p w14:paraId="2BC70D11" w14:textId="77777777" w:rsidR="0053454D" w:rsidRPr="00E84919" w:rsidRDefault="0053454D" w:rsidP="00435515">
            <w:pPr>
              <w:tabs>
                <w:tab w:val="left" w:pos="-720"/>
              </w:tabs>
              <w:suppressAutoHyphens/>
              <w:spacing w:line="240" w:lineRule="auto"/>
              <w:rPr>
                <w:ins w:id="1730" w:author="Author"/>
                <w:szCs w:val="22"/>
              </w:rPr>
            </w:pPr>
          </w:p>
        </w:tc>
        <w:tc>
          <w:tcPr>
            <w:tcW w:w="4678" w:type="dxa"/>
          </w:tcPr>
          <w:p w14:paraId="0E4D211E" w14:textId="77777777" w:rsidR="0053454D" w:rsidRPr="007928FA" w:rsidRDefault="0053454D" w:rsidP="00435515">
            <w:pPr>
              <w:tabs>
                <w:tab w:val="left" w:pos="-720"/>
                <w:tab w:val="left" w:pos="4536"/>
              </w:tabs>
              <w:suppressAutoHyphens/>
              <w:spacing w:line="240" w:lineRule="auto"/>
              <w:rPr>
                <w:ins w:id="1731" w:author="Author"/>
                <w:b/>
                <w:noProof/>
                <w:szCs w:val="22"/>
                <w:lang w:val="it-IT"/>
              </w:rPr>
            </w:pPr>
            <w:ins w:id="1732" w:author="Author">
              <w:r w:rsidRPr="007928FA">
                <w:rPr>
                  <w:b/>
                  <w:lang w:val="it-IT"/>
                </w:rPr>
                <w:t>România</w:t>
              </w:r>
            </w:ins>
          </w:p>
          <w:p w14:paraId="3FFC2A81" w14:textId="77777777" w:rsidR="0053454D" w:rsidRPr="007928FA" w:rsidRDefault="0053454D" w:rsidP="00435515">
            <w:pPr>
              <w:tabs>
                <w:tab w:val="left" w:pos="-720"/>
                <w:tab w:val="left" w:pos="4536"/>
              </w:tabs>
              <w:suppressAutoHyphens/>
              <w:spacing w:line="240" w:lineRule="auto"/>
              <w:rPr>
                <w:ins w:id="1733" w:author="Author"/>
                <w:noProof/>
                <w:szCs w:val="22"/>
                <w:lang w:val="it-IT"/>
              </w:rPr>
            </w:pPr>
            <w:ins w:id="1734" w:author="Author">
              <w:r w:rsidRPr="007928FA">
                <w:rPr>
                  <w:lang w:val="it-IT"/>
                </w:rPr>
                <w:t>Eli Lilly România S.R.L.</w:t>
              </w:r>
            </w:ins>
          </w:p>
          <w:p w14:paraId="47F76FF4" w14:textId="77777777" w:rsidR="0053454D" w:rsidRPr="00E84919" w:rsidRDefault="0053454D" w:rsidP="00435515">
            <w:pPr>
              <w:tabs>
                <w:tab w:val="left" w:pos="-720"/>
              </w:tabs>
              <w:suppressAutoHyphens/>
              <w:spacing w:line="240" w:lineRule="auto"/>
              <w:rPr>
                <w:ins w:id="1735" w:author="Author"/>
                <w:szCs w:val="22"/>
              </w:rPr>
            </w:pPr>
            <w:ins w:id="1736" w:author="Author">
              <w:r>
                <w:t>Tel: + 40 21 4023000</w:t>
              </w:r>
            </w:ins>
          </w:p>
        </w:tc>
      </w:tr>
      <w:tr w:rsidR="0053454D" w14:paraId="4762502B" w14:textId="77777777" w:rsidTr="00435515">
        <w:trPr>
          <w:ins w:id="1737" w:author="Author"/>
        </w:trPr>
        <w:tc>
          <w:tcPr>
            <w:tcW w:w="4648" w:type="dxa"/>
          </w:tcPr>
          <w:p w14:paraId="50DCCB4B" w14:textId="77777777" w:rsidR="0053454D" w:rsidRPr="00E96B7A" w:rsidRDefault="0053454D" w:rsidP="00435515">
            <w:pPr>
              <w:keepNext/>
              <w:spacing w:line="240" w:lineRule="auto"/>
              <w:rPr>
                <w:ins w:id="1738" w:author="Author"/>
                <w:szCs w:val="22"/>
                <w:lang w:val="en-US"/>
              </w:rPr>
            </w:pPr>
            <w:ins w:id="1739" w:author="Author">
              <w:r w:rsidRPr="00E96B7A">
                <w:rPr>
                  <w:b/>
                  <w:lang w:val="en-US"/>
                </w:rPr>
                <w:t>Ireland</w:t>
              </w:r>
            </w:ins>
          </w:p>
          <w:p w14:paraId="416FED2A" w14:textId="77777777" w:rsidR="0053454D" w:rsidRPr="00E96B7A" w:rsidRDefault="0053454D" w:rsidP="00435515">
            <w:pPr>
              <w:keepNext/>
              <w:tabs>
                <w:tab w:val="left" w:pos="-720"/>
              </w:tabs>
              <w:suppressAutoHyphens/>
              <w:spacing w:line="240" w:lineRule="auto"/>
              <w:rPr>
                <w:ins w:id="1740" w:author="Author"/>
                <w:szCs w:val="22"/>
                <w:lang w:val="en-US"/>
              </w:rPr>
            </w:pPr>
            <w:ins w:id="1741" w:author="Author">
              <w:r w:rsidRPr="00E96B7A">
                <w:rPr>
                  <w:lang w:val="en-US"/>
                </w:rPr>
                <w:t>Eli Lilly and Company (Ireland) Limited</w:t>
              </w:r>
            </w:ins>
          </w:p>
          <w:p w14:paraId="7DEA33D4" w14:textId="77777777" w:rsidR="0053454D" w:rsidRPr="00E84919" w:rsidRDefault="0053454D" w:rsidP="00435515">
            <w:pPr>
              <w:keepNext/>
              <w:tabs>
                <w:tab w:val="left" w:pos="-720"/>
              </w:tabs>
              <w:suppressAutoHyphens/>
              <w:spacing w:line="240" w:lineRule="auto"/>
              <w:rPr>
                <w:ins w:id="1742" w:author="Author"/>
                <w:szCs w:val="22"/>
              </w:rPr>
            </w:pPr>
            <w:ins w:id="1743" w:author="Author">
              <w:r>
                <w:t>Tel: + 353-(0) 1 661 4377</w:t>
              </w:r>
            </w:ins>
          </w:p>
          <w:p w14:paraId="1CD34879" w14:textId="77777777" w:rsidR="0053454D" w:rsidRPr="00E84919" w:rsidRDefault="0053454D" w:rsidP="00435515">
            <w:pPr>
              <w:keepNext/>
              <w:tabs>
                <w:tab w:val="left" w:pos="-720"/>
              </w:tabs>
              <w:suppressAutoHyphens/>
              <w:spacing w:line="240" w:lineRule="auto"/>
              <w:rPr>
                <w:ins w:id="1744" w:author="Author"/>
                <w:b/>
                <w:szCs w:val="22"/>
              </w:rPr>
            </w:pPr>
          </w:p>
        </w:tc>
        <w:tc>
          <w:tcPr>
            <w:tcW w:w="4678" w:type="dxa"/>
          </w:tcPr>
          <w:p w14:paraId="7090188E" w14:textId="2E28AE80" w:rsidR="0053454D" w:rsidRPr="00E84919" w:rsidRDefault="0053454D" w:rsidP="00435515">
            <w:pPr>
              <w:keepNext/>
              <w:spacing w:line="240" w:lineRule="auto"/>
              <w:ind w:left="357" w:hanging="357"/>
              <w:outlineLvl w:val="0"/>
              <w:rPr>
                <w:ins w:id="1745" w:author="Author"/>
                <w:b/>
                <w:caps/>
                <w:szCs w:val="22"/>
              </w:rPr>
            </w:pPr>
            <w:ins w:id="1746" w:author="Author">
              <w:r>
                <w:rPr>
                  <w:b/>
                </w:rPr>
                <w:t>Slovenija</w:t>
              </w:r>
            </w:ins>
            <w:r w:rsidR="00544F61">
              <w:rPr>
                <w:b/>
              </w:rPr>
              <w:fldChar w:fldCharType="begin"/>
            </w:r>
            <w:r w:rsidR="00544F61">
              <w:rPr>
                <w:b/>
              </w:rPr>
              <w:instrText xml:space="preserve"> DOCVARIABLE vault_nd_09c09ed3-bfbb-42e2-acf1-a8d43f3a6c4e \* MERGEFORMAT </w:instrText>
            </w:r>
            <w:r w:rsidR="00544F61">
              <w:rPr>
                <w:b/>
              </w:rPr>
              <w:fldChar w:fldCharType="separate"/>
            </w:r>
            <w:r w:rsidR="00544F61">
              <w:rPr>
                <w:b/>
              </w:rPr>
              <w:t xml:space="preserve"> </w:t>
            </w:r>
            <w:r w:rsidR="00544F61">
              <w:rPr>
                <w:b/>
              </w:rPr>
              <w:fldChar w:fldCharType="end"/>
            </w:r>
          </w:p>
          <w:p w14:paraId="630AEE2E" w14:textId="77777777" w:rsidR="0053454D" w:rsidRPr="00E84919" w:rsidRDefault="0053454D" w:rsidP="00435515">
            <w:pPr>
              <w:keepNext/>
              <w:tabs>
                <w:tab w:val="left" w:pos="-720"/>
              </w:tabs>
              <w:suppressAutoHyphens/>
              <w:spacing w:line="240" w:lineRule="auto"/>
              <w:rPr>
                <w:ins w:id="1747" w:author="Author"/>
                <w:szCs w:val="22"/>
              </w:rPr>
            </w:pPr>
            <w:ins w:id="1748" w:author="Author">
              <w:r>
                <w:t>Eli Lilly farmacevtska družba, d.o.o.</w:t>
              </w:r>
            </w:ins>
          </w:p>
          <w:p w14:paraId="35603872" w14:textId="77777777" w:rsidR="0053454D" w:rsidRPr="00E84919" w:rsidRDefault="0053454D" w:rsidP="00435515">
            <w:pPr>
              <w:keepNext/>
              <w:tabs>
                <w:tab w:val="left" w:pos="-720"/>
              </w:tabs>
              <w:suppressAutoHyphens/>
              <w:spacing w:line="240" w:lineRule="auto"/>
              <w:rPr>
                <w:ins w:id="1749" w:author="Author"/>
                <w:b/>
                <w:szCs w:val="22"/>
              </w:rPr>
            </w:pPr>
            <w:ins w:id="1750" w:author="Author">
              <w:r>
                <w:t>Tel: +386 (0)1 580 00 10</w:t>
              </w:r>
            </w:ins>
          </w:p>
        </w:tc>
      </w:tr>
      <w:tr w:rsidR="0053454D" w14:paraId="36C03E3F" w14:textId="77777777" w:rsidTr="00435515">
        <w:trPr>
          <w:ins w:id="1751" w:author="Author"/>
        </w:trPr>
        <w:tc>
          <w:tcPr>
            <w:tcW w:w="4648" w:type="dxa"/>
          </w:tcPr>
          <w:p w14:paraId="21AA6AE6" w14:textId="77777777" w:rsidR="0053454D" w:rsidRPr="00E84919" w:rsidRDefault="0053454D" w:rsidP="00435515">
            <w:pPr>
              <w:autoSpaceDE w:val="0"/>
              <w:autoSpaceDN w:val="0"/>
              <w:adjustRightInd w:val="0"/>
              <w:spacing w:line="240" w:lineRule="auto"/>
              <w:rPr>
                <w:ins w:id="1752" w:author="Author"/>
                <w:b/>
                <w:bCs/>
                <w:szCs w:val="22"/>
              </w:rPr>
            </w:pPr>
            <w:ins w:id="1753" w:author="Author">
              <w:r>
                <w:rPr>
                  <w:b/>
                </w:rPr>
                <w:t>Ísland</w:t>
              </w:r>
            </w:ins>
          </w:p>
          <w:p w14:paraId="21D3B4E6" w14:textId="77777777" w:rsidR="0053454D" w:rsidRPr="00E84919" w:rsidRDefault="0053454D" w:rsidP="00435515">
            <w:pPr>
              <w:autoSpaceDE w:val="0"/>
              <w:autoSpaceDN w:val="0"/>
              <w:adjustRightInd w:val="0"/>
              <w:spacing w:line="240" w:lineRule="auto"/>
              <w:rPr>
                <w:ins w:id="1754" w:author="Author"/>
                <w:szCs w:val="22"/>
              </w:rPr>
            </w:pPr>
            <w:ins w:id="1755" w:author="Author">
              <w:r>
                <w:t>Icepharma hf.</w:t>
              </w:r>
            </w:ins>
          </w:p>
          <w:p w14:paraId="51CFB000" w14:textId="77777777" w:rsidR="0053454D" w:rsidRPr="00E84919" w:rsidRDefault="0053454D" w:rsidP="00435515">
            <w:pPr>
              <w:tabs>
                <w:tab w:val="left" w:pos="-720"/>
              </w:tabs>
              <w:suppressAutoHyphens/>
              <w:spacing w:line="240" w:lineRule="auto"/>
              <w:rPr>
                <w:ins w:id="1756" w:author="Author"/>
                <w:szCs w:val="22"/>
              </w:rPr>
            </w:pPr>
            <w:ins w:id="1757" w:author="Author">
              <w:r>
                <w:t>Sími + 354 540 8000</w:t>
              </w:r>
            </w:ins>
          </w:p>
          <w:p w14:paraId="279FBEAD" w14:textId="77777777" w:rsidR="0053454D" w:rsidRPr="00E84919" w:rsidRDefault="0053454D" w:rsidP="00435515">
            <w:pPr>
              <w:spacing w:line="240" w:lineRule="auto"/>
              <w:rPr>
                <w:ins w:id="1758" w:author="Author"/>
                <w:b/>
                <w:szCs w:val="22"/>
              </w:rPr>
            </w:pPr>
          </w:p>
        </w:tc>
        <w:tc>
          <w:tcPr>
            <w:tcW w:w="4678" w:type="dxa"/>
          </w:tcPr>
          <w:p w14:paraId="3662C20C" w14:textId="77777777" w:rsidR="0053454D" w:rsidRPr="00D23CA7" w:rsidRDefault="0053454D" w:rsidP="00435515">
            <w:pPr>
              <w:tabs>
                <w:tab w:val="left" w:pos="-720"/>
              </w:tabs>
              <w:suppressAutoHyphens/>
              <w:spacing w:line="240" w:lineRule="auto"/>
              <w:rPr>
                <w:ins w:id="1759" w:author="Author"/>
                <w:b/>
                <w:szCs w:val="22"/>
              </w:rPr>
            </w:pPr>
            <w:ins w:id="1760" w:author="Author">
              <w:r>
                <w:rPr>
                  <w:b/>
                </w:rPr>
                <w:t>Slovenská republika</w:t>
              </w:r>
            </w:ins>
          </w:p>
          <w:p w14:paraId="05BB1FFA" w14:textId="77777777" w:rsidR="0053454D" w:rsidRPr="00D23CA7" w:rsidRDefault="0053454D" w:rsidP="00435515">
            <w:pPr>
              <w:spacing w:line="240" w:lineRule="auto"/>
              <w:rPr>
                <w:ins w:id="1761" w:author="Author"/>
                <w:szCs w:val="22"/>
              </w:rPr>
            </w:pPr>
            <w:ins w:id="1762" w:author="Author">
              <w:r>
                <w:t>Eli Lilly Slovakia, s.r.o.</w:t>
              </w:r>
            </w:ins>
          </w:p>
          <w:p w14:paraId="76C67696" w14:textId="77777777" w:rsidR="0053454D" w:rsidRPr="00E84919" w:rsidRDefault="0053454D" w:rsidP="00435515">
            <w:pPr>
              <w:tabs>
                <w:tab w:val="left" w:pos="-720"/>
              </w:tabs>
              <w:suppressAutoHyphens/>
              <w:spacing w:line="240" w:lineRule="auto"/>
              <w:rPr>
                <w:ins w:id="1763" w:author="Author"/>
                <w:b/>
                <w:szCs w:val="22"/>
              </w:rPr>
            </w:pPr>
            <w:ins w:id="1764" w:author="Author">
              <w:r>
                <w:t>Tel: + 421 220 663 111</w:t>
              </w:r>
            </w:ins>
          </w:p>
        </w:tc>
      </w:tr>
      <w:tr w:rsidR="0053454D" w14:paraId="13AE7627" w14:textId="77777777" w:rsidTr="00435515">
        <w:trPr>
          <w:ins w:id="1765" w:author="Author"/>
        </w:trPr>
        <w:tc>
          <w:tcPr>
            <w:tcW w:w="4648" w:type="dxa"/>
          </w:tcPr>
          <w:p w14:paraId="0820C424" w14:textId="77777777" w:rsidR="0053454D" w:rsidRPr="00E96B7A" w:rsidRDefault="0053454D" w:rsidP="00435515">
            <w:pPr>
              <w:spacing w:line="240" w:lineRule="auto"/>
              <w:rPr>
                <w:ins w:id="1766" w:author="Author"/>
                <w:szCs w:val="22"/>
                <w:lang w:val="sv-SE"/>
              </w:rPr>
            </w:pPr>
            <w:ins w:id="1767" w:author="Author">
              <w:r w:rsidRPr="00E96B7A">
                <w:rPr>
                  <w:b/>
                  <w:lang w:val="sv-SE"/>
                </w:rPr>
                <w:t>Italia</w:t>
              </w:r>
            </w:ins>
          </w:p>
          <w:p w14:paraId="6C1156F7" w14:textId="77777777" w:rsidR="0053454D" w:rsidRPr="00E96B7A" w:rsidRDefault="0053454D" w:rsidP="00435515">
            <w:pPr>
              <w:spacing w:line="240" w:lineRule="auto"/>
              <w:rPr>
                <w:ins w:id="1768" w:author="Author"/>
                <w:szCs w:val="22"/>
                <w:lang w:val="sv-SE"/>
              </w:rPr>
            </w:pPr>
            <w:ins w:id="1769" w:author="Author">
              <w:r w:rsidRPr="00E96B7A">
                <w:rPr>
                  <w:lang w:val="sv-SE"/>
                </w:rPr>
                <w:t>Eli Lilly Italia S.p.A.</w:t>
              </w:r>
            </w:ins>
          </w:p>
          <w:p w14:paraId="70424347" w14:textId="77777777" w:rsidR="0053454D" w:rsidRPr="00E84919" w:rsidRDefault="0053454D" w:rsidP="00435515">
            <w:pPr>
              <w:spacing w:line="240" w:lineRule="auto"/>
              <w:rPr>
                <w:ins w:id="1770" w:author="Author"/>
                <w:szCs w:val="22"/>
              </w:rPr>
            </w:pPr>
            <w:ins w:id="1771" w:author="Author">
              <w:r>
                <w:t>Tel: + 39- 055 42571</w:t>
              </w:r>
            </w:ins>
          </w:p>
          <w:p w14:paraId="391BFD3E" w14:textId="77777777" w:rsidR="0053454D" w:rsidRPr="00E84919" w:rsidRDefault="0053454D" w:rsidP="00435515">
            <w:pPr>
              <w:spacing w:line="240" w:lineRule="auto"/>
              <w:rPr>
                <w:ins w:id="1772" w:author="Author"/>
                <w:b/>
                <w:szCs w:val="22"/>
              </w:rPr>
            </w:pPr>
          </w:p>
        </w:tc>
        <w:tc>
          <w:tcPr>
            <w:tcW w:w="4678" w:type="dxa"/>
          </w:tcPr>
          <w:p w14:paraId="01CF1682" w14:textId="77777777" w:rsidR="0053454D" w:rsidRPr="00E96B7A" w:rsidRDefault="0053454D" w:rsidP="00435515">
            <w:pPr>
              <w:tabs>
                <w:tab w:val="left" w:pos="-720"/>
                <w:tab w:val="left" w:pos="4536"/>
              </w:tabs>
              <w:suppressAutoHyphens/>
              <w:spacing w:line="240" w:lineRule="auto"/>
              <w:rPr>
                <w:ins w:id="1773" w:author="Author"/>
                <w:szCs w:val="22"/>
                <w:lang w:val="sv-SE"/>
              </w:rPr>
            </w:pPr>
            <w:ins w:id="1774" w:author="Author">
              <w:r w:rsidRPr="00E96B7A">
                <w:rPr>
                  <w:b/>
                  <w:lang w:val="sv-SE"/>
                </w:rPr>
                <w:t>Suomi/Finland</w:t>
              </w:r>
            </w:ins>
          </w:p>
          <w:p w14:paraId="009F2AAF" w14:textId="77777777" w:rsidR="0053454D" w:rsidRPr="00E96B7A" w:rsidRDefault="0053454D" w:rsidP="00435515">
            <w:pPr>
              <w:spacing w:line="240" w:lineRule="auto"/>
              <w:rPr>
                <w:ins w:id="1775" w:author="Author"/>
                <w:szCs w:val="22"/>
                <w:lang w:val="sv-SE"/>
              </w:rPr>
            </w:pPr>
            <w:ins w:id="1776" w:author="Author">
              <w:r w:rsidRPr="00E96B7A">
                <w:rPr>
                  <w:lang w:val="sv-SE"/>
                </w:rPr>
                <w:t xml:space="preserve">Oy Eli Lilly Finland Ab </w:t>
              </w:r>
            </w:ins>
          </w:p>
          <w:p w14:paraId="75352A8E" w14:textId="77777777" w:rsidR="0053454D" w:rsidRPr="00E84919" w:rsidRDefault="0053454D" w:rsidP="00435515">
            <w:pPr>
              <w:spacing w:line="240" w:lineRule="auto"/>
              <w:rPr>
                <w:ins w:id="1777" w:author="Author"/>
                <w:b/>
                <w:szCs w:val="22"/>
              </w:rPr>
            </w:pPr>
            <w:ins w:id="1778" w:author="Author">
              <w:r>
                <w:t>Puh/Tel: + 358-(0) 9 85 45 250</w:t>
              </w:r>
            </w:ins>
          </w:p>
        </w:tc>
      </w:tr>
      <w:tr w:rsidR="0053454D" w:rsidRPr="00370DDA" w14:paraId="15DD8470" w14:textId="77777777" w:rsidTr="00435515">
        <w:trPr>
          <w:ins w:id="1779" w:author="Author"/>
        </w:trPr>
        <w:tc>
          <w:tcPr>
            <w:tcW w:w="4648" w:type="dxa"/>
          </w:tcPr>
          <w:p w14:paraId="26F78478" w14:textId="77777777" w:rsidR="0053454D" w:rsidRPr="00E84919" w:rsidRDefault="0053454D" w:rsidP="00435515">
            <w:pPr>
              <w:keepNext/>
              <w:spacing w:line="240" w:lineRule="auto"/>
              <w:rPr>
                <w:ins w:id="1780" w:author="Author"/>
                <w:b/>
                <w:szCs w:val="22"/>
              </w:rPr>
            </w:pPr>
            <w:ins w:id="1781" w:author="Author">
              <w:r>
                <w:rPr>
                  <w:b/>
                </w:rPr>
                <w:t>Κύπρος</w:t>
              </w:r>
            </w:ins>
          </w:p>
          <w:p w14:paraId="00A1C252" w14:textId="77777777" w:rsidR="0053454D" w:rsidRPr="00E84919" w:rsidRDefault="0053454D" w:rsidP="00435515">
            <w:pPr>
              <w:keepNext/>
              <w:spacing w:line="240" w:lineRule="auto"/>
              <w:rPr>
                <w:ins w:id="1782" w:author="Author"/>
                <w:szCs w:val="22"/>
              </w:rPr>
            </w:pPr>
            <w:ins w:id="1783" w:author="Author">
              <w:r>
                <w:t xml:space="preserve">Phadisco Ltd </w:t>
              </w:r>
            </w:ins>
          </w:p>
          <w:p w14:paraId="58A86548" w14:textId="77777777" w:rsidR="0053454D" w:rsidRPr="00E84919" w:rsidRDefault="0053454D" w:rsidP="00435515">
            <w:pPr>
              <w:keepNext/>
              <w:spacing w:line="240" w:lineRule="auto"/>
              <w:rPr>
                <w:ins w:id="1784" w:author="Author"/>
                <w:szCs w:val="22"/>
              </w:rPr>
            </w:pPr>
            <w:ins w:id="1785" w:author="Author">
              <w:r>
                <w:t>Τηλ: +357 22 715000</w:t>
              </w:r>
            </w:ins>
          </w:p>
          <w:p w14:paraId="4F425C6A" w14:textId="77777777" w:rsidR="0053454D" w:rsidRPr="00E84919" w:rsidRDefault="0053454D" w:rsidP="00435515">
            <w:pPr>
              <w:keepNext/>
              <w:tabs>
                <w:tab w:val="left" w:pos="-720"/>
              </w:tabs>
              <w:suppressAutoHyphens/>
              <w:spacing w:line="240" w:lineRule="auto"/>
              <w:rPr>
                <w:ins w:id="1786" w:author="Author"/>
                <w:szCs w:val="22"/>
              </w:rPr>
            </w:pPr>
          </w:p>
        </w:tc>
        <w:tc>
          <w:tcPr>
            <w:tcW w:w="4678" w:type="dxa"/>
          </w:tcPr>
          <w:p w14:paraId="3FE02AF8" w14:textId="77777777" w:rsidR="0053454D" w:rsidRPr="008B40B7" w:rsidRDefault="0053454D" w:rsidP="00435515">
            <w:pPr>
              <w:keepNext/>
              <w:tabs>
                <w:tab w:val="left" w:pos="-720"/>
                <w:tab w:val="left" w:pos="4536"/>
              </w:tabs>
              <w:suppressAutoHyphens/>
              <w:spacing w:line="240" w:lineRule="auto"/>
              <w:rPr>
                <w:ins w:id="1787" w:author="Author"/>
                <w:b/>
                <w:szCs w:val="22"/>
              </w:rPr>
            </w:pPr>
            <w:ins w:id="1788" w:author="Author">
              <w:r>
                <w:rPr>
                  <w:b/>
                </w:rPr>
                <w:t>Sverige</w:t>
              </w:r>
            </w:ins>
          </w:p>
          <w:p w14:paraId="15DD4B7B" w14:textId="77777777" w:rsidR="0053454D" w:rsidRPr="008B40B7" w:rsidRDefault="0053454D" w:rsidP="00435515">
            <w:pPr>
              <w:keepNext/>
              <w:spacing w:line="240" w:lineRule="auto"/>
              <w:rPr>
                <w:ins w:id="1789" w:author="Author"/>
                <w:szCs w:val="22"/>
              </w:rPr>
            </w:pPr>
            <w:ins w:id="1790" w:author="Author">
              <w:r>
                <w:t>Eli Lilly Sweden AB</w:t>
              </w:r>
            </w:ins>
          </w:p>
          <w:p w14:paraId="65A569ED" w14:textId="77777777" w:rsidR="0053454D" w:rsidRPr="008B40B7" w:rsidRDefault="0053454D" w:rsidP="00435515">
            <w:pPr>
              <w:keepNext/>
              <w:tabs>
                <w:tab w:val="left" w:pos="-720"/>
              </w:tabs>
              <w:suppressAutoHyphens/>
              <w:spacing w:line="240" w:lineRule="auto"/>
              <w:rPr>
                <w:ins w:id="1791" w:author="Author"/>
                <w:szCs w:val="22"/>
              </w:rPr>
            </w:pPr>
            <w:ins w:id="1792" w:author="Author">
              <w:r>
                <w:t>Tel: + 46-(0) 8 7378800</w:t>
              </w:r>
            </w:ins>
          </w:p>
        </w:tc>
      </w:tr>
      <w:tr w:rsidR="0053454D" w14:paraId="4CFA1136" w14:textId="77777777" w:rsidTr="00435515">
        <w:trPr>
          <w:ins w:id="1793" w:author="Author"/>
        </w:trPr>
        <w:tc>
          <w:tcPr>
            <w:tcW w:w="4648" w:type="dxa"/>
          </w:tcPr>
          <w:p w14:paraId="6E2E8045" w14:textId="77777777" w:rsidR="0053454D" w:rsidRPr="00E84919" w:rsidRDefault="0053454D" w:rsidP="00435515">
            <w:pPr>
              <w:keepNext/>
              <w:spacing w:line="240" w:lineRule="auto"/>
              <w:rPr>
                <w:ins w:id="1794" w:author="Author"/>
                <w:b/>
                <w:szCs w:val="22"/>
              </w:rPr>
            </w:pPr>
            <w:ins w:id="1795" w:author="Author">
              <w:r>
                <w:rPr>
                  <w:b/>
                </w:rPr>
                <w:t>Latvija</w:t>
              </w:r>
            </w:ins>
          </w:p>
          <w:p w14:paraId="08FBD121" w14:textId="77777777" w:rsidR="0053454D" w:rsidRPr="00E84919" w:rsidRDefault="0053454D" w:rsidP="00435515">
            <w:pPr>
              <w:keepNext/>
              <w:spacing w:line="240" w:lineRule="auto"/>
              <w:rPr>
                <w:ins w:id="1796" w:author="Author"/>
                <w:szCs w:val="22"/>
              </w:rPr>
            </w:pPr>
            <w:ins w:id="1797" w:author="Author">
              <w:r w:rsidRPr="001510CE">
                <w:rPr>
                  <w:szCs w:val="22"/>
                  <w:lang w:val="de-DE"/>
                </w:rPr>
                <w:t>Eli Lilly (Suisse) S.A. Pārstāvniecība Latvijā</w:t>
              </w:r>
            </w:ins>
          </w:p>
          <w:p w14:paraId="3F928E6B" w14:textId="77777777" w:rsidR="0053454D" w:rsidRPr="00E84919" w:rsidRDefault="0053454D" w:rsidP="00435515">
            <w:pPr>
              <w:keepNext/>
              <w:tabs>
                <w:tab w:val="left" w:pos="-720"/>
              </w:tabs>
              <w:suppressAutoHyphens/>
              <w:spacing w:line="240" w:lineRule="auto"/>
              <w:rPr>
                <w:ins w:id="1798" w:author="Author"/>
                <w:szCs w:val="22"/>
              </w:rPr>
            </w:pPr>
            <w:ins w:id="1799" w:author="Author">
              <w:r>
                <w:t xml:space="preserve">Tel: </w:t>
              </w:r>
              <w:r>
                <w:rPr>
                  <w:b/>
                </w:rPr>
                <w:t>+</w:t>
              </w:r>
              <w:r>
                <w:t>371 67364000</w:t>
              </w:r>
            </w:ins>
          </w:p>
        </w:tc>
        <w:tc>
          <w:tcPr>
            <w:tcW w:w="4678" w:type="dxa"/>
          </w:tcPr>
          <w:p w14:paraId="746E77E2" w14:textId="77777777" w:rsidR="0053454D" w:rsidRPr="00F2774F" w:rsidRDefault="0053454D" w:rsidP="00435515">
            <w:pPr>
              <w:rPr>
                <w:ins w:id="1800" w:author="Author"/>
              </w:rPr>
            </w:pPr>
          </w:p>
        </w:tc>
      </w:tr>
    </w:tbl>
    <w:p w14:paraId="3073250D" w14:textId="77777777" w:rsidR="0053454D" w:rsidRPr="00451A3D" w:rsidRDefault="0053454D" w:rsidP="0053454D">
      <w:pPr>
        <w:numPr>
          <w:ilvl w:val="12"/>
          <w:numId w:val="0"/>
        </w:numPr>
        <w:tabs>
          <w:tab w:val="clear" w:pos="567"/>
        </w:tabs>
        <w:spacing w:line="240" w:lineRule="auto"/>
        <w:ind w:right="-2"/>
        <w:rPr>
          <w:ins w:id="1801" w:author="Author"/>
          <w:noProof/>
          <w:szCs w:val="22"/>
        </w:rPr>
      </w:pPr>
    </w:p>
    <w:p w14:paraId="4C6134CB" w14:textId="61C5642A" w:rsidR="0053454D" w:rsidRPr="00451A3D" w:rsidRDefault="0053454D" w:rsidP="0053454D">
      <w:pPr>
        <w:numPr>
          <w:ilvl w:val="12"/>
          <w:numId w:val="0"/>
        </w:numPr>
        <w:tabs>
          <w:tab w:val="clear" w:pos="567"/>
        </w:tabs>
        <w:spacing w:line="240" w:lineRule="auto"/>
        <w:ind w:right="-2"/>
        <w:outlineLvl w:val="0"/>
        <w:rPr>
          <w:ins w:id="1802" w:author="Author"/>
          <w:b/>
          <w:noProof/>
          <w:szCs w:val="22"/>
        </w:rPr>
      </w:pPr>
      <w:ins w:id="1803" w:author="Author">
        <w:r>
          <w:rPr>
            <w:b/>
          </w:rPr>
          <w:t>Dette pakningsvedlegget ble sist oppdatert</w:t>
        </w:r>
      </w:ins>
      <w:r w:rsidR="00544F61">
        <w:rPr>
          <w:b/>
        </w:rPr>
        <w:fldChar w:fldCharType="begin"/>
      </w:r>
      <w:r w:rsidR="00544F61">
        <w:rPr>
          <w:b/>
        </w:rPr>
        <w:instrText xml:space="preserve"> DOCVARIABLE vault_nd_b84da932-b7c9-4a2f-b024-d65aad1c87dc \* MERGEFORMAT </w:instrText>
      </w:r>
      <w:r w:rsidR="00544F61">
        <w:rPr>
          <w:b/>
        </w:rPr>
        <w:fldChar w:fldCharType="separate"/>
      </w:r>
      <w:r w:rsidR="00544F61">
        <w:rPr>
          <w:b/>
        </w:rPr>
        <w:t xml:space="preserve"> </w:t>
      </w:r>
      <w:r w:rsidR="00544F61">
        <w:rPr>
          <w:b/>
        </w:rPr>
        <w:fldChar w:fldCharType="end"/>
      </w:r>
    </w:p>
    <w:p w14:paraId="48333E1E" w14:textId="77777777" w:rsidR="0053454D" w:rsidRPr="00451A3D" w:rsidRDefault="0053454D" w:rsidP="0053454D">
      <w:pPr>
        <w:tabs>
          <w:tab w:val="clear" w:pos="567"/>
        </w:tabs>
        <w:spacing w:line="240" w:lineRule="auto"/>
        <w:outlineLvl w:val="0"/>
        <w:rPr>
          <w:ins w:id="1804" w:author="Author"/>
          <w:noProof/>
          <w:szCs w:val="22"/>
        </w:rPr>
      </w:pPr>
    </w:p>
    <w:p w14:paraId="70E2CDBA" w14:textId="77777777" w:rsidR="0053454D" w:rsidRPr="00451A3D" w:rsidRDefault="0053454D" w:rsidP="0053454D">
      <w:pPr>
        <w:numPr>
          <w:ilvl w:val="12"/>
          <w:numId w:val="0"/>
        </w:numPr>
        <w:tabs>
          <w:tab w:val="clear" w:pos="567"/>
        </w:tabs>
        <w:spacing w:line="240" w:lineRule="auto"/>
        <w:ind w:right="-2"/>
        <w:rPr>
          <w:ins w:id="1805" w:author="Author"/>
          <w:b/>
          <w:noProof/>
          <w:szCs w:val="22"/>
        </w:rPr>
      </w:pPr>
      <w:ins w:id="1806" w:author="Author">
        <w:r>
          <w:rPr>
            <w:b/>
          </w:rPr>
          <w:t>Andre informasjonskilder</w:t>
        </w:r>
      </w:ins>
    </w:p>
    <w:p w14:paraId="47FB47B0" w14:textId="77777777" w:rsidR="0053454D" w:rsidRPr="00451A3D" w:rsidRDefault="0053454D" w:rsidP="0053454D">
      <w:pPr>
        <w:numPr>
          <w:ilvl w:val="12"/>
          <w:numId w:val="0"/>
        </w:numPr>
        <w:spacing w:line="240" w:lineRule="auto"/>
        <w:ind w:right="-2"/>
        <w:rPr>
          <w:ins w:id="1807" w:author="Author"/>
          <w:iCs/>
          <w:noProof/>
          <w:szCs w:val="22"/>
        </w:rPr>
      </w:pPr>
    </w:p>
    <w:p w14:paraId="0DFA132B" w14:textId="34EBC0B2" w:rsidR="0053454D" w:rsidRPr="00451A3D" w:rsidRDefault="0053454D" w:rsidP="0053454D">
      <w:pPr>
        <w:numPr>
          <w:ilvl w:val="12"/>
          <w:numId w:val="0"/>
        </w:numPr>
        <w:spacing w:line="240" w:lineRule="auto"/>
        <w:ind w:right="-2"/>
        <w:rPr>
          <w:ins w:id="1808" w:author="Author"/>
          <w:noProof/>
          <w:szCs w:val="22"/>
        </w:rPr>
      </w:pPr>
      <w:ins w:id="1809" w:author="Author">
        <w:r>
          <w:t>Detaljert informasjon om dette legemidlet er tilgjengelig på nettstedet til Det europeiske legemiddelkontoret (</w:t>
        </w:r>
        <w:r w:rsidR="003C5104">
          <w:t>t</w:t>
        </w:r>
        <w:del w:id="1810" w:author="Author">
          <w:r w:rsidDel="003C5104">
            <w:delText>T</w:delText>
          </w:r>
        </w:del>
        <w:r>
          <w:t xml:space="preserve">he European Medicines Agency): </w:t>
        </w:r>
        <w:r>
          <w:fldChar w:fldCharType="begin"/>
        </w:r>
        <w:r>
          <w:instrText xml:space="preserve"> HYPERLINK "https://www.ema.europa.eu"</w:instrText>
        </w:r>
        <w:r>
          <w:fldChar w:fldCharType="separate"/>
        </w:r>
        <w:r w:rsidRPr="001258E2">
          <w:rPr>
            <w:rStyle w:val="Hyperlink"/>
          </w:rPr>
          <w:t>https://www.ema.europa.eu</w:t>
        </w:r>
        <w:r>
          <w:fldChar w:fldCharType="end"/>
        </w:r>
        <w:del w:id="1811" w:author="Author">
          <w:r w:rsidDel="00A14524">
            <w:delText xml:space="preserve">, og på nettstedet til </w:delText>
          </w:r>
          <w:r w:rsidDel="00A14524">
            <w:fldChar w:fldCharType="begin"/>
          </w:r>
          <w:r w:rsidDel="00A14524">
            <w:delInstrText xml:space="preserve"> HYPERLINK "http://www.felleskatalogen.no"</w:delInstrText>
          </w:r>
          <w:r w:rsidDel="00A14524">
            <w:fldChar w:fldCharType="separate"/>
          </w:r>
          <w:r w:rsidRPr="00CA019F" w:rsidDel="00A14524">
            <w:rPr>
              <w:rStyle w:val="Hyperlink"/>
            </w:rPr>
            <w:delText>www.felleskatalogen.no</w:delText>
          </w:r>
          <w:r w:rsidDel="00A14524">
            <w:fldChar w:fldCharType="end"/>
          </w:r>
        </w:del>
        <w:r>
          <w:t>.</w:t>
        </w:r>
      </w:ins>
    </w:p>
    <w:p w14:paraId="4DBDFF22" w14:textId="77777777" w:rsidR="0053454D" w:rsidRPr="00451A3D" w:rsidRDefault="0053454D" w:rsidP="0053454D">
      <w:pPr>
        <w:tabs>
          <w:tab w:val="clear" w:pos="567"/>
        </w:tabs>
        <w:spacing w:line="240" w:lineRule="auto"/>
        <w:rPr>
          <w:ins w:id="1812" w:author="Author"/>
          <w:noProof/>
          <w:szCs w:val="22"/>
        </w:rPr>
      </w:pPr>
      <w:ins w:id="1813" w:author="Author">
        <w:r>
          <w:br w:type="page"/>
        </w:r>
      </w:ins>
    </w:p>
    <w:tbl>
      <w:tblPr>
        <w:tblW w:w="0" w:type="auto"/>
        <w:tblLook w:val="04A0" w:firstRow="1" w:lastRow="0" w:firstColumn="1" w:lastColumn="0" w:noHBand="0" w:noVBand="1"/>
      </w:tblPr>
      <w:tblGrid>
        <w:gridCol w:w="8920"/>
      </w:tblGrid>
      <w:tr w:rsidR="0053454D" w14:paraId="6BAF36D6" w14:textId="77777777" w:rsidTr="00435515">
        <w:trPr>
          <w:ins w:id="1814" w:author="Author"/>
        </w:trPr>
        <w:tc>
          <w:tcPr>
            <w:tcW w:w="8920" w:type="dxa"/>
            <w:shd w:val="clear" w:color="auto" w:fill="auto"/>
          </w:tcPr>
          <w:p w14:paraId="0CF1A321" w14:textId="77777777" w:rsidR="0053454D" w:rsidRPr="00451A3D" w:rsidRDefault="0053454D" w:rsidP="00435515">
            <w:pPr>
              <w:jc w:val="center"/>
              <w:rPr>
                <w:ins w:id="1815" w:author="Author"/>
                <w:rFonts w:eastAsia="Calibri"/>
                <w:b/>
              </w:rPr>
            </w:pPr>
            <w:bookmarkStart w:id="1816" w:name="_Hlk202467977"/>
            <w:ins w:id="1817" w:author="Author">
              <w:r w:rsidRPr="0011248B">
                <w:rPr>
                  <w:b/>
                </w:rPr>
                <w:lastRenderedPageBreak/>
                <w:t>Bruksan</w:t>
              </w:r>
              <w:r>
                <w:rPr>
                  <w:b/>
                </w:rPr>
                <w:t>visning</w:t>
              </w:r>
            </w:ins>
          </w:p>
          <w:p w14:paraId="2D0BF26B" w14:textId="77777777" w:rsidR="0053454D" w:rsidRPr="00451A3D" w:rsidRDefault="0053454D" w:rsidP="00435515">
            <w:pPr>
              <w:jc w:val="center"/>
              <w:rPr>
                <w:ins w:id="1818" w:author="Author"/>
                <w:rFonts w:eastAsia="Calibri"/>
                <w:b/>
              </w:rPr>
            </w:pPr>
          </w:p>
          <w:p w14:paraId="3E5FCD03" w14:textId="3AADF59D" w:rsidR="0053454D" w:rsidRPr="00451A3D" w:rsidRDefault="0053454D" w:rsidP="00435515">
            <w:pPr>
              <w:jc w:val="center"/>
              <w:rPr>
                <w:ins w:id="1819" w:author="Author"/>
                <w:rFonts w:eastAsia="Calibri"/>
                <w:b/>
              </w:rPr>
            </w:pPr>
            <w:ins w:id="1820" w:author="Author">
              <w:r>
                <w:rPr>
                  <w:b/>
                </w:rPr>
                <w:t xml:space="preserve">Omvoh </w:t>
              </w:r>
              <w:r w:rsidR="008472A2">
                <w:rPr>
                  <w:b/>
                </w:rPr>
                <w:t>2</w:t>
              </w:r>
              <w:r>
                <w:rPr>
                  <w:b/>
                </w:rPr>
                <w:t>00 mg injeksjonsvæske, oppløsning i ferdigfylt sprøyte</w:t>
              </w:r>
            </w:ins>
          </w:p>
          <w:p w14:paraId="7C48B345" w14:textId="77777777" w:rsidR="0053454D" w:rsidRPr="00451A3D" w:rsidRDefault="0053454D" w:rsidP="00435515">
            <w:pPr>
              <w:jc w:val="center"/>
              <w:rPr>
                <w:ins w:id="1821" w:author="Author"/>
                <w:rFonts w:eastAsia="Calibri"/>
              </w:rPr>
            </w:pPr>
          </w:p>
          <w:p w14:paraId="0C124D57" w14:textId="77777777" w:rsidR="0053454D" w:rsidRPr="00B80B45" w:rsidRDefault="0053454D" w:rsidP="00435515">
            <w:pPr>
              <w:jc w:val="center"/>
              <w:rPr>
                <w:ins w:id="1822" w:author="Author"/>
                <w:rFonts w:eastAsia="Calibri"/>
              </w:rPr>
            </w:pPr>
            <w:ins w:id="1823" w:author="Author">
              <w:r>
                <w:t>mirikizumab</w:t>
              </w:r>
            </w:ins>
          </w:p>
          <w:p w14:paraId="352DAC0B" w14:textId="77777777" w:rsidR="0053454D" w:rsidRDefault="0053454D" w:rsidP="00435515">
            <w:pPr>
              <w:tabs>
                <w:tab w:val="left" w:pos="5670"/>
              </w:tabs>
              <w:jc w:val="center"/>
              <w:rPr>
                <w:ins w:id="1824" w:author="Author"/>
              </w:rPr>
            </w:pPr>
          </w:p>
          <w:p w14:paraId="41BFA414" w14:textId="77777777" w:rsidR="008472A2" w:rsidRDefault="008472A2" w:rsidP="00435515">
            <w:pPr>
              <w:tabs>
                <w:tab w:val="clear" w:pos="567"/>
              </w:tabs>
              <w:spacing w:before="100" w:beforeAutospacing="1" w:after="100" w:afterAutospacing="1" w:line="240" w:lineRule="auto"/>
              <w:jc w:val="center"/>
              <w:rPr>
                <w:ins w:id="1825" w:author="Author"/>
              </w:rPr>
            </w:pPr>
          </w:p>
          <w:p w14:paraId="3BC9020E" w14:textId="513F3966" w:rsidR="008472A2" w:rsidRDefault="008472A2" w:rsidP="00435515">
            <w:pPr>
              <w:tabs>
                <w:tab w:val="clear" w:pos="567"/>
              </w:tabs>
              <w:spacing w:before="100" w:beforeAutospacing="1" w:after="100" w:afterAutospacing="1" w:line="240" w:lineRule="auto"/>
              <w:jc w:val="center"/>
              <w:rPr>
                <w:ins w:id="1826" w:author="Author"/>
              </w:rPr>
            </w:pPr>
            <w:ins w:id="1827" w:author="Author">
              <w:r>
                <w:rPr>
                  <w:noProof/>
                </w:rPr>
                <w:drawing>
                  <wp:anchor distT="0" distB="0" distL="114300" distR="114300" simplePos="0" relativeHeight="251746338" behindDoc="0" locked="0" layoutInCell="1" allowOverlap="1" wp14:anchorId="1AF776CB" wp14:editId="6CDDB5AC">
                    <wp:simplePos x="0" y="0"/>
                    <wp:positionH relativeFrom="column">
                      <wp:posOffset>1813560</wp:posOffset>
                    </wp:positionH>
                    <wp:positionV relativeFrom="paragraph">
                      <wp:posOffset>259080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p>
          <w:p w14:paraId="28656961" w14:textId="6C6DF43A" w:rsidR="008472A2" w:rsidRDefault="008472A2" w:rsidP="00435515">
            <w:pPr>
              <w:tabs>
                <w:tab w:val="clear" w:pos="567"/>
              </w:tabs>
              <w:spacing w:before="100" w:beforeAutospacing="1" w:after="100" w:afterAutospacing="1" w:line="240" w:lineRule="auto"/>
              <w:jc w:val="center"/>
              <w:rPr>
                <w:ins w:id="1828" w:author="Author"/>
              </w:rPr>
            </w:pPr>
          </w:p>
          <w:p w14:paraId="2E39C622" w14:textId="77777777" w:rsidR="008472A2" w:rsidRDefault="008472A2" w:rsidP="00435515">
            <w:pPr>
              <w:tabs>
                <w:tab w:val="clear" w:pos="567"/>
              </w:tabs>
              <w:spacing w:before="100" w:beforeAutospacing="1" w:after="100" w:afterAutospacing="1" w:line="240" w:lineRule="auto"/>
              <w:jc w:val="center"/>
              <w:rPr>
                <w:ins w:id="1829" w:author="Author"/>
              </w:rPr>
            </w:pPr>
          </w:p>
          <w:p w14:paraId="593CCEF0" w14:textId="77777777" w:rsidR="008472A2" w:rsidRDefault="008472A2" w:rsidP="00435515">
            <w:pPr>
              <w:tabs>
                <w:tab w:val="clear" w:pos="567"/>
              </w:tabs>
              <w:spacing w:before="100" w:beforeAutospacing="1" w:after="100" w:afterAutospacing="1" w:line="240" w:lineRule="auto"/>
              <w:jc w:val="center"/>
              <w:rPr>
                <w:ins w:id="1830" w:author="Author"/>
              </w:rPr>
            </w:pPr>
          </w:p>
          <w:p w14:paraId="5FF59703" w14:textId="03CC8CA9" w:rsidR="0053454D" w:rsidRPr="00451A3D" w:rsidRDefault="0053454D" w:rsidP="00435515">
            <w:pPr>
              <w:tabs>
                <w:tab w:val="clear" w:pos="567"/>
              </w:tabs>
              <w:spacing w:before="100" w:beforeAutospacing="1" w:after="100" w:afterAutospacing="1" w:line="240" w:lineRule="auto"/>
              <w:jc w:val="center"/>
              <w:rPr>
                <w:ins w:id="1831" w:author="Author"/>
              </w:rPr>
            </w:pPr>
            <w:ins w:id="1832" w:author="Author">
              <w:r>
                <w:t xml:space="preserve">     </w:t>
              </w:r>
            </w:ins>
          </w:p>
        </w:tc>
      </w:tr>
      <w:tr w:rsidR="0053454D" w14:paraId="5C23ED0E" w14:textId="77777777" w:rsidTr="00435515">
        <w:trPr>
          <w:ins w:id="1833" w:author="Author"/>
        </w:trPr>
        <w:tc>
          <w:tcPr>
            <w:tcW w:w="8920" w:type="dxa"/>
            <w:shd w:val="clear" w:color="auto" w:fill="auto"/>
          </w:tcPr>
          <w:p w14:paraId="3BD7AD66" w14:textId="77777777" w:rsidR="0053454D" w:rsidRPr="00451A3D" w:rsidRDefault="0053454D" w:rsidP="00435515">
            <w:pPr>
              <w:tabs>
                <w:tab w:val="left" w:pos="5670"/>
              </w:tabs>
              <w:jc w:val="right"/>
              <w:rPr>
                <w:ins w:id="1834" w:author="Author"/>
              </w:rPr>
            </w:pPr>
          </w:p>
        </w:tc>
      </w:tr>
      <w:tr w:rsidR="0053454D" w14:paraId="0C6506EE" w14:textId="77777777" w:rsidTr="00435515">
        <w:trPr>
          <w:ins w:id="1835" w:author="Author"/>
        </w:trPr>
        <w:tc>
          <w:tcPr>
            <w:tcW w:w="8920" w:type="dxa"/>
            <w:shd w:val="clear" w:color="auto" w:fill="auto"/>
          </w:tcPr>
          <w:p w14:paraId="694A2B78" w14:textId="77777777" w:rsidR="0053454D" w:rsidRPr="005938CE" w:rsidRDefault="0053454D" w:rsidP="00435515">
            <w:pPr>
              <w:tabs>
                <w:tab w:val="clear" w:pos="567"/>
              </w:tabs>
              <w:spacing w:line="240" w:lineRule="auto"/>
              <w:rPr>
                <w:ins w:id="1836" w:author="Author"/>
                <w:b/>
                <w:bCs/>
                <w:color w:val="000000"/>
                <w:szCs w:val="22"/>
                <w:lang w:eastAsia="de-DE"/>
              </w:rPr>
            </w:pPr>
          </w:p>
          <w:p w14:paraId="5D727E52" w14:textId="77777777" w:rsidR="0053454D" w:rsidRPr="00040DEA" w:rsidRDefault="0053454D" w:rsidP="00435515">
            <w:pPr>
              <w:tabs>
                <w:tab w:val="left" w:pos="5670"/>
              </w:tabs>
              <w:spacing w:line="240" w:lineRule="auto"/>
              <w:rPr>
                <w:ins w:id="1837" w:author="Author"/>
                <w:b/>
                <w:bCs/>
                <w:color w:val="000000"/>
                <w:szCs w:val="22"/>
              </w:rPr>
            </w:pPr>
            <w:ins w:id="1838" w:author="Author">
              <w:r>
                <w:rPr>
                  <w:color w:val="000000"/>
                </w:rPr>
                <w:t>Les dette før du injiserer Omvoh. Følg alle instruksjonene steg-for-steg.</w:t>
              </w:r>
            </w:ins>
          </w:p>
        </w:tc>
      </w:tr>
      <w:tr w:rsidR="0053454D" w14:paraId="73369488" w14:textId="77777777" w:rsidTr="00435515">
        <w:trPr>
          <w:ins w:id="1839" w:author="Author"/>
        </w:trPr>
        <w:tc>
          <w:tcPr>
            <w:tcW w:w="8920" w:type="dxa"/>
            <w:shd w:val="clear" w:color="auto" w:fill="auto"/>
          </w:tcPr>
          <w:p w14:paraId="1AC78499" w14:textId="52159F6F" w:rsidR="0053454D" w:rsidRPr="00EB4D40" w:rsidRDefault="0053454D" w:rsidP="00435515">
            <w:pPr>
              <w:spacing w:line="240" w:lineRule="auto"/>
              <w:rPr>
                <w:ins w:id="1840" w:author="Author"/>
              </w:rPr>
            </w:pPr>
          </w:p>
        </w:tc>
      </w:tr>
      <w:tr w:rsidR="0053454D" w14:paraId="4EE29115" w14:textId="77777777" w:rsidTr="00435515">
        <w:trPr>
          <w:ins w:id="1841" w:author="Author"/>
        </w:trPr>
        <w:tc>
          <w:tcPr>
            <w:tcW w:w="8920" w:type="dxa"/>
            <w:shd w:val="clear" w:color="auto" w:fill="auto"/>
          </w:tcPr>
          <w:p w14:paraId="0FED1308" w14:textId="1DA40EA9" w:rsidR="0053454D" w:rsidRPr="008472A2" w:rsidRDefault="008472A2" w:rsidP="00435515">
            <w:pPr>
              <w:spacing w:line="240" w:lineRule="auto"/>
              <w:rPr>
                <w:ins w:id="1842" w:author="Author"/>
                <w:b/>
                <w:bCs/>
                <w:color w:val="000000"/>
              </w:rPr>
            </w:pPr>
            <w:ins w:id="1843" w:author="Author">
              <w:r w:rsidRPr="008472A2">
                <w:rPr>
                  <w:b/>
                  <w:bCs/>
                </w:rPr>
                <w:t>Viktig informasjon du må vite før du injiserer Omvoh:</w:t>
              </w:r>
            </w:ins>
          </w:p>
          <w:p w14:paraId="14FFC37F" w14:textId="77777777" w:rsidR="0053454D" w:rsidRPr="00EB4D40" w:rsidRDefault="0053454D" w:rsidP="00435515">
            <w:pPr>
              <w:pStyle w:val="ListParagraph"/>
              <w:numPr>
                <w:ilvl w:val="0"/>
                <w:numId w:val="4"/>
              </w:numPr>
              <w:spacing w:after="0" w:line="240" w:lineRule="auto"/>
              <w:contextualSpacing w:val="0"/>
              <w:rPr>
                <w:ins w:id="1844" w:author="Author"/>
                <w:rFonts w:ascii="Times New Roman" w:hAnsi="Times New Roman"/>
                <w:color w:val="000000"/>
              </w:rPr>
            </w:pPr>
            <w:ins w:id="1845" w:author="Author">
              <w:r>
                <w:rPr>
                  <w:rFonts w:ascii="Times New Roman" w:hAnsi="Times New Roman"/>
                  <w:color w:val="000000"/>
                </w:rPr>
                <w:t xml:space="preserve">Helsepersonell skal vise deg hvordan du forbereder og injiserer Omvoh ved bruk av den ferdigfylte sprøyten.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ins>
          </w:p>
          <w:p w14:paraId="32FB8B58" w14:textId="440B1775" w:rsidR="0053454D" w:rsidRPr="00645F82" w:rsidRDefault="008472A2" w:rsidP="00435515">
            <w:pPr>
              <w:pStyle w:val="ListParagraph"/>
              <w:numPr>
                <w:ilvl w:val="0"/>
                <w:numId w:val="4"/>
              </w:numPr>
              <w:spacing w:before="100" w:beforeAutospacing="1" w:after="100" w:afterAutospacing="1" w:line="240" w:lineRule="auto"/>
              <w:contextualSpacing w:val="0"/>
              <w:rPr>
                <w:ins w:id="1846" w:author="Author"/>
                <w:rFonts w:ascii="Times New Roman" w:hAnsi="Times New Roman"/>
                <w:color w:val="000000"/>
              </w:rPr>
            </w:pPr>
            <w:ins w:id="1847" w:author="Author">
              <w:r w:rsidRPr="008472A2">
                <w:rPr>
                  <w:rFonts w:ascii="Times New Roman" w:hAnsi="Times New Roman"/>
                  <w:color w:val="000000"/>
                </w:rPr>
                <w:t>Den ferdigfylte sprøyten inneholder 1</w:t>
              </w:r>
              <w:r w:rsidR="00A14524">
                <w:rPr>
                  <w:rFonts w:ascii="Times New Roman" w:hAnsi="Times New Roman"/>
                  <w:color w:val="000000"/>
                </w:rPr>
                <w:t> </w:t>
              </w:r>
              <w:del w:id="1848" w:author="Author">
                <w:r w:rsidRPr="008472A2" w:rsidDel="00A14524">
                  <w:rPr>
                    <w:rFonts w:ascii="Times New Roman" w:hAnsi="Times New Roman"/>
                    <w:color w:val="000000"/>
                  </w:rPr>
                  <w:delText xml:space="preserve"> </w:delText>
                </w:r>
              </w:del>
              <w:r w:rsidRPr="008472A2">
                <w:rPr>
                  <w:rFonts w:ascii="Times New Roman" w:hAnsi="Times New Roman"/>
                  <w:color w:val="000000"/>
                </w:rPr>
                <w:t>dose Omvoh</w:t>
              </w:r>
              <w:r>
                <w:rPr>
                  <w:rFonts w:ascii="Times New Roman" w:hAnsi="Times New Roman"/>
                  <w:color w:val="000000"/>
                </w:rPr>
                <w:t>.</w:t>
              </w:r>
              <w:r w:rsidRPr="008472A2">
                <w:rPr>
                  <w:rFonts w:ascii="Times New Roman" w:hAnsi="Times New Roman"/>
                  <w:color w:val="000000"/>
                </w:rPr>
                <w:t xml:space="preserve"> </w:t>
              </w:r>
              <w:r w:rsidR="0053454D">
                <w:rPr>
                  <w:rFonts w:ascii="Times New Roman" w:hAnsi="Times New Roman"/>
                  <w:color w:val="000000"/>
                </w:rPr>
                <w:t xml:space="preserve">Hver Omvoh ferdigfylte sprøyte er kun til engangsbruk. </w:t>
              </w:r>
              <w:r w:rsidR="0053454D">
                <w:rPr>
                  <w:rFonts w:ascii="Times New Roman" w:hAnsi="Times New Roman"/>
                </w:rPr>
                <w:t>Ikke del eller gjenbruk sprøyten. Du kan overføre eller få en infeksjon.</w:t>
              </w:r>
            </w:ins>
          </w:p>
          <w:p w14:paraId="771D8F40" w14:textId="77777777" w:rsidR="0053454D" w:rsidRPr="00645F82" w:rsidRDefault="0053454D" w:rsidP="00435515">
            <w:pPr>
              <w:pStyle w:val="ListParagraph"/>
              <w:numPr>
                <w:ilvl w:val="0"/>
                <w:numId w:val="4"/>
              </w:numPr>
              <w:spacing w:before="100" w:beforeAutospacing="1" w:after="100" w:afterAutospacing="1" w:line="240" w:lineRule="auto"/>
              <w:contextualSpacing w:val="0"/>
              <w:rPr>
                <w:ins w:id="1849" w:author="Author"/>
                <w:rFonts w:ascii="Times New Roman" w:hAnsi="Times New Roman"/>
                <w:color w:val="000000"/>
              </w:rPr>
            </w:pPr>
            <w:ins w:id="1850" w:author="Autho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ins>
          </w:p>
          <w:p w14:paraId="440D73C0" w14:textId="77777777" w:rsidR="0053454D" w:rsidRPr="0025574D" w:rsidRDefault="0053454D" w:rsidP="00435515">
            <w:pPr>
              <w:pStyle w:val="ListParagraph"/>
              <w:numPr>
                <w:ilvl w:val="0"/>
                <w:numId w:val="4"/>
              </w:numPr>
              <w:spacing w:before="100" w:beforeAutospacing="1" w:after="100" w:afterAutospacing="1" w:line="240" w:lineRule="auto"/>
              <w:contextualSpacing w:val="0"/>
              <w:rPr>
                <w:ins w:id="1851" w:author="Author"/>
                <w:rFonts w:ascii="Times New Roman" w:hAnsi="Times New Roman"/>
              </w:rPr>
            </w:pPr>
            <w:ins w:id="1852" w:author="Author">
              <w:r>
                <w:rPr>
                  <w:rFonts w:ascii="Times New Roman" w:hAnsi="Times New Roman"/>
                  <w:color w:val="000000"/>
                </w:rPr>
                <w:t>Dersom du har synsproblemer, ikke bruk Omvoh ferdigfylt sprøyte uten hjelp fra en omsorgsperson.</w:t>
              </w:r>
            </w:ins>
          </w:p>
          <w:p w14:paraId="531E5CFF" w14:textId="77777777" w:rsidR="0053454D" w:rsidRPr="007608FF" w:rsidRDefault="0053454D" w:rsidP="00435515">
            <w:pPr>
              <w:pStyle w:val="ListParagraph"/>
              <w:numPr>
                <w:ilvl w:val="0"/>
                <w:numId w:val="4"/>
              </w:numPr>
              <w:spacing w:after="0" w:line="240" w:lineRule="auto"/>
              <w:contextualSpacing w:val="0"/>
              <w:rPr>
                <w:ins w:id="1853" w:author="Author"/>
                <w:rFonts w:ascii="Times New Roman" w:hAnsi="Times New Roman"/>
              </w:rPr>
            </w:pPr>
            <w:ins w:id="1854" w:author="Author">
              <w:r>
                <w:rPr>
                  <w:rFonts w:ascii="Times New Roman" w:hAnsi="Times New Roman"/>
                  <w:color w:val="000000"/>
                </w:rPr>
                <w:t>Behold denne bruksanvisningen og slå opp ved behov.</w:t>
              </w:r>
            </w:ins>
          </w:p>
        </w:tc>
      </w:tr>
    </w:tbl>
    <w:p w14:paraId="64E4A26D" w14:textId="77777777" w:rsidR="0053454D" w:rsidRPr="00451A3D" w:rsidRDefault="0053454D" w:rsidP="0053454D">
      <w:pPr>
        <w:tabs>
          <w:tab w:val="left" w:pos="5670"/>
        </w:tabs>
        <w:spacing w:line="240" w:lineRule="auto"/>
        <w:rPr>
          <w:ins w:id="1855" w:author="Author"/>
        </w:rPr>
      </w:pPr>
      <w:ins w:id="1856" w:author="Author">
        <w:r>
          <w:br w:type="page"/>
        </w:r>
      </w:ins>
    </w:p>
    <w:tbl>
      <w:tblPr>
        <w:tblW w:w="10598" w:type="dxa"/>
        <w:tblLayout w:type="fixed"/>
        <w:tblLook w:val="04A0" w:firstRow="1" w:lastRow="0" w:firstColumn="1" w:lastColumn="0" w:noHBand="0" w:noVBand="1"/>
      </w:tblPr>
      <w:tblGrid>
        <w:gridCol w:w="10598"/>
      </w:tblGrid>
      <w:tr w:rsidR="0053454D" w14:paraId="02585EC7" w14:textId="77777777" w:rsidTr="00435515">
        <w:trPr>
          <w:ins w:id="1857" w:author="Author"/>
        </w:trPr>
        <w:tc>
          <w:tcPr>
            <w:tcW w:w="10598" w:type="dxa"/>
            <w:shd w:val="clear" w:color="auto" w:fill="auto"/>
          </w:tcPr>
          <w:p w14:paraId="32381A99" w14:textId="05F5CAD4" w:rsidR="0053454D" w:rsidRDefault="0053454D" w:rsidP="00435515">
            <w:pPr>
              <w:tabs>
                <w:tab w:val="clear" w:pos="567"/>
              </w:tabs>
              <w:spacing w:before="100" w:beforeAutospacing="1" w:after="100" w:afterAutospacing="1" w:line="240" w:lineRule="auto"/>
              <w:rPr>
                <w:ins w:id="1858" w:author="Author"/>
                <w:b/>
                <w:color w:val="000000"/>
              </w:rPr>
            </w:pPr>
            <w:ins w:id="1859" w:author="Author">
              <w:r w:rsidRPr="0011248B">
                <w:rPr>
                  <w:b/>
                  <w:color w:val="000000"/>
                </w:rPr>
                <w:lastRenderedPageBreak/>
                <w:t>Før du bruker sprøyte</w:t>
              </w:r>
              <w:r w:rsidR="00966B9A">
                <w:rPr>
                  <w:b/>
                  <w:color w:val="000000"/>
                </w:rPr>
                <w:t>n</w:t>
              </w:r>
              <w:r w:rsidR="00BB716C">
                <w:rPr>
                  <w:b/>
                  <w:color w:val="000000"/>
                </w:rPr>
                <w:t xml:space="preserve"> med Omvoh</w:t>
              </w:r>
              <w:r w:rsidRPr="0011248B">
                <w:rPr>
                  <w:b/>
                  <w:color w:val="000000"/>
                </w:rPr>
                <w:t>, må du lese og følge alle trinnvise instruksjoner nøye.</w:t>
              </w:r>
            </w:ins>
          </w:p>
          <w:p w14:paraId="2D6121BF" w14:textId="77777777" w:rsidR="0053454D" w:rsidRPr="00FA46F8" w:rsidRDefault="0053454D" w:rsidP="00435515">
            <w:pPr>
              <w:tabs>
                <w:tab w:val="clear" w:pos="567"/>
              </w:tabs>
              <w:spacing w:before="100" w:beforeAutospacing="1" w:after="100" w:afterAutospacing="1" w:line="240" w:lineRule="auto"/>
              <w:rPr>
                <w:ins w:id="1860" w:author="Author"/>
                <w:b/>
                <w:bCs/>
                <w:szCs w:val="22"/>
              </w:rPr>
            </w:pPr>
            <w:ins w:id="1861" w:author="Author">
              <w:r w:rsidRPr="000A0208">
                <w:rPr>
                  <w:b/>
                  <w:color w:val="000000"/>
                </w:rPr>
                <w:t>Delene i den ferdigfylte sprøyten med Omvoh</w:t>
              </w:r>
            </w:ins>
          </w:p>
        </w:tc>
      </w:tr>
      <w:tr w:rsidR="0053454D" w:rsidRPr="00864661" w14:paraId="76A59D63" w14:textId="77777777" w:rsidTr="00435515">
        <w:trPr>
          <w:ins w:id="1862" w:author="Author"/>
        </w:trPr>
        <w:tc>
          <w:tcPr>
            <w:tcW w:w="10598" w:type="dxa"/>
            <w:shd w:val="clear" w:color="auto" w:fill="auto"/>
          </w:tcPr>
          <w:p w14:paraId="1338A939" w14:textId="3E4B4ADA" w:rsidR="0053454D" w:rsidRDefault="0053454D" w:rsidP="00435515">
            <w:pPr>
              <w:tabs>
                <w:tab w:val="left" w:pos="5670"/>
              </w:tabs>
              <w:jc w:val="center"/>
              <w:rPr>
                <w:ins w:id="1863" w:author="Author"/>
              </w:rPr>
            </w:pPr>
          </w:p>
          <w:p w14:paraId="7FC0BAA2" w14:textId="6983732C" w:rsidR="0053454D" w:rsidRDefault="00BB716C" w:rsidP="00BB716C">
            <w:pPr>
              <w:tabs>
                <w:tab w:val="left" w:pos="5670"/>
              </w:tabs>
              <w:jc w:val="center"/>
              <w:rPr>
                <w:ins w:id="1864" w:author="Author"/>
              </w:rPr>
            </w:pPr>
            <w:ins w:id="1865" w:author="Author">
              <w:r>
                <w:rPr>
                  <w:noProof/>
                </w:rPr>
                <mc:AlternateContent>
                  <mc:Choice Requires="wps">
                    <w:drawing>
                      <wp:anchor distT="0" distB="0" distL="114300" distR="114300" simplePos="0" relativeHeight="251730978" behindDoc="0" locked="0" layoutInCell="1" allowOverlap="1" wp14:anchorId="6F2408FD" wp14:editId="2F440FFE">
                        <wp:simplePos x="0" y="0"/>
                        <wp:positionH relativeFrom="column">
                          <wp:posOffset>2738018</wp:posOffset>
                        </wp:positionH>
                        <wp:positionV relativeFrom="paragraph">
                          <wp:posOffset>95784</wp:posOffset>
                        </wp:positionV>
                        <wp:extent cx="571500" cy="267335"/>
                        <wp:effectExtent l="0" t="0" r="0" b="0"/>
                        <wp:wrapNone/>
                        <wp:docPr id="56231704"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05CDD9DD" w14:textId="77777777" w:rsidR="0053454D" w:rsidRDefault="0053454D" w:rsidP="0053454D">
                                    <w:pPr>
                                      <w:rPr>
                                        <w:b/>
                                      </w:rPr>
                                    </w:pPr>
                                    <w:r>
                                      <w:rPr>
                                        <w:b/>
                                      </w:rPr>
                                      <w:t>Topp</w:t>
                                    </w:r>
                                  </w:p>
                                  <w:p w14:paraId="452BAF9A"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left:0;text-align:left;margin-left:215.6pt;margin-top:7.55pt;width:45pt;height:21.05pt;z-index:251730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" w14:anchorId="6F2408FD">
                        <v:textbox>
                          <w:txbxContent>
                            <w:p w:rsidR="0053454D" w:rsidP="0053454D" w:rsidRDefault="0053454D" w14:paraId="05CDD9DD" w14:textId="77777777">
                              <w:pPr>
                                <w:rPr>
                                  <w:b/>
                                </w:rPr>
                              </w:pPr>
                              <w:r>
                                <w:rPr>
                                  <w:b/>
                                </w:rPr>
                                <w:t>Topp</w:t>
                              </w:r>
                            </w:p>
                            <w:p w:rsidRPr="00BC01F7" w:rsidR="0053454D" w:rsidP="0053454D" w:rsidRDefault="0053454D" w14:paraId="452BAF9A" w14:textId="77777777">
                              <w:pPr>
                                <w:rPr>
                                  <w:b/>
                                </w:rPr>
                              </w:pPr>
                            </w:p>
                          </w:txbxContent>
                        </v:textbox>
                      </v:shape>
                    </w:pict>
                  </mc:Fallback>
                </mc:AlternateContent>
              </w:r>
            </w:ins>
          </w:p>
          <w:p w14:paraId="1FC4E246" w14:textId="622E7174" w:rsidR="0053454D" w:rsidRPr="00451A3D" w:rsidRDefault="0053454D" w:rsidP="00435515">
            <w:pPr>
              <w:tabs>
                <w:tab w:val="left" w:pos="5670"/>
              </w:tabs>
              <w:rPr>
                <w:ins w:id="1866" w:author="Author"/>
              </w:rPr>
            </w:pPr>
          </w:p>
          <w:p w14:paraId="5F295000" w14:textId="0BF54E14" w:rsidR="0053454D" w:rsidRPr="00451A3D" w:rsidRDefault="0053454D" w:rsidP="00435515">
            <w:pPr>
              <w:tabs>
                <w:tab w:val="left" w:pos="5670"/>
              </w:tabs>
              <w:jc w:val="center"/>
              <w:rPr>
                <w:ins w:id="1867" w:author="Author"/>
              </w:rPr>
            </w:pPr>
          </w:p>
          <w:p w14:paraId="4EEEEF29" w14:textId="2AC351AC" w:rsidR="0053454D" w:rsidRPr="00451A3D" w:rsidRDefault="00BB716C" w:rsidP="00435515">
            <w:pPr>
              <w:tabs>
                <w:tab w:val="left" w:pos="5670"/>
              </w:tabs>
              <w:jc w:val="center"/>
              <w:rPr>
                <w:ins w:id="1868" w:author="Author"/>
              </w:rPr>
            </w:pPr>
            <w:ins w:id="1869" w:author="Author">
              <w:r>
                <w:rPr>
                  <w:noProof/>
                </w:rPr>
                <mc:AlternateContent>
                  <mc:Choice Requires="wps">
                    <w:drawing>
                      <wp:anchor distT="0" distB="0" distL="114300" distR="114300" simplePos="0" relativeHeight="251735074" behindDoc="0" locked="0" layoutInCell="1" allowOverlap="1" wp14:anchorId="5E0050FE" wp14:editId="78562A70">
                        <wp:simplePos x="0" y="0"/>
                        <wp:positionH relativeFrom="column">
                          <wp:posOffset>3467735</wp:posOffset>
                        </wp:positionH>
                        <wp:positionV relativeFrom="paragraph">
                          <wp:posOffset>41275</wp:posOffset>
                        </wp:positionV>
                        <wp:extent cx="1383527" cy="267335"/>
                        <wp:effectExtent l="0" t="0" r="0" b="0"/>
                        <wp:wrapNone/>
                        <wp:docPr id="106793853"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37FC8941" w14:textId="77777777" w:rsidR="0053454D" w:rsidRDefault="0053454D" w:rsidP="0053454D">
                                    <w:pPr>
                                      <w:rPr>
                                        <w:b/>
                                      </w:rPr>
                                    </w:pPr>
                                    <w:r>
                                      <w:rPr>
                                        <w:b/>
                                      </w:rPr>
                                      <w:t>Tommelgrep</w:t>
                                    </w:r>
                                  </w:p>
                                  <w:p w14:paraId="6E2A4213"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left:0;text-align:left;margin-left:273.05pt;margin-top:3.25pt;width:108.95pt;height:21.05pt;z-index:251735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" w14:anchorId="5E0050FE">
                        <v:textbox>
                          <w:txbxContent>
                            <w:p w:rsidR="0053454D" w:rsidP="0053454D" w:rsidRDefault="0053454D" w14:paraId="37FC8941" w14:textId="77777777">
                              <w:pPr>
                                <w:rPr>
                                  <w:b/>
                                </w:rPr>
                              </w:pPr>
                              <w:r>
                                <w:rPr>
                                  <w:b/>
                                </w:rPr>
                                <w:t>Tommelgrep</w:t>
                              </w:r>
                            </w:p>
                            <w:p w:rsidRPr="00BC01F7" w:rsidR="0053454D" w:rsidP="0053454D" w:rsidRDefault="0053454D" w14:paraId="6E2A4213" w14:textId="77777777">
                              <w:pPr>
                                <w:rPr>
                                  <w:b/>
                                </w:rPr>
                              </w:pPr>
                            </w:p>
                          </w:txbxContent>
                        </v:textbox>
                      </v:shape>
                    </w:pict>
                  </mc:Fallback>
                </mc:AlternateContent>
              </w:r>
              <w:r w:rsidRPr="00D23175">
                <w:rPr>
                  <w:noProof/>
                </w:rPr>
                <w:drawing>
                  <wp:anchor distT="0" distB="0" distL="114300" distR="114300" simplePos="0" relativeHeight="251747362" behindDoc="0" locked="0" layoutInCell="1" allowOverlap="1" wp14:anchorId="6333770B" wp14:editId="0F3F752B">
                    <wp:simplePos x="0" y="0"/>
                    <wp:positionH relativeFrom="column">
                      <wp:posOffset>2675357</wp:posOffset>
                    </wp:positionH>
                    <wp:positionV relativeFrom="paragraph">
                      <wp:posOffset>25</wp:posOffset>
                    </wp:positionV>
                    <wp:extent cx="857250" cy="3429000"/>
                    <wp:effectExtent l="0" t="0" r="0" b="0"/>
                    <wp:wrapNone/>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anchor>
                </w:drawing>
              </w:r>
            </w:ins>
          </w:p>
          <w:p w14:paraId="3F59C598" w14:textId="6AB5AEA9" w:rsidR="0053454D" w:rsidRPr="00451A3D" w:rsidRDefault="0053454D" w:rsidP="00435515">
            <w:pPr>
              <w:tabs>
                <w:tab w:val="left" w:pos="5670"/>
              </w:tabs>
              <w:jc w:val="center"/>
              <w:rPr>
                <w:ins w:id="1870" w:author="Author"/>
              </w:rPr>
            </w:pPr>
          </w:p>
          <w:p w14:paraId="71FE3FEB" w14:textId="56FA6A5A" w:rsidR="0053454D" w:rsidRPr="00451A3D" w:rsidRDefault="00BB716C" w:rsidP="00435515">
            <w:pPr>
              <w:tabs>
                <w:tab w:val="left" w:pos="5670"/>
              </w:tabs>
              <w:jc w:val="center"/>
              <w:rPr>
                <w:ins w:id="1871" w:author="Author"/>
              </w:rPr>
            </w:pPr>
            <w:ins w:id="1872" w:author="Author">
              <w:r>
                <w:rPr>
                  <w:noProof/>
                </w:rPr>
                <mc:AlternateContent>
                  <mc:Choice Requires="wps">
                    <w:drawing>
                      <wp:anchor distT="0" distB="0" distL="114300" distR="114300" simplePos="0" relativeHeight="251741218" behindDoc="0" locked="0" layoutInCell="1" allowOverlap="1" wp14:anchorId="44B4DB0B" wp14:editId="68BB813A">
                        <wp:simplePos x="0" y="0"/>
                        <wp:positionH relativeFrom="column">
                          <wp:posOffset>3484855</wp:posOffset>
                        </wp:positionH>
                        <wp:positionV relativeFrom="paragraph">
                          <wp:posOffset>153466</wp:posOffset>
                        </wp:positionV>
                        <wp:extent cx="1280160" cy="267335"/>
                        <wp:effectExtent l="0" t="0" r="0" b="0"/>
                        <wp:wrapNone/>
                        <wp:docPr id="1517338179"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6635CD55" w14:textId="77777777" w:rsidR="0053454D" w:rsidRDefault="0053454D" w:rsidP="0053454D">
                                    <w:pPr>
                                      <w:rPr>
                                        <w:b/>
                                      </w:rPr>
                                    </w:pPr>
                                    <w:r>
                                      <w:rPr>
                                        <w:b/>
                                      </w:rPr>
                                      <w:t>Blått stempel</w:t>
                                    </w:r>
                                  </w:p>
                                  <w:p w14:paraId="39132E97"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left:0;text-align:left;margin-left:274.4pt;margin-top:12.1pt;width:100.8pt;height:21.05pt;z-index:251741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" w14:anchorId="44B4DB0B">
                        <v:textbox>
                          <w:txbxContent>
                            <w:p w:rsidR="0053454D" w:rsidP="0053454D" w:rsidRDefault="0053454D" w14:paraId="6635CD55" w14:textId="77777777">
                              <w:pPr>
                                <w:rPr>
                                  <w:b/>
                                </w:rPr>
                              </w:pPr>
                              <w:r>
                                <w:rPr>
                                  <w:b/>
                                </w:rPr>
                                <w:t>Blått stempel</w:t>
                              </w:r>
                            </w:p>
                            <w:p w:rsidRPr="00BC01F7" w:rsidR="0053454D" w:rsidP="0053454D" w:rsidRDefault="0053454D" w14:paraId="39132E97" w14:textId="77777777">
                              <w:pPr>
                                <w:rPr>
                                  <w:b/>
                                </w:rPr>
                              </w:pPr>
                            </w:p>
                          </w:txbxContent>
                        </v:textbox>
                      </v:shape>
                    </w:pict>
                  </mc:Fallback>
                </mc:AlternateContent>
              </w:r>
            </w:ins>
          </w:p>
          <w:p w14:paraId="41E70332" w14:textId="77777777" w:rsidR="0053454D" w:rsidRPr="00451A3D" w:rsidRDefault="0053454D" w:rsidP="00435515">
            <w:pPr>
              <w:tabs>
                <w:tab w:val="left" w:pos="5670"/>
              </w:tabs>
              <w:jc w:val="center"/>
              <w:rPr>
                <w:ins w:id="1873" w:author="Author"/>
              </w:rPr>
            </w:pPr>
          </w:p>
          <w:p w14:paraId="5672737F" w14:textId="77777777" w:rsidR="0053454D" w:rsidRPr="00451A3D" w:rsidRDefault="0053454D" w:rsidP="00435515">
            <w:pPr>
              <w:tabs>
                <w:tab w:val="left" w:pos="5670"/>
              </w:tabs>
              <w:jc w:val="center"/>
              <w:rPr>
                <w:ins w:id="1874" w:author="Author"/>
              </w:rPr>
            </w:pPr>
          </w:p>
          <w:p w14:paraId="7FC5C346" w14:textId="2086D4AC" w:rsidR="0053454D" w:rsidRPr="00451A3D" w:rsidRDefault="0053454D" w:rsidP="00435515">
            <w:pPr>
              <w:tabs>
                <w:tab w:val="left" w:pos="5670"/>
              </w:tabs>
              <w:jc w:val="center"/>
              <w:rPr>
                <w:ins w:id="1875" w:author="Author"/>
              </w:rPr>
            </w:pPr>
            <w:ins w:id="1876" w:author="Author">
              <w:r>
                <w:rPr>
                  <w:noProof/>
                </w:rPr>
                <mc:AlternateContent>
                  <mc:Choice Requires="wps">
                    <w:drawing>
                      <wp:anchor distT="0" distB="0" distL="114300" distR="114300" simplePos="0" relativeHeight="251736098" behindDoc="0" locked="0" layoutInCell="1" allowOverlap="1" wp14:anchorId="731997FD" wp14:editId="6E7E54F9">
                        <wp:simplePos x="0" y="0"/>
                        <wp:positionH relativeFrom="column">
                          <wp:posOffset>3505555</wp:posOffset>
                        </wp:positionH>
                        <wp:positionV relativeFrom="paragraph">
                          <wp:posOffset>59106</wp:posOffset>
                        </wp:positionV>
                        <wp:extent cx="1407381" cy="267335"/>
                        <wp:effectExtent l="0" t="0" r="0" b="0"/>
                        <wp:wrapNone/>
                        <wp:docPr id="1369869342"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2FEF223C" w14:textId="77777777" w:rsidR="0053454D" w:rsidRDefault="0053454D" w:rsidP="0053454D">
                                    <w:pPr>
                                      <w:rPr>
                                        <w:b/>
                                      </w:rPr>
                                    </w:pPr>
                                    <w:r>
                                      <w:rPr>
                                        <w:b/>
                                      </w:rPr>
                                      <w:t>Fingergrep</w:t>
                                    </w:r>
                                  </w:p>
                                  <w:p w14:paraId="0401274D"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left:0;text-align:left;margin-left:276.05pt;margin-top:4.65pt;width:110.8pt;height:21.05pt;z-index:251736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" w14:anchorId="731997FD">
                        <v:textbox>
                          <w:txbxContent>
                            <w:p w:rsidR="0053454D" w:rsidP="0053454D" w:rsidRDefault="0053454D" w14:paraId="2FEF223C" w14:textId="77777777">
                              <w:pPr>
                                <w:rPr>
                                  <w:b/>
                                </w:rPr>
                              </w:pPr>
                              <w:r>
                                <w:rPr>
                                  <w:b/>
                                </w:rPr>
                                <w:t>Fingergrep</w:t>
                              </w:r>
                            </w:p>
                            <w:p w:rsidRPr="00BC01F7" w:rsidR="0053454D" w:rsidP="0053454D" w:rsidRDefault="0053454D" w14:paraId="0401274D" w14:textId="77777777">
                              <w:pPr>
                                <w:rPr>
                                  <w:b/>
                                </w:rPr>
                              </w:pPr>
                            </w:p>
                          </w:txbxContent>
                        </v:textbox>
                      </v:shape>
                    </w:pict>
                  </mc:Fallback>
                </mc:AlternateContent>
              </w:r>
            </w:ins>
          </w:p>
          <w:p w14:paraId="60E14319" w14:textId="6F997C3C" w:rsidR="0053454D" w:rsidRPr="00451A3D" w:rsidRDefault="00BB716C" w:rsidP="00435515">
            <w:pPr>
              <w:tabs>
                <w:tab w:val="left" w:pos="5670"/>
              </w:tabs>
              <w:jc w:val="center"/>
              <w:rPr>
                <w:ins w:id="1877" w:author="Author"/>
              </w:rPr>
            </w:pPr>
            <w:ins w:id="1878" w:author="Author">
              <w:r>
                <w:rPr>
                  <w:noProof/>
                </w:rPr>
                <mc:AlternateContent>
                  <mc:Choice Requires="wps">
                    <w:drawing>
                      <wp:anchor distT="0" distB="0" distL="114300" distR="114300" simplePos="0" relativeHeight="251737122" behindDoc="0" locked="0" layoutInCell="1" allowOverlap="1" wp14:anchorId="76C22802" wp14:editId="48E36970">
                        <wp:simplePos x="0" y="0"/>
                        <wp:positionH relativeFrom="column">
                          <wp:posOffset>3484854</wp:posOffset>
                        </wp:positionH>
                        <wp:positionV relativeFrom="paragraph">
                          <wp:posOffset>89865</wp:posOffset>
                        </wp:positionV>
                        <wp:extent cx="1725433" cy="267335"/>
                        <wp:effectExtent l="0" t="0" r="0" b="0"/>
                        <wp:wrapNone/>
                        <wp:docPr id="1841764877"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3B4D5DBC" w14:textId="77777777" w:rsidR="0053454D" w:rsidRDefault="0053454D" w:rsidP="0053454D">
                                    <w:pPr>
                                      <w:rPr>
                                        <w:b/>
                                      </w:rPr>
                                    </w:pPr>
                                    <w:r>
                                      <w:rPr>
                                        <w:b/>
                                      </w:rPr>
                                      <w:t>Grått sprøytestempel</w:t>
                                    </w:r>
                                  </w:p>
                                  <w:p w14:paraId="2211C7F2"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left:0;text-align:left;margin-left:274.4pt;margin-top:7.1pt;width:135.85pt;height:21.05pt;z-index:251737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" w14:anchorId="76C22802">
                        <v:textbox>
                          <w:txbxContent>
                            <w:p w:rsidR="0053454D" w:rsidP="0053454D" w:rsidRDefault="0053454D" w14:paraId="3B4D5DBC" w14:textId="77777777">
                              <w:pPr>
                                <w:rPr>
                                  <w:b/>
                                </w:rPr>
                              </w:pPr>
                              <w:r>
                                <w:rPr>
                                  <w:b/>
                                </w:rPr>
                                <w:t>Grått sprøytestempel</w:t>
                              </w:r>
                            </w:p>
                            <w:p w:rsidRPr="00BC01F7" w:rsidR="0053454D" w:rsidP="0053454D" w:rsidRDefault="0053454D" w14:paraId="2211C7F2" w14:textId="77777777">
                              <w:pPr>
                                <w:rPr>
                                  <w:b/>
                                </w:rPr>
                              </w:pPr>
                            </w:p>
                          </w:txbxContent>
                        </v:textbox>
                      </v:shape>
                    </w:pict>
                  </mc:Fallback>
                </mc:AlternateContent>
              </w:r>
            </w:ins>
          </w:p>
          <w:p w14:paraId="3CD7FADC" w14:textId="6D2CCC8C" w:rsidR="0053454D" w:rsidRPr="00451A3D" w:rsidRDefault="0053454D" w:rsidP="00435515">
            <w:pPr>
              <w:tabs>
                <w:tab w:val="left" w:pos="5670"/>
              </w:tabs>
              <w:jc w:val="center"/>
              <w:rPr>
                <w:ins w:id="1879" w:author="Author"/>
              </w:rPr>
            </w:pPr>
          </w:p>
          <w:p w14:paraId="44BFAF86" w14:textId="55925585" w:rsidR="0053454D" w:rsidRPr="00451A3D" w:rsidRDefault="00BB716C" w:rsidP="00435515">
            <w:pPr>
              <w:tabs>
                <w:tab w:val="left" w:pos="5670"/>
              </w:tabs>
              <w:jc w:val="center"/>
              <w:rPr>
                <w:ins w:id="1880" w:author="Author"/>
              </w:rPr>
            </w:pPr>
            <w:ins w:id="1881" w:author="Author">
              <w:r>
                <w:rPr>
                  <w:noProof/>
                </w:rPr>
                <mc:AlternateContent>
                  <mc:Choice Requires="wps">
                    <w:drawing>
                      <wp:anchor distT="0" distB="0" distL="114300" distR="114300" simplePos="0" relativeHeight="251738146" behindDoc="0" locked="0" layoutInCell="1" allowOverlap="1" wp14:anchorId="541BB93E" wp14:editId="725104CA">
                        <wp:simplePos x="0" y="0"/>
                        <wp:positionH relativeFrom="column">
                          <wp:posOffset>3464484</wp:posOffset>
                        </wp:positionH>
                        <wp:positionV relativeFrom="paragraph">
                          <wp:posOffset>26949</wp:posOffset>
                        </wp:positionV>
                        <wp:extent cx="1987826" cy="580030"/>
                        <wp:effectExtent l="0" t="0" r="0" b="0"/>
                        <wp:wrapNone/>
                        <wp:docPr id="903579739" name="Text Box 32"/>
                        <wp:cNvGraphicFramePr/>
                        <a:graphic xmlns:a="http://schemas.openxmlformats.org/drawingml/2006/main">
                          <a:graphicData uri="http://schemas.microsoft.com/office/word/2010/wordprocessingShape">
                            <wps:wsp>
                              <wps:cNvSpPr txBox="1"/>
                              <wps:spPr>
                                <a:xfrm>
                                  <a:off x="0" y="0"/>
                                  <a:ext cx="1987826" cy="580030"/>
                                </a:xfrm>
                                <a:prstGeom prst="rect">
                                  <a:avLst/>
                                </a:prstGeom>
                                <a:noFill/>
                                <a:ln w="6350">
                                  <a:noFill/>
                                </a:ln>
                                <a:effectLst/>
                              </wps:spPr>
                              <wps:txbx>
                                <w:txbxContent>
                                  <w:p w14:paraId="1F304FCE" w14:textId="77777777" w:rsidR="0053454D" w:rsidRDefault="0053454D" w:rsidP="0053454D">
                                    <w:pPr>
                                      <w:rPr>
                                        <w:b/>
                                      </w:rPr>
                                    </w:pPr>
                                    <w:r>
                                      <w:rPr>
                                        <w:b/>
                                      </w:rPr>
                                      <w:t>Sprøytesylinder med legemiddel</w:t>
                                    </w:r>
                                  </w:p>
                                  <w:p w14:paraId="1B7250DA"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left:0;text-align:left;margin-left:272.8pt;margin-top:2.1pt;width:156.5pt;height:45.65pt;z-index:25173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" w14:anchorId="541BB93E">
                        <v:textbox>
                          <w:txbxContent>
                            <w:p w:rsidR="0053454D" w:rsidP="0053454D" w:rsidRDefault="0053454D" w14:paraId="1F304FCE" w14:textId="77777777">
                              <w:pPr>
                                <w:rPr>
                                  <w:b/>
                                </w:rPr>
                              </w:pPr>
                              <w:r>
                                <w:rPr>
                                  <w:b/>
                                </w:rPr>
                                <w:t>Sprøytesylinder med legemiddel</w:t>
                              </w:r>
                            </w:p>
                            <w:p w:rsidRPr="00BC01F7" w:rsidR="0053454D" w:rsidP="0053454D" w:rsidRDefault="0053454D" w14:paraId="1B7250DA" w14:textId="77777777">
                              <w:pPr>
                                <w:rPr>
                                  <w:b/>
                                </w:rPr>
                              </w:pPr>
                            </w:p>
                          </w:txbxContent>
                        </v:textbox>
                      </v:shape>
                    </w:pict>
                  </mc:Fallback>
                </mc:AlternateContent>
              </w:r>
            </w:ins>
          </w:p>
          <w:p w14:paraId="08BD8D36" w14:textId="1A5BF9FE" w:rsidR="0053454D" w:rsidRPr="00451A3D" w:rsidRDefault="0053454D" w:rsidP="00435515">
            <w:pPr>
              <w:tabs>
                <w:tab w:val="left" w:pos="5670"/>
              </w:tabs>
              <w:jc w:val="center"/>
              <w:rPr>
                <w:ins w:id="1882" w:author="Author"/>
              </w:rPr>
            </w:pPr>
          </w:p>
          <w:p w14:paraId="6ADF08D0" w14:textId="2986B291" w:rsidR="0053454D" w:rsidRPr="00451A3D" w:rsidRDefault="0053454D" w:rsidP="00435515">
            <w:pPr>
              <w:tabs>
                <w:tab w:val="left" w:pos="5670"/>
              </w:tabs>
              <w:jc w:val="center"/>
              <w:rPr>
                <w:ins w:id="1883" w:author="Author"/>
              </w:rPr>
            </w:pPr>
          </w:p>
          <w:p w14:paraId="0961F63F" w14:textId="327B426B" w:rsidR="0053454D" w:rsidRPr="00451A3D" w:rsidRDefault="0053454D" w:rsidP="00435515">
            <w:pPr>
              <w:tabs>
                <w:tab w:val="left" w:pos="5670"/>
              </w:tabs>
              <w:jc w:val="center"/>
              <w:rPr>
                <w:ins w:id="1884" w:author="Author"/>
              </w:rPr>
            </w:pPr>
          </w:p>
          <w:p w14:paraId="0E308AE8" w14:textId="08C09B14" w:rsidR="0053454D" w:rsidRPr="00451A3D" w:rsidRDefault="00BB716C" w:rsidP="00435515">
            <w:pPr>
              <w:tabs>
                <w:tab w:val="left" w:pos="5670"/>
              </w:tabs>
              <w:jc w:val="center"/>
              <w:rPr>
                <w:ins w:id="1885" w:author="Author"/>
              </w:rPr>
            </w:pPr>
            <w:ins w:id="1886" w:author="Author">
              <w:r>
                <w:rPr>
                  <w:noProof/>
                </w:rPr>
                <mc:AlternateContent>
                  <mc:Choice Requires="wps">
                    <w:drawing>
                      <wp:anchor distT="0" distB="0" distL="114300" distR="114300" simplePos="0" relativeHeight="251739170" behindDoc="0" locked="0" layoutInCell="1" allowOverlap="1" wp14:anchorId="4452B0E5" wp14:editId="5FDDCC85">
                        <wp:simplePos x="0" y="0"/>
                        <wp:positionH relativeFrom="column">
                          <wp:posOffset>3440024</wp:posOffset>
                        </wp:positionH>
                        <wp:positionV relativeFrom="paragraph">
                          <wp:posOffset>116637</wp:posOffset>
                        </wp:positionV>
                        <wp:extent cx="811033" cy="267335"/>
                        <wp:effectExtent l="0" t="0" r="0" b="0"/>
                        <wp:wrapNone/>
                        <wp:docPr id="170291045"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0B948BD2" w14:textId="77777777" w:rsidR="0053454D" w:rsidRDefault="0053454D" w:rsidP="0053454D">
                                    <w:pPr>
                                      <w:rPr>
                                        <w:b/>
                                      </w:rPr>
                                    </w:pPr>
                                    <w:r>
                                      <w:rPr>
                                        <w:b/>
                                      </w:rPr>
                                      <w:t>Kanyle</w:t>
                                    </w:r>
                                  </w:p>
                                  <w:p w14:paraId="5CC4BBD9"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left:0;text-align:left;margin-left:270.85pt;margin-top:9.2pt;width:63.85pt;height:21.05pt;z-index:251739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" w14:anchorId="4452B0E5">
                        <v:textbox>
                          <w:txbxContent>
                            <w:p w:rsidR="0053454D" w:rsidP="0053454D" w:rsidRDefault="0053454D" w14:paraId="0B948BD2" w14:textId="77777777">
                              <w:pPr>
                                <w:rPr>
                                  <w:b/>
                                </w:rPr>
                              </w:pPr>
                              <w:r>
                                <w:rPr>
                                  <w:b/>
                                </w:rPr>
                                <w:t>Kanyle</w:t>
                              </w:r>
                            </w:p>
                            <w:p w:rsidRPr="00BC01F7" w:rsidR="0053454D" w:rsidP="0053454D" w:rsidRDefault="0053454D" w14:paraId="5CC4BBD9" w14:textId="77777777">
                              <w:pPr>
                                <w:rPr>
                                  <w:b/>
                                </w:rPr>
                              </w:pPr>
                            </w:p>
                          </w:txbxContent>
                        </v:textbox>
                      </v:shape>
                    </w:pict>
                  </mc:Fallback>
                </mc:AlternateContent>
              </w:r>
            </w:ins>
          </w:p>
          <w:p w14:paraId="774DACB6" w14:textId="40FE9043" w:rsidR="0053454D" w:rsidRPr="00451A3D" w:rsidRDefault="0053454D" w:rsidP="00435515">
            <w:pPr>
              <w:tabs>
                <w:tab w:val="left" w:pos="5670"/>
              </w:tabs>
              <w:jc w:val="center"/>
              <w:rPr>
                <w:ins w:id="1887" w:author="Author"/>
              </w:rPr>
            </w:pPr>
          </w:p>
          <w:p w14:paraId="79E7B86D" w14:textId="58492295" w:rsidR="0053454D" w:rsidRPr="00451A3D" w:rsidRDefault="00BB716C" w:rsidP="00435515">
            <w:pPr>
              <w:tabs>
                <w:tab w:val="left" w:pos="5670"/>
              </w:tabs>
              <w:jc w:val="center"/>
              <w:rPr>
                <w:ins w:id="1888" w:author="Author"/>
              </w:rPr>
            </w:pPr>
            <w:ins w:id="1889" w:author="Author">
              <w:r>
                <w:rPr>
                  <w:noProof/>
                </w:rPr>
                <mc:AlternateContent>
                  <mc:Choice Requires="wps">
                    <w:drawing>
                      <wp:anchor distT="0" distB="0" distL="114300" distR="114300" simplePos="0" relativeHeight="251740194" behindDoc="0" locked="0" layoutInCell="1" allowOverlap="1" wp14:anchorId="7E8E1B22" wp14:editId="1B079471">
                        <wp:simplePos x="0" y="0"/>
                        <wp:positionH relativeFrom="column">
                          <wp:posOffset>3440023</wp:posOffset>
                        </wp:positionH>
                        <wp:positionV relativeFrom="paragraph">
                          <wp:posOffset>82474</wp:posOffset>
                        </wp:positionV>
                        <wp:extent cx="1399208" cy="267335"/>
                        <wp:effectExtent l="0" t="0" r="0" b="0"/>
                        <wp:wrapNone/>
                        <wp:docPr id="1037405964"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02675565" w14:textId="77777777" w:rsidR="0053454D" w:rsidRDefault="0053454D" w:rsidP="0053454D">
                                    <w:pPr>
                                      <w:rPr>
                                        <w:b/>
                                      </w:rPr>
                                    </w:pPr>
                                    <w:r>
                                      <w:rPr>
                                        <w:b/>
                                      </w:rPr>
                                      <w:t>Kanylehette</w:t>
                                    </w:r>
                                  </w:p>
                                  <w:p w14:paraId="5143A3D6" w14:textId="77777777" w:rsidR="0053454D" w:rsidRPr="00BC01F7" w:rsidRDefault="0053454D" w:rsidP="0053454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left:0;text-align:left;margin-left:270.85pt;margin-top:6.5pt;width:110.15pt;height:21.05pt;z-index:251740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" w14:anchorId="7E8E1B22">
                        <v:textbox>
                          <w:txbxContent>
                            <w:p w:rsidR="0053454D" w:rsidP="0053454D" w:rsidRDefault="0053454D" w14:paraId="02675565" w14:textId="77777777">
                              <w:pPr>
                                <w:rPr>
                                  <w:b/>
                                </w:rPr>
                              </w:pPr>
                              <w:proofErr w:type="spellStart"/>
                              <w:r>
                                <w:rPr>
                                  <w:b/>
                                </w:rPr>
                                <w:t>Kanylehette</w:t>
                              </w:r>
                              <w:proofErr w:type="spellEnd"/>
                            </w:p>
                            <w:p w:rsidRPr="00BC01F7" w:rsidR="0053454D" w:rsidP="0053454D" w:rsidRDefault="0053454D" w14:paraId="5143A3D6" w14:textId="77777777">
                              <w:pPr>
                                <w:rPr>
                                  <w:b/>
                                </w:rPr>
                              </w:pPr>
                            </w:p>
                          </w:txbxContent>
                        </v:textbox>
                      </v:shape>
                    </w:pict>
                  </mc:Fallback>
                </mc:AlternateContent>
              </w:r>
            </w:ins>
          </w:p>
          <w:p w14:paraId="499B269B" w14:textId="1F50F903" w:rsidR="0053454D" w:rsidRPr="00451A3D" w:rsidRDefault="0053454D" w:rsidP="00435515">
            <w:pPr>
              <w:tabs>
                <w:tab w:val="left" w:pos="5670"/>
              </w:tabs>
              <w:jc w:val="center"/>
              <w:rPr>
                <w:ins w:id="1890" w:author="Author"/>
              </w:rPr>
            </w:pPr>
          </w:p>
          <w:p w14:paraId="6024EFA2" w14:textId="119B6E60" w:rsidR="0053454D" w:rsidRPr="00451A3D" w:rsidRDefault="0053454D" w:rsidP="00435515">
            <w:pPr>
              <w:tabs>
                <w:tab w:val="left" w:pos="5670"/>
              </w:tabs>
              <w:jc w:val="center"/>
              <w:rPr>
                <w:ins w:id="1891" w:author="Author"/>
              </w:rPr>
            </w:pPr>
          </w:p>
          <w:p w14:paraId="040A0634" w14:textId="76D21C08" w:rsidR="0053454D" w:rsidRPr="00451A3D" w:rsidRDefault="0053454D" w:rsidP="00435515">
            <w:pPr>
              <w:tabs>
                <w:tab w:val="left" w:pos="5670"/>
              </w:tabs>
              <w:jc w:val="center"/>
              <w:rPr>
                <w:ins w:id="1892" w:author="Author"/>
              </w:rPr>
            </w:pPr>
          </w:p>
          <w:p w14:paraId="0F9C9F08" w14:textId="77777777" w:rsidR="0053454D" w:rsidRDefault="0053454D" w:rsidP="00435515">
            <w:pPr>
              <w:tabs>
                <w:tab w:val="left" w:pos="5670"/>
              </w:tabs>
              <w:jc w:val="center"/>
              <w:rPr>
                <w:ins w:id="1893" w:author="Author"/>
              </w:rPr>
            </w:pPr>
          </w:p>
          <w:p w14:paraId="068DBAD8" w14:textId="77777777" w:rsidR="0053454D" w:rsidRDefault="0053454D" w:rsidP="00435515">
            <w:pPr>
              <w:tabs>
                <w:tab w:val="left" w:pos="5670"/>
              </w:tabs>
              <w:jc w:val="center"/>
              <w:rPr>
                <w:ins w:id="1894" w:author="Author"/>
              </w:rPr>
            </w:pPr>
          </w:p>
          <w:p w14:paraId="0645A825" w14:textId="0E169366" w:rsidR="0053454D" w:rsidRDefault="0053454D" w:rsidP="00435515">
            <w:pPr>
              <w:tabs>
                <w:tab w:val="left" w:pos="5670"/>
              </w:tabs>
              <w:jc w:val="center"/>
              <w:rPr>
                <w:ins w:id="1895" w:author="Author"/>
              </w:rPr>
            </w:pPr>
          </w:p>
          <w:p w14:paraId="39504558" w14:textId="3ECD58F5" w:rsidR="0053454D" w:rsidRDefault="0053454D" w:rsidP="00435515">
            <w:pPr>
              <w:tabs>
                <w:tab w:val="left" w:pos="5670"/>
              </w:tabs>
              <w:jc w:val="center"/>
              <w:rPr>
                <w:ins w:id="1896" w:author="Author"/>
              </w:rPr>
            </w:pPr>
            <w:ins w:id="1897" w:author="Author">
              <w:r>
                <w:rPr>
                  <w:noProof/>
                </w:rPr>
                <mc:AlternateContent>
                  <mc:Choice Requires="wps">
                    <w:drawing>
                      <wp:anchor distT="0" distB="0" distL="114300" distR="114300" simplePos="0" relativeHeight="251732002" behindDoc="0" locked="0" layoutInCell="1" allowOverlap="1" wp14:anchorId="0AF8393C" wp14:editId="17DB1CBF">
                        <wp:simplePos x="0" y="0"/>
                        <wp:positionH relativeFrom="column">
                          <wp:posOffset>2768931</wp:posOffset>
                        </wp:positionH>
                        <wp:positionV relativeFrom="paragraph">
                          <wp:posOffset>125552</wp:posOffset>
                        </wp:positionV>
                        <wp:extent cx="762000" cy="279400"/>
                        <wp:effectExtent l="0" t="0" r="0" b="6350"/>
                        <wp:wrapNone/>
                        <wp:docPr id="503247669"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2AF11FAA" w14:textId="77777777" w:rsidR="0053454D" w:rsidRPr="00BC01F7" w:rsidRDefault="0053454D" w:rsidP="0053454D">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left:0;text-align:left;margin-left:218.05pt;margin-top:9.9pt;width:60pt;height:22pt;z-index:25173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" w14:anchorId="0AF8393C">
                        <v:textbox>
                          <w:txbxContent>
                            <w:p w:rsidRPr="00BC01F7" w:rsidR="0053454D" w:rsidP="0053454D" w:rsidRDefault="0053454D" w14:paraId="2AF11FAA" w14:textId="77777777">
                              <w:pPr>
                                <w:jc w:val="center"/>
                                <w:rPr>
                                  <w:b/>
                                </w:rPr>
                              </w:pPr>
                              <w:r>
                                <w:rPr>
                                  <w:b/>
                                </w:rPr>
                                <w:t>Bunn</w:t>
                              </w:r>
                            </w:p>
                          </w:txbxContent>
                        </v:textbox>
                      </v:shape>
                    </w:pict>
                  </mc:Fallback>
                </mc:AlternateContent>
              </w:r>
            </w:ins>
          </w:p>
          <w:p w14:paraId="578119C2" w14:textId="77777777" w:rsidR="0053454D" w:rsidRDefault="0053454D" w:rsidP="00435515">
            <w:pPr>
              <w:tabs>
                <w:tab w:val="left" w:pos="5670"/>
              </w:tabs>
              <w:rPr>
                <w:ins w:id="1898" w:author="Author"/>
              </w:rPr>
            </w:pPr>
          </w:p>
          <w:p w14:paraId="0EC60AAF" w14:textId="77777777" w:rsidR="0053454D" w:rsidRDefault="0053454D" w:rsidP="00435515">
            <w:pPr>
              <w:tabs>
                <w:tab w:val="left" w:pos="5670"/>
              </w:tabs>
              <w:jc w:val="center"/>
              <w:rPr>
                <w:ins w:id="1899" w:author="Author"/>
              </w:rPr>
            </w:pPr>
          </w:p>
          <w:p w14:paraId="5E94A1EE" w14:textId="77777777" w:rsidR="0053454D" w:rsidRDefault="0053454D" w:rsidP="00435515">
            <w:pPr>
              <w:tabs>
                <w:tab w:val="left" w:pos="5670"/>
              </w:tabs>
              <w:jc w:val="center"/>
              <w:rPr>
                <w:ins w:id="1900" w:author="Author"/>
              </w:rPr>
            </w:pPr>
          </w:p>
          <w:p w14:paraId="071516CF" w14:textId="77777777" w:rsidR="0053454D" w:rsidRDefault="0053454D" w:rsidP="00435515">
            <w:pPr>
              <w:tabs>
                <w:tab w:val="left" w:pos="5670"/>
              </w:tabs>
              <w:rPr>
                <w:ins w:id="1901" w:author="Author"/>
              </w:rPr>
            </w:pPr>
          </w:p>
          <w:p w14:paraId="01AC21F5" w14:textId="77777777" w:rsidR="0053454D" w:rsidRPr="00812456" w:rsidRDefault="0053454D" w:rsidP="00435515">
            <w:pPr>
              <w:tabs>
                <w:tab w:val="left" w:pos="5670"/>
              </w:tabs>
              <w:rPr>
                <w:ins w:id="1902" w:author="Author"/>
                <w:rPrChange w:id="1903" w:author="Author">
                  <w:rPr>
                    <w:ins w:id="1904" w:author="Author"/>
                    <w:lang w:val="en-US"/>
                  </w:rPr>
                </w:rPrChange>
              </w:rPr>
            </w:pPr>
          </w:p>
          <w:p w14:paraId="439F544C" w14:textId="77777777" w:rsidR="0053454D" w:rsidRPr="00812456" w:rsidRDefault="0053454D" w:rsidP="00435515">
            <w:pPr>
              <w:tabs>
                <w:tab w:val="left" w:pos="5670"/>
              </w:tabs>
              <w:rPr>
                <w:ins w:id="1905" w:author="Author"/>
                <w:rPrChange w:id="1906" w:author="Author">
                  <w:rPr>
                    <w:ins w:id="1907" w:author="Author"/>
                    <w:lang w:val="en-US"/>
                  </w:rPr>
                </w:rPrChange>
              </w:rPr>
            </w:pPr>
          </w:p>
          <w:p w14:paraId="5271CC77" w14:textId="408044EF" w:rsidR="0053454D" w:rsidRPr="00812456" w:rsidRDefault="0053454D" w:rsidP="00435515">
            <w:pPr>
              <w:tabs>
                <w:tab w:val="left" w:pos="5670"/>
              </w:tabs>
              <w:rPr>
                <w:ins w:id="1908" w:author="Author"/>
                <w:rPrChange w:id="1909" w:author="Author">
                  <w:rPr>
                    <w:ins w:id="1910" w:author="Author"/>
                    <w:lang w:val="en-US"/>
                  </w:rPr>
                </w:rPrChange>
              </w:rPr>
            </w:pPr>
          </w:p>
          <w:p w14:paraId="72BDCE70" w14:textId="77777777" w:rsidR="0053454D" w:rsidRPr="00812456" w:rsidRDefault="0053454D" w:rsidP="00435515">
            <w:pPr>
              <w:tabs>
                <w:tab w:val="left" w:pos="5670"/>
              </w:tabs>
              <w:jc w:val="center"/>
              <w:rPr>
                <w:ins w:id="1911" w:author="Author"/>
                <w:rPrChange w:id="1912" w:author="Author">
                  <w:rPr>
                    <w:ins w:id="1913" w:author="Author"/>
                    <w:lang w:val="en-US"/>
                  </w:rPr>
                </w:rPrChange>
              </w:rPr>
            </w:pPr>
          </w:p>
        </w:tc>
      </w:tr>
    </w:tbl>
    <w:p w14:paraId="4A93E529" w14:textId="77777777" w:rsidR="0053454D" w:rsidRPr="00812456" w:rsidRDefault="0053454D" w:rsidP="0053454D">
      <w:pPr>
        <w:rPr>
          <w:ins w:id="1914" w:author="Author"/>
          <w:rPrChange w:id="1915" w:author="Author">
            <w:rPr>
              <w:ins w:id="1916" w:author="Author"/>
              <w:lang w:val="en-US"/>
            </w:rPr>
          </w:rPrChange>
        </w:rPr>
      </w:pPr>
      <w:ins w:id="1917" w:author="Author">
        <w:r w:rsidRPr="00812456">
          <w:rPr>
            <w:rPrChange w:id="1918" w:author="Author">
              <w:rPr>
                <w:lang w:val="en-US"/>
              </w:rPr>
            </w:rPrChange>
          </w:rPr>
          <w:br w:type="page"/>
        </w:r>
      </w:ins>
    </w:p>
    <w:p w14:paraId="26CB3C06" w14:textId="77777777" w:rsidR="0053454D" w:rsidRPr="00C83748" w:rsidRDefault="0053454D" w:rsidP="0053454D">
      <w:pPr>
        <w:tabs>
          <w:tab w:val="left" w:pos="5670"/>
        </w:tabs>
        <w:spacing w:line="240" w:lineRule="auto"/>
        <w:rPr>
          <w:ins w:id="1919" w:author="Author"/>
          <w:b/>
          <w:bCs/>
          <w:color w:val="000000"/>
          <w:szCs w:val="22"/>
        </w:rPr>
      </w:pPr>
      <w:ins w:id="1920" w:author="Author">
        <w:r>
          <w:rPr>
            <w:b/>
            <w:color w:val="000000"/>
          </w:rPr>
          <w:lastRenderedPageBreak/>
          <w:t>Forberedelse til injeksjon av Omvoh</w:t>
        </w:r>
      </w:ins>
    </w:p>
    <w:p w14:paraId="5DCA7BC2" w14:textId="77777777" w:rsidR="0053454D" w:rsidRPr="00B86ECE" w:rsidRDefault="0053454D" w:rsidP="0053454D">
      <w:pPr>
        <w:tabs>
          <w:tab w:val="left" w:pos="5670"/>
        </w:tabs>
        <w:spacing w:line="240" w:lineRule="auto"/>
        <w:rPr>
          <w:ins w:id="1921" w:author="Autho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3454D" w14:paraId="518201FD" w14:textId="77777777" w:rsidTr="00435515">
        <w:trPr>
          <w:ins w:id="1922" w:author="Author"/>
        </w:trPr>
        <w:tc>
          <w:tcPr>
            <w:tcW w:w="4077" w:type="dxa"/>
          </w:tcPr>
          <w:p w14:paraId="3BFAA98D" w14:textId="01E0C17B" w:rsidR="0053454D" w:rsidRPr="008B2EA1" w:rsidRDefault="0053454D" w:rsidP="00435515">
            <w:pPr>
              <w:tabs>
                <w:tab w:val="clear" w:pos="567"/>
              </w:tabs>
              <w:spacing w:before="100" w:beforeAutospacing="1" w:after="100" w:afterAutospacing="1" w:line="240" w:lineRule="auto"/>
              <w:rPr>
                <w:ins w:id="1923" w:author="Author"/>
                <w:b/>
                <w:bCs/>
                <w:color w:val="000000"/>
                <w:szCs w:val="22"/>
              </w:rPr>
            </w:pPr>
            <w:ins w:id="1924" w:author="Author">
              <w:r>
                <w:rPr>
                  <w:b/>
                  <w:color w:val="000000"/>
                </w:rPr>
                <w:t>Ta sprøyten ut av kjøleskapet</w:t>
              </w:r>
            </w:ins>
          </w:p>
          <w:p w14:paraId="1A476B87" w14:textId="77777777" w:rsidR="0053454D" w:rsidRPr="00BB716C" w:rsidRDefault="0053454D" w:rsidP="00435515">
            <w:pPr>
              <w:tabs>
                <w:tab w:val="left" w:pos="5670"/>
              </w:tabs>
              <w:spacing w:line="240" w:lineRule="auto"/>
              <w:rPr>
                <w:ins w:id="1925" w:author="Author"/>
                <w:b/>
                <w:bCs/>
                <w:szCs w:val="22"/>
              </w:rPr>
            </w:pPr>
          </w:p>
        </w:tc>
        <w:tc>
          <w:tcPr>
            <w:tcW w:w="5529" w:type="dxa"/>
          </w:tcPr>
          <w:p w14:paraId="0DD012B6" w14:textId="1F427CF7" w:rsidR="0053454D" w:rsidRPr="00CA6FE0" w:rsidRDefault="0053454D" w:rsidP="00435515">
            <w:pPr>
              <w:tabs>
                <w:tab w:val="left" w:pos="5670"/>
              </w:tabs>
              <w:spacing w:line="240" w:lineRule="auto"/>
              <w:rPr>
                <w:ins w:id="1926" w:author="Author"/>
                <w:b/>
                <w:bCs/>
                <w:color w:val="000000"/>
                <w:szCs w:val="22"/>
              </w:rPr>
            </w:pPr>
            <w:ins w:id="1927" w:author="Author">
              <w:r>
                <w:rPr>
                  <w:b/>
                  <w:color w:val="000000"/>
                </w:rPr>
                <w:t>La kanylehetten være</w:t>
              </w:r>
              <w:r w:rsidR="00BB716C">
                <w:rPr>
                  <w:b/>
                  <w:color w:val="000000"/>
                </w:rPr>
                <w:t xml:space="preserve"> </w:t>
              </w:r>
              <w:r>
                <w:rPr>
                  <w:b/>
                  <w:color w:val="000000"/>
                </w:rPr>
                <w:t xml:space="preserve">på til du er klar til å injisere. </w:t>
              </w:r>
            </w:ins>
          </w:p>
          <w:p w14:paraId="026A8AF1" w14:textId="25CB5A7E" w:rsidR="0053454D" w:rsidRDefault="0053454D" w:rsidP="00435515">
            <w:pPr>
              <w:tabs>
                <w:tab w:val="left" w:pos="5670"/>
              </w:tabs>
              <w:spacing w:line="240" w:lineRule="auto"/>
              <w:rPr>
                <w:ins w:id="1928" w:author="Author"/>
                <w:color w:val="000000"/>
                <w:szCs w:val="22"/>
              </w:rPr>
            </w:pPr>
            <w:ins w:id="1929" w:author="Author">
              <w:r>
                <w:t xml:space="preserve">La sprøyten ligge ute i romtemperatur i </w:t>
              </w:r>
              <w:r w:rsidR="00840E75">
                <w:t>45</w:t>
              </w:r>
              <w:r>
                <w:t> minutter før injeksjon.</w:t>
              </w:r>
            </w:ins>
          </w:p>
          <w:p w14:paraId="4C60E337" w14:textId="691B2938" w:rsidR="0053454D" w:rsidRDefault="0053454D" w:rsidP="00435515">
            <w:pPr>
              <w:tabs>
                <w:tab w:val="left" w:pos="5670"/>
              </w:tabs>
              <w:spacing w:line="240" w:lineRule="auto"/>
              <w:rPr>
                <w:ins w:id="1930" w:author="Author"/>
                <w:color w:val="000000"/>
                <w:szCs w:val="22"/>
              </w:rPr>
            </w:pPr>
            <w:ins w:id="1931" w:author="Author">
              <w:r>
                <w:rPr>
                  <w:b/>
                  <w:bCs/>
                  <w:color w:val="000000"/>
                </w:rPr>
                <w:t xml:space="preserve">Ikke </w:t>
              </w:r>
              <w:r w:rsidRPr="00967439">
                <w:rPr>
                  <w:color w:val="000000"/>
                </w:rPr>
                <w:t>legg</w:t>
              </w:r>
              <w:r>
                <w:rPr>
                  <w:color w:val="000000"/>
                </w:rPr>
                <w:t xml:space="preserve"> sprøyten i mikrobølgeovn, skyll med varmt vann eller la de</w:t>
              </w:r>
              <w:r w:rsidR="00840E75">
                <w:rPr>
                  <w:color w:val="000000"/>
                </w:rPr>
                <w:t>n</w:t>
              </w:r>
              <w:r>
                <w:rPr>
                  <w:color w:val="000000"/>
                </w:rPr>
                <w:t xml:space="preserve"> ligge i direkte sollys. </w:t>
              </w:r>
            </w:ins>
          </w:p>
          <w:p w14:paraId="3BF9A081" w14:textId="16B4B7D5" w:rsidR="0053454D" w:rsidRDefault="0053454D" w:rsidP="00435515">
            <w:pPr>
              <w:tabs>
                <w:tab w:val="left" w:pos="5670"/>
              </w:tabs>
              <w:spacing w:line="240" w:lineRule="auto"/>
              <w:rPr>
                <w:ins w:id="1932" w:author="Author"/>
                <w:color w:val="000000"/>
                <w:szCs w:val="22"/>
              </w:rPr>
            </w:pPr>
            <w:ins w:id="1933" w:author="Author">
              <w:r>
                <w:rPr>
                  <w:b/>
                  <w:bCs/>
                  <w:color w:val="000000"/>
                </w:rPr>
                <w:t xml:space="preserve">Ikke </w:t>
              </w:r>
              <w:r w:rsidRPr="005938CE">
                <w:rPr>
                  <w:color w:val="000000"/>
                </w:rPr>
                <w:t>bruk</w:t>
              </w:r>
              <w:r>
                <w:rPr>
                  <w:color w:val="000000"/>
                </w:rPr>
                <w:t xml:space="preserve"> sprøyten dersom legemidlet er frosset. </w:t>
              </w:r>
            </w:ins>
          </w:p>
          <w:p w14:paraId="728F5871" w14:textId="1E4C8913" w:rsidR="0053454D" w:rsidRDefault="0053454D" w:rsidP="00435515">
            <w:pPr>
              <w:tabs>
                <w:tab w:val="left" w:pos="5670"/>
              </w:tabs>
              <w:spacing w:line="240" w:lineRule="auto"/>
              <w:rPr>
                <w:ins w:id="1934" w:author="Author"/>
                <w:color w:val="000000"/>
                <w:szCs w:val="22"/>
              </w:rPr>
            </w:pPr>
            <w:ins w:id="1935" w:author="Author">
              <w:r>
                <w:rPr>
                  <w:b/>
                  <w:bCs/>
                  <w:color w:val="000000"/>
                </w:rPr>
                <w:t xml:space="preserve">Ikke </w:t>
              </w:r>
              <w:r w:rsidRPr="005938CE">
                <w:rPr>
                  <w:color w:val="000000"/>
                </w:rPr>
                <w:t>rist</w:t>
              </w:r>
              <w:r>
                <w:rPr>
                  <w:color w:val="000000"/>
                </w:rPr>
                <w:t xml:space="preserve"> sprøyten.</w:t>
              </w:r>
            </w:ins>
          </w:p>
          <w:p w14:paraId="0040D041" w14:textId="77777777" w:rsidR="0053454D" w:rsidRPr="00B86ECE" w:rsidRDefault="0053454D" w:rsidP="00435515">
            <w:pPr>
              <w:tabs>
                <w:tab w:val="left" w:pos="5670"/>
              </w:tabs>
              <w:spacing w:line="240" w:lineRule="auto"/>
              <w:rPr>
                <w:ins w:id="1936" w:author="Author"/>
                <w:szCs w:val="22"/>
              </w:rPr>
            </w:pPr>
          </w:p>
        </w:tc>
      </w:tr>
      <w:tr w:rsidR="0053454D" w14:paraId="33DEA668" w14:textId="77777777" w:rsidTr="00435515">
        <w:trPr>
          <w:ins w:id="1937" w:author="Author"/>
        </w:trPr>
        <w:tc>
          <w:tcPr>
            <w:tcW w:w="4077" w:type="dxa"/>
          </w:tcPr>
          <w:p w14:paraId="03931F7B" w14:textId="77777777" w:rsidR="0053454D" w:rsidRPr="0047669F" w:rsidRDefault="0053454D" w:rsidP="00435515">
            <w:pPr>
              <w:tabs>
                <w:tab w:val="left" w:pos="5670"/>
              </w:tabs>
              <w:spacing w:line="240" w:lineRule="auto"/>
              <w:rPr>
                <w:ins w:id="1938" w:author="Author"/>
                <w:b/>
                <w:bCs/>
                <w:szCs w:val="22"/>
              </w:rPr>
            </w:pPr>
            <w:ins w:id="1939" w:author="Author">
              <w:r>
                <w:rPr>
                  <w:b/>
                  <w:color w:val="000000"/>
                </w:rPr>
                <w:t>Finn frem utstyr</w:t>
              </w:r>
            </w:ins>
          </w:p>
        </w:tc>
        <w:tc>
          <w:tcPr>
            <w:tcW w:w="5529" w:type="dxa"/>
          </w:tcPr>
          <w:p w14:paraId="3E2B6802" w14:textId="77777777" w:rsidR="0053454D" w:rsidRPr="00743096" w:rsidRDefault="0053454D" w:rsidP="00435515">
            <w:pPr>
              <w:tabs>
                <w:tab w:val="left" w:pos="5670"/>
              </w:tabs>
              <w:spacing w:line="240" w:lineRule="auto"/>
              <w:rPr>
                <w:ins w:id="1940" w:author="Author"/>
                <w:color w:val="000000"/>
                <w:szCs w:val="22"/>
              </w:rPr>
            </w:pPr>
            <w:ins w:id="1941" w:author="Author">
              <w:r>
                <w:rPr>
                  <w:color w:val="000000"/>
                </w:rPr>
                <w:t xml:space="preserve">Utstyr: </w:t>
              </w:r>
            </w:ins>
          </w:p>
          <w:p w14:paraId="2241E2A7" w14:textId="2064801F" w:rsidR="0053454D" w:rsidRPr="00743096" w:rsidRDefault="0053454D" w:rsidP="00435515">
            <w:pPr>
              <w:tabs>
                <w:tab w:val="left" w:pos="5670"/>
              </w:tabs>
              <w:spacing w:line="240" w:lineRule="auto"/>
              <w:ind w:left="567" w:hanging="567"/>
              <w:rPr>
                <w:ins w:id="1942" w:author="Author"/>
                <w:color w:val="000000"/>
                <w:szCs w:val="22"/>
              </w:rPr>
            </w:pPr>
            <w:ins w:id="1943" w:author="Author">
              <w:r>
                <w:rPr>
                  <w:color w:val="000000"/>
                </w:rPr>
                <w:t xml:space="preserve">• </w:t>
              </w:r>
              <w:r w:rsidR="00840E75">
                <w:rPr>
                  <w:color w:val="000000"/>
                </w:rPr>
                <w:t>1</w:t>
              </w:r>
              <w:r>
                <w:rPr>
                  <w:color w:val="000000"/>
                </w:rPr>
                <w:t> alkoholserviet</w:t>
              </w:r>
              <w:r w:rsidR="00840E75">
                <w:rPr>
                  <w:color w:val="000000"/>
                </w:rPr>
                <w:t>t</w:t>
              </w:r>
              <w:r>
                <w:rPr>
                  <w:color w:val="000000"/>
                </w:rPr>
                <w:t xml:space="preserve"> </w:t>
              </w:r>
            </w:ins>
          </w:p>
          <w:p w14:paraId="0B34644E" w14:textId="77777777" w:rsidR="00840E75" w:rsidRDefault="0053454D" w:rsidP="00840E75">
            <w:pPr>
              <w:tabs>
                <w:tab w:val="left" w:pos="5670"/>
              </w:tabs>
              <w:spacing w:line="240" w:lineRule="auto"/>
              <w:ind w:left="567" w:hanging="567"/>
              <w:rPr>
                <w:ins w:id="1944" w:author="Author"/>
                <w:color w:val="000000"/>
              </w:rPr>
            </w:pPr>
            <w:ins w:id="1945" w:author="Author">
              <w:r>
                <w:rPr>
                  <w:color w:val="000000"/>
                </w:rPr>
                <w:t xml:space="preserve">• </w:t>
              </w:r>
              <w:r w:rsidR="00840E75">
                <w:rPr>
                  <w:color w:val="000000"/>
                </w:rPr>
                <w:t>1</w:t>
              </w:r>
              <w:r>
                <w:rPr>
                  <w:color w:val="000000"/>
                </w:rPr>
                <w:t> bomullsdott eller tupfer</w:t>
              </w:r>
              <w:r w:rsidR="00840E75">
                <w:rPr>
                  <w:color w:val="000000"/>
                </w:rPr>
                <w:t>e</w:t>
              </w:r>
            </w:ins>
          </w:p>
          <w:p w14:paraId="3E2D251B" w14:textId="1D8A385F" w:rsidR="0053454D" w:rsidRPr="00415040" w:rsidRDefault="00840E75" w:rsidP="00840E75">
            <w:pPr>
              <w:tabs>
                <w:tab w:val="left" w:pos="5670"/>
              </w:tabs>
              <w:spacing w:line="240" w:lineRule="auto"/>
              <w:ind w:left="567" w:hanging="567"/>
              <w:rPr>
                <w:ins w:id="1946" w:author="Author"/>
                <w:color w:val="000000"/>
                <w:szCs w:val="22"/>
              </w:rPr>
            </w:pPr>
            <w:ins w:id="1947" w:author="Author">
              <w:r>
                <w:rPr>
                  <w:color w:val="000000"/>
                </w:rPr>
                <w:t>• 1 </w:t>
              </w:r>
              <w:r w:rsidR="0053454D">
                <w:t>kanylebeholder (se «Kassering av Omvoh sprøyte»)</w:t>
              </w:r>
            </w:ins>
          </w:p>
          <w:p w14:paraId="64F55C31" w14:textId="77777777" w:rsidR="0053454D" w:rsidRPr="00A749C2" w:rsidRDefault="0053454D" w:rsidP="00435515">
            <w:pPr>
              <w:tabs>
                <w:tab w:val="left" w:pos="5670"/>
              </w:tabs>
              <w:spacing w:line="240" w:lineRule="auto"/>
              <w:ind w:left="175" w:hanging="175"/>
              <w:rPr>
                <w:ins w:id="1948" w:author="Author"/>
                <w:szCs w:val="22"/>
              </w:rPr>
            </w:pPr>
          </w:p>
        </w:tc>
      </w:tr>
      <w:tr w:rsidR="0053454D" w14:paraId="4F2C7E09" w14:textId="77777777" w:rsidTr="00435515">
        <w:trPr>
          <w:ins w:id="1949" w:author="Author"/>
        </w:trPr>
        <w:tc>
          <w:tcPr>
            <w:tcW w:w="4077" w:type="dxa"/>
          </w:tcPr>
          <w:p w14:paraId="7FA2BF1E" w14:textId="24A61509" w:rsidR="0053454D" w:rsidRDefault="0053454D" w:rsidP="00435515">
            <w:pPr>
              <w:tabs>
                <w:tab w:val="clear" w:pos="567"/>
              </w:tabs>
              <w:spacing w:before="100" w:beforeAutospacing="1" w:after="100" w:afterAutospacing="1" w:line="240" w:lineRule="auto"/>
              <w:rPr>
                <w:ins w:id="1950" w:author="Author"/>
                <w:b/>
                <w:bCs/>
                <w:color w:val="000000"/>
                <w:szCs w:val="22"/>
              </w:rPr>
            </w:pPr>
            <w:ins w:id="1951" w:author="Author">
              <w:r>
                <w:rPr>
                  <w:b/>
                  <w:color w:val="000000"/>
                </w:rPr>
                <w:t>Inspiser sprøyten og legemidlet</w:t>
              </w:r>
            </w:ins>
          </w:p>
          <w:p w14:paraId="218ACBD9" w14:textId="77777777" w:rsidR="0053454D" w:rsidRDefault="0053454D" w:rsidP="00435515">
            <w:pPr>
              <w:tabs>
                <w:tab w:val="clear" w:pos="567"/>
              </w:tabs>
              <w:spacing w:before="100" w:beforeAutospacing="1" w:after="100" w:afterAutospacing="1" w:line="240" w:lineRule="auto"/>
              <w:rPr>
                <w:ins w:id="1952" w:author="Author"/>
                <w:b/>
                <w:bCs/>
                <w:color w:val="000000"/>
                <w:szCs w:val="22"/>
              </w:rPr>
            </w:pPr>
            <w:ins w:id="1953" w:author="Author">
              <w:r>
                <w:rPr>
                  <w:noProof/>
                  <w:color w:val="000000"/>
                </w:rPr>
                <mc:AlternateContent>
                  <mc:Choice Requires="wps">
                    <w:drawing>
                      <wp:anchor distT="45720" distB="45720" distL="114300" distR="114300" simplePos="0" relativeHeight="251742242" behindDoc="0" locked="0" layoutInCell="1" allowOverlap="1" wp14:anchorId="52C10DF2" wp14:editId="5340E07E">
                        <wp:simplePos x="0" y="0"/>
                        <wp:positionH relativeFrom="column">
                          <wp:posOffset>691321</wp:posOffset>
                        </wp:positionH>
                        <wp:positionV relativeFrom="paragraph">
                          <wp:posOffset>30259</wp:posOffset>
                        </wp:positionV>
                        <wp:extent cx="930275" cy="1849374"/>
                        <wp:effectExtent l="0" t="0" r="3175" b="1270"/>
                        <wp:wrapSquare wrapText="bothSides"/>
                        <wp:docPr id="8050400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3B41BC13" w14:textId="77777777" w:rsidR="0053454D" w:rsidRPr="008B09C3" w:rsidRDefault="0053454D" w:rsidP="0053454D">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54.45pt;margin-top:2.4pt;width:73.25pt;height:145.6pt;z-index:251742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gdZvMvoBAADKAwAADgAAAAAAAAAAAAAAAAAu&#10;AgAAZHJzL2Uyb0RvYy54bWxQSwECLQAUAAYACAAAACEALPNoZ90AAAAJAQAADwAAAAAAAAAAAAAA&#10;AABUBAAAZHJzL2Rvd25yZXYueG1sUEsFBgAAAAAEAAQA8wAAAF4FAAAAAA==&#10;" w14:anchorId="52C10DF2">
                        <v:textbox style="mso-fit-shape-to-text:t">
                          <w:txbxContent>
                            <w:p w:rsidRPr="008B09C3" w:rsidR="0053454D" w:rsidP="0053454D" w:rsidRDefault="0053454D" w14:paraId="3B41BC13" w14:textId="77777777">
                              <w:pPr>
                                <w:rPr>
                                  <w:b/>
                                  <w:bCs/>
                                </w:rPr>
                              </w:pPr>
                              <w:r>
                                <w:rPr>
                                  <w:b/>
                                </w:rPr>
                                <w:t>Utløpsdato</w:t>
                              </w:r>
                            </w:p>
                          </w:txbxContent>
                        </v:textbox>
                        <w10:wrap type="square"/>
                      </v:shape>
                    </w:pict>
                  </mc:Fallback>
                </mc:AlternateContent>
              </w:r>
            </w:ins>
          </w:p>
          <w:p w14:paraId="64BB17AD" w14:textId="77777777" w:rsidR="0053454D" w:rsidRPr="00CE0138" w:rsidRDefault="0053454D" w:rsidP="00435515">
            <w:pPr>
              <w:tabs>
                <w:tab w:val="clear" w:pos="567"/>
              </w:tabs>
              <w:spacing w:before="100" w:beforeAutospacing="1" w:after="100" w:afterAutospacing="1" w:line="240" w:lineRule="auto"/>
              <w:rPr>
                <w:ins w:id="1954" w:author="Author"/>
                <w:b/>
                <w:bCs/>
                <w:szCs w:val="22"/>
              </w:rPr>
            </w:pPr>
            <w:ins w:id="1955" w:author="Author">
              <w:r>
                <w:rPr>
                  <w:noProof/>
                </w:rPr>
                <w:drawing>
                  <wp:inline distT="0" distB="0" distL="0" distR="0" wp14:anchorId="7AF12AF8" wp14:editId="6B0CEA97">
                    <wp:extent cx="2035534" cy="657141"/>
                    <wp:effectExtent l="0" t="0" r="3175" b="0"/>
                    <wp:docPr id="518114540" name="Grafik 40"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14540" name="Grafik 40" descr="A close-up of a white object&#10;&#10;AI-generated content may be incorrect."/>
                            <pic:cNvPicPr/>
                          </pic:nvPicPr>
                          <pic:blipFill>
                            <a:blip r:embed="rId24"/>
                            <a:stretch>
                              <a:fillRect/>
                            </a:stretch>
                          </pic:blipFill>
                          <pic:spPr>
                            <a:xfrm>
                              <a:off x="0" y="0"/>
                              <a:ext cx="2063507" cy="666172"/>
                            </a:xfrm>
                            <a:prstGeom prst="rect">
                              <a:avLst/>
                            </a:prstGeom>
                          </pic:spPr>
                        </pic:pic>
                      </a:graphicData>
                    </a:graphic>
                  </wp:inline>
                </w:drawing>
              </w:r>
            </w:ins>
          </w:p>
        </w:tc>
        <w:tc>
          <w:tcPr>
            <w:tcW w:w="5529" w:type="dxa"/>
          </w:tcPr>
          <w:p w14:paraId="78882B80" w14:textId="77777777" w:rsidR="0053454D" w:rsidRPr="00891E02" w:rsidRDefault="0053454D" w:rsidP="00435515">
            <w:pPr>
              <w:tabs>
                <w:tab w:val="clear" w:pos="567"/>
              </w:tabs>
              <w:spacing w:before="100" w:beforeAutospacing="1" w:after="100" w:afterAutospacing="1" w:line="240" w:lineRule="auto"/>
              <w:rPr>
                <w:ins w:id="1956" w:author="Author"/>
                <w:color w:val="000000"/>
                <w:szCs w:val="22"/>
              </w:rPr>
            </w:pPr>
            <w:ins w:id="1957" w:author="Author">
              <w:r>
                <w:rPr>
                  <w:color w:val="000000"/>
                </w:rPr>
                <w:t>Sjekk at du har fått riktig legemiddel. Legemidlet inni skal være gjennomskinnelig. Det kan være fargeløst til svakt gult.</w:t>
              </w:r>
            </w:ins>
          </w:p>
          <w:p w14:paraId="1AF9BDAC" w14:textId="77777777" w:rsidR="0053454D" w:rsidRPr="0048743D" w:rsidRDefault="0053454D" w:rsidP="00435515">
            <w:pPr>
              <w:tabs>
                <w:tab w:val="clear" w:pos="567"/>
                <w:tab w:val="left" w:pos="171"/>
                <w:tab w:val="left" w:pos="5670"/>
              </w:tabs>
              <w:spacing w:line="240" w:lineRule="auto"/>
              <w:rPr>
                <w:ins w:id="1958" w:author="Author"/>
              </w:rPr>
            </w:pPr>
            <w:ins w:id="1959" w:author="Author">
              <w:r>
                <w:rPr>
                  <w:b/>
                  <w:color w:val="000000"/>
                </w:rPr>
                <w:t>Ikke</w:t>
              </w:r>
              <w:r>
                <w:rPr>
                  <w:color w:val="000000"/>
                </w:rPr>
                <w:t xml:space="preserve"> bruk sprøyten, og kast den etter instruksjoner fra helsepersonell dersom:</w:t>
              </w:r>
            </w:ins>
          </w:p>
          <w:p w14:paraId="79EE1FCF" w14:textId="77777777" w:rsidR="0053454D" w:rsidRPr="0048743D" w:rsidRDefault="0053454D" w:rsidP="00435515">
            <w:pPr>
              <w:pStyle w:val="ListParagraph"/>
              <w:numPr>
                <w:ilvl w:val="0"/>
                <w:numId w:val="12"/>
              </w:numPr>
              <w:tabs>
                <w:tab w:val="left" w:pos="171"/>
                <w:tab w:val="left" w:pos="5670"/>
              </w:tabs>
              <w:spacing w:line="240" w:lineRule="auto"/>
              <w:ind w:left="171" w:hanging="142"/>
              <w:rPr>
                <w:ins w:id="1960" w:author="Author"/>
                <w:rFonts w:ascii="Times New Roman" w:hAnsi="Times New Roman"/>
              </w:rPr>
            </w:pPr>
            <w:ins w:id="1961" w:author="Author">
              <w:r>
                <w:rPr>
                  <w:rFonts w:ascii="Times New Roman" w:hAnsi="Times New Roman"/>
                  <w:color w:val="000000"/>
                </w:rPr>
                <w:t>den ser skadet ut</w:t>
              </w:r>
            </w:ins>
          </w:p>
          <w:p w14:paraId="3F474E79" w14:textId="77777777" w:rsidR="0053454D" w:rsidRPr="0048743D" w:rsidRDefault="0053454D" w:rsidP="00435515">
            <w:pPr>
              <w:pStyle w:val="ListParagraph"/>
              <w:numPr>
                <w:ilvl w:val="0"/>
                <w:numId w:val="12"/>
              </w:numPr>
              <w:tabs>
                <w:tab w:val="left" w:pos="171"/>
                <w:tab w:val="left" w:pos="5670"/>
              </w:tabs>
              <w:spacing w:line="240" w:lineRule="auto"/>
              <w:ind w:left="171" w:hanging="142"/>
              <w:rPr>
                <w:ins w:id="1962" w:author="Author"/>
                <w:rFonts w:ascii="Times New Roman" w:hAnsi="Times New Roman"/>
              </w:rPr>
            </w:pPr>
            <w:ins w:id="1963" w:author="Author">
              <w:r>
                <w:rPr>
                  <w:rFonts w:ascii="Times New Roman" w:hAnsi="Times New Roman"/>
                  <w:color w:val="000000"/>
                </w:rPr>
                <w:t>legemidlet er uklart, misfarget eller har partikler i seg</w:t>
              </w:r>
            </w:ins>
          </w:p>
          <w:p w14:paraId="2D9A3E9E" w14:textId="77777777" w:rsidR="0053454D" w:rsidRPr="0048743D" w:rsidRDefault="0053454D" w:rsidP="00435515">
            <w:pPr>
              <w:pStyle w:val="ListParagraph"/>
              <w:numPr>
                <w:ilvl w:val="0"/>
                <w:numId w:val="12"/>
              </w:numPr>
              <w:tabs>
                <w:tab w:val="left" w:pos="171"/>
                <w:tab w:val="left" w:pos="5670"/>
              </w:tabs>
              <w:spacing w:line="240" w:lineRule="auto"/>
              <w:ind w:left="171" w:hanging="142"/>
              <w:rPr>
                <w:ins w:id="1964" w:author="Author"/>
                <w:rFonts w:ascii="Times New Roman" w:hAnsi="Times New Roman"/>
              </w:rPr>
            </w:pPr>
            <w:ins w:id="1965" w:author="Author">
              <w:r>
                <w:rPr>
                  <w:rFonts w:ascii="Times New Roman" w:hAnsi="Times New Roman"/>
                  <w:color w:val="000000"/>
                </w:rPr>
                <w:t>utløpsdatoen som er trykket på etiketten er passert</w:t>
              </w:r>
            </w:ins>
          </w:p>
          <w:p w14:paraId="1160F1E4" w14:textId="77777777" w:rsidR="0053454D" w:rsidRPr="006C5BF2" w:rsidRDefault="0053454D" w:rsidP="00435515">
            <w:pPr>
              <w:pStyle w:val="ListParagraph"/>
              <w:numPr>
                <w:ilvl w:val="0"/>
                <w:numId w:val="12"/>
              </w:numPr>
              <w:tabs>
                <w:tab w:val="left" w:pos="171"/>
                <w:tab w:val="left" w:pos="5670"/>
              </w:tabs>
              <w:spacing w:line="240" w:lineRule="auto"/>
              <w:ind w:left="171" w:hanging="142"/>
              <w:rPr>
                <w:ins w:id="1966" w:author="Author"/>
              </w:rPr>
            </w:pPr>
            <w:ins w:id="1967" w:author="Author">
              <w:r>
                <w:rPr>
                  <w:rFonts w:ascii="Times New Roman" w:hAnsi="Times New Roman"/>
                  <w:color w:val="000000"/>
                </w:rPr>
                <w:t>legemidlet er frosset</w:t>
              </w:r>
            </w:ins>
          </w:p>
        </w:tc>
      </w:tr>
      <w:tr w:rsidR="0053454D" w14:paraId="277054B8" w14:textId="77777777" w:rsidTr="00435515">
        <w:trPr>
          <w:ins w:id="1968" w:author="Author"/>
        </w:trPr>
        <w:tc>
          <w:tcPr>
            <w:tcW w:w="4077" w:type="dxa"/>
          </w:tcPr>
          <w:p w14:paraId="78EC00AC" w14:textId="77777777" w:rsidR="0053454D" w:rsidRPr="00076C81" w:rsidRDefault="0053454D" w:rsidP="00435515">
            <w:pPr>
              <w:tabs>
                <w:tab w:val="clear" w:pos="567"/>
              </w:tabs>
              <w:spacing w:before="100" w:beforeAutospacing="1" w:after="100" w:afterAutospacing="1" w:line="240" w:lineRule="auto"/>
              <w:rPr>
                <w:ins w:id="1969" w:author="Author"/>
                <w:b/>
                <w:bCs/>
                <w:color w:val="000000"/>
                <w:szCs w:val="22"/>
              </w:rPr>
            </w:pPr>
            <w:ins w:id="1970" w:author="Author">
              <w:r>
                <w:rPr>
                  <w:b/>
                  <w:color w:val="000000"/>
                </w:rPr>
                <w:t xml:space="preserve">Klargjør til injeksjon </w:t>
              </w:r>
            </w:ins>
          </w:p>
          <w:p w14:paraId="10E2CBC9" w14:textId="77777777" w:rsidR="0053454D" w:rsidRPr="00B4554A" w:rsidRDefault="0053454D" w:rsidP="00435515">
            <w:pPr>
              <w:tabs>
                <w:tab w:val="clear" w:pos="567"/>
              </w:tabs>
              <w:spacing w:before="100" w:beforeAutospacing="1" w:after="100" w:afterAutospacing="1" w:line="240" w:lineRule="auto"/>
              <w:rPr>
                <w:ins w:id="1971" w:author="Author"/>
                <w:b/>
                <w:bCs/>
                <w:szCs w:val="22"/>
                <w:lang w:val="en-US"/>
              </w:rPr>
            </w:pPr>
          </w:p>
        </w:tc>
        <w:tc>
          <w:tcPr>
            <w:tcW w:w="5529" w:type="dxa"/>
          </w:tcPr>
          <w:p w14:paraId="67B096E3" w14:textId="77777777" w:rsidR="0053454D" w:rsidRPr="001F7510" w:rsidRDefault="0053454D" w:rsidP="00435515">
            <w:pPr>
              <w:tabs>
                <w:tab w:val="left" w:pos="5670"/>
              </w:tabs>
              <w:spacing w:line="240" w:lineRule="auto"/>
              <w:rPr>
                <w:ins w:id="1972" w:author="Author"/>
                <w:color w:val="000000"/>
                <w:szCs w:val="22"/>
              </w:rPr>
            </w:pPr>
            <w:ins w:id="1973" w:author="Author">
              <w:r>
                <w:rPr>
                  <w:color w:val="000000"/>
                </w:rPr>
                <w:t xml:space="preserve">Vask hendene med såpe og vann før du injiserer Omvoh </w:t>
              </w:r>
            </w:ins>
          </w:p>
          <w:p w14:paraId="7C997D7E" w14:textId="77777777" w:rsidR="0053454D" w:rsidRPr="005938CE" w:rsidRDefault="0053454D" w:rsidP="00435515">
            <w:pPr>
              <w:tabs>
                <w:tab w:val="left" w:pos="5670"/>
              </w:tabs>
              <w:spacing w:line="240" w:lineRule="auto"/>
              <w:rPr>
                <w:ins w:id="1974" w:author="Author"/>
                <w:szCs w:val="22"/>
              </w:rPr>
            </w:pPr>
          </w:p>
        </w:tc>
      </w:tr>
      <w:tr w:rsidR="0053454D" w14:paraId="074B530D" w14:textId="77777777" w:rsidTr="00435515">
        <w:trPr>
          <w:ins w:id="1975" w:author="Author"/>
        </w:trPr>
        <w:tc>
          <w:tcPr>
            <w:tcW w:w="4077" w:type="dxa"/>
          </w:tcPr>
          <w:p w14:paraId="1B6ED9C2" w14:textId="6FD82658" w:rsidR="0053454D" w:rsidRPr="00076C81" w:rsidRDefault="0053454D" w:rsidP="00435515">
            <w:pPr>
              <w:tabs>
                <w:tab w:val="clear" w:pos="567"/>
              </w:tabs>
              <w:spacing w:before="100" w:beforeAutospacing="1" w:after="100" w:afterAutospacing="1" w:line="240" w:lineRule="auto"/>
              <w:rPr>
                <w:ins w:id="1976" w:author="Author"/>
                <w:b/>
                <w:bCs/>
                <w:color w:val="000000"/>
                <w:szCs w:val="22"/>
              </w:rPr>
            </w:pPr>
            <w:ins w:id="1977" w:author="Author">
              <w:r>
                <w:rPr>
                  <w:b/>
                  <w:color w:val="000000"/>
                </w:rPr>
                <w:t xml:space="preserve">Velg injeksjonssted </w:t>
              </w:r>
            </w:ins>
          </w:p>
          <w:p w14:paraId="06A4A2D3" w14:textId="76B9777F" w:rsidR="0053454D" w:rsidRPr="00B4554A" w:rsidRDefault="00FE4F58" w:rsidP="00435515">
            <w:pPr>
              <w:tabs>
                <w:tab w:val="left" w:pos="5670"/>
              </w:tabs>
              <w:spacing w:line="240" w:lineRule="auto"/>
              <w:rPr>
                <w:ins w:id="1978" w:author="Author"/>
                <w:b/>
                <w:bCs/>
                <w:szCs w:val="22"/>
              </w:rPr>
            </w:pPr>
            <w:ins w:id="1979" w:author="Author">
              <w:r w:rsidRPr="00FE4F58">
                <w:rPr>
                  <w:b/>
                  <w:bCs/>
                  <w:noProof/>
                  <w:szCs w:val="22"/>
                </w:rPr>
                <mc:AlternateContent>
                  <mc:Choice Requires="wps">
                    <w:drawing>
                      <wp:anchor distT="45720" distB="45720" distL="114300" distR="114300" simplePos="0" relativeHeight="251751458" behindDoc="0" locked="0" layoutInCell="1" allowOverlap="1" wp14:anchorId="4A0F3FAC" wp14:editId="65EA29B9">
                        <wp:simplePos x="0" y="0"/>
                        <wp:positionH relativeFrom="column">
                          <wp:posOffset>795376</wp:posOffset>
                        </wp:positionH>
                        <wp:positionV relativeFrom="paragraph">
                          <wp:posOffset>316865</wp:posOffset>
                        </wp:positionV>
                        <wp:extent cx="1403985" cy="687070"/>
                        <wp:effectExtent l="0" t="0" r="5715" b="0"/>
                        <wp:wrapSquare wrapText="bothSides"/>
                        <wp:docPr id="1741433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87070"/>
                                </a:xfrm>
                                <a:prstGeom prst="rect">
                                  <a:avLst/>
                                </a:prstGeom>
                                <a:solidFill>
                                  <a:srgbClr val="FFFFFF"/>
                                </a:solidFill>
                                <a:ln w="9525">
                                  <a:noFill/>
                                  <a:miter lim="800000"/>
                                  <a:headEnd/>
                                  <a:tailEnd/>
                                </a:ln>
                              </wps:spPr>
                              <wps:txbx>
                                <w:txbxContent>
                                  <w:p w14:paraId="276A6BBB" w14:textId="77777777" w:rsidR="00FE4F58" w:rsidRDefault="00FE4F58" w:rsidP="00FE4F58">
                                    <w:pPr>
                                      <w:rPr>
                                        <w:ins w:id="1980" w:author="Author"/>
                                      </w:rPr>
                                    </w:pPr>
                                    <w:ins w:id="1981" w:author="Author">
                                      <w:r>
                                        <w:t>Du eller en annen</w:t>
                                      </w:r>
                                    </w:ins>
                                  </w:p>
                                  <w:p w14:paraId="38B39A95" w14:textId="13C6975E" w:rsidR="00FE4F58" w:rsidRDefault="00FE4F58" w:rsidP="00FE4F58">
                                    <w:pPr>
                                      <w:rPr>
                                        <w:ins w:id="1982" w:author="Author"/>
                                      </w:rPr>
                                    </w:pPr>
                                    <w:ins w:id="1983" w:author="Author">
                                      <w:r>
                                        <w:t>person kan injisere</w:t>
                                      </w:r>
                                    </w:ins>
                                  </w:p>
                                  <w:p w14:paraId="683C2CAB" w14:textId="3380BE80" w:rsidR="00FE4F58" w:rsidRDefault="00FE4F58" w:rsidP="00FE4F58">
                                    <w:ins w:id="1984" w:author="Author">
                                      <w:r>
                                        <w:t>inn i disse områdene.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62.65pt;margin-top:24.95pt;width:110.55pt;height:54.1pt;z-index:2517514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" w14:anchorId="4A0F3FAC">
                        <v:textbox>
                          <w:txbxContent>
                            <w:p w:rsidR="00FE4F58" w:rsidP="00FE4F58" w:rsidRDefault="00FE4F58" w14:paraId="276A6BBB" w14:textId="77777777">
                              <w:pPr>
                                <w:rPr>
                                  <w:ins w:author="Author" w:id="1997"/>
                                </w:rPr>
                              </w:pPr>
                              <w:ins w:author="Author" w:id="1998">
                                <w:r>
                                  <w:t>Du eller en annen</w:t>
                                </w:r>
                              </w:ins>
                            </w:p>
                            <w:p w:rsidR="00FE4F58" w:rsidP="00FE4F58" w:rsidRDefault="00FE4F58" w14:paraId="38B39A95" w14:textId="13C6975E">
                              <w:pPr>
                                <w:rPr>
                                  <w:ins w:author="Author" w:id="1999"/>
                                </w:rPr>
                              </w:pPr>
                              <w:ins w:author="Author" w:id="2000">
                                <w:r>
                                  <w:t>person kan injisere</w:t>
                                </w:r>
                              </w:ins>
                            </w:p>
                            <w:p w:rsidR="00FE4F58" w:rsidP="00FE4F58" w:rsidRDefault="00FE4F58" w14:paraId="683C2CAB" w14:textId="3380BE80">
                              <w:ins w:author="Author" w:id="2001">
                                <w:r>
                                  <w:t>inn i disse områdene.</w:t>
                                </w:r>
                              </w:ins>
                            </w:p>
                          </w:txbxContent>
                        </v:textbox>
                        <w10:wrap type="square"/>
                      </v:shape>
                    </w:pict>
                  </mc:Fallback>
                </mc:AlternateContent>
              </w:r>
              <w:r w:rsidRPr="00FE4F58">
                <w:rPr>
                  <w:b/>
                  <w:bCs/>
                  <w:noProof/>
                  <w:szCs w:val="22"/>
                </w:rPr>
                <mc:AlternateContent>
                  <mc:Choice Requires="wps">
                    <w:drawing>
                      <wp:anchor distT="45720" distB="45720" distL="114300" distR="114300" simplePos="0" relativeHeight="251753506" behindDoc="0" locked="0" layoutInCell="1" allowOverlap="1" wp14:anchorId="36550DEA" wp14:editId="0862EF58">
                        <wp:simplePos x="0" y="0"/>
                        <wp:positionH relativeFrom="column">
                          <wp:posOffset>810920</wp:posOffset>
                        </wp:positionH>
                        <wp:positionV relativeFrom="paragraph">
                          <wp:posOffset>1648536</wp:posOffset>
                        </wp:positionV>
                        <wp:extent cx="1280160" cy="1404620"/>
                        <wp:effectExtent l="0" t="0" r="0" b="1270"/>
                        <wp:wrapSquare wrapText="bothSides"/>
                        <wp:docPr id="1105943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solidFill>
                                  <a:srgbClr val="FFFFFF"/>
                                </a:solidFill>
                                <a:ln w="9525">
                                  <a:noFill/>
                                  <a:miter lim="800000"/>
                                  <a:headEnd/>
                                  <a:tailEnd/>
                                </a:ln>
                              </wps:spPr>
                              <wps:txbx>
                                <w:txbxContent>
                                  <w:p w14:paraId="554D34DE" w14:textId="0F87280B" w:rsidR="00FE4F58" w:rsidRDefault="00FE4F58" w:rsidP="00FE4F58">
                                    <w:pPr>
                                      <w:rPr>
                                        <w:ins w:id="1985" w:author="Author"/>
                                      </w:rPr>
                                    </w:pPr>
                                    <w:ins w:id="1986" w:author="Author">
                                      <w:r>
                                        <w:t xml:space="preserve">En annen person </w:t>
                                      </w:r>
                                    </w:ins>
                                  </w:p>
                                  <w:p w14:paraId="0DF215BF" w14:textId="77777777" w:rsidR="00FE4F58" w:rsidRDefault="00FE4F58" w:rsidP="00FE4F58">
                                    <w:pPr>
                                      <w:rPr>
                                        <w:ins w:id="1987" w:author="Author"/>
                                      </w:rPr>
                                    </w:pPr>
                                    <w:ins w:id="1988" w:author="Author">
                                      <w:r>
                                        <w:t>skal injisere</w:t>
                                      </w:r>
                                      <w:del w:id="1989" w:author="Author">
                                        <w:r w:rsidDel="00A14524">
                                          <w:delText>s</w:delText>
                                        </w:r>
                                      </w:del>
                                      <w:r>
                                        <w:t xml:space="preserve"> i </w:t>
                                      </w:r>
                                    </w:ins>
                                  </w:p>
                                  <w:p w14:paraId="1B3905D9" w14:textId="77777777" w:rsidR="00FE4F58" w:rsidRDefault="00FE4F58" w:rsidP="00FE4F58">
                                    <w:pPr>
                                      <w:rPr>
                                        <w:ins w:id="1990" w:author="Author"/>
                                      </w:rPr>
                                    </w:pPr>
                                    <w:ins w:id="1991" w:author="Author">
                                      <w:r>
                                        <w:t>dette området.</w:t>
                                      </w:r>
                                    </w:ins>
                                  </w:p>
                                  <w:p w14:paraId="25A7EB5A" w14:textId="1CDE198E" w:rsidR="00FE4F58" w:rsidRDefault="00FE4F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63.85pt;margin-top:129.8pt;width:100.8pt;height:110.6pt;z-index:2517535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MvEg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" w14:anchorId="36550DEA">
                        <v:textbox style="mso-fit-shape-to-text:t">
                          <w:txbxContent>
                            <w:p w:rsidR="00FE4F58" w:rsidP="00FE4F58" w:rsidRDefault="00FE4F58" w14:paraId="554D34DE" w14:textId="0F87280B">
                              <w:pPr>
                                <w:rPr>
                                  <w:ins w:author="Author" w:id="2009"/>
                                </w:rPr>
                              </w:pPr>
                              <w:ins w:author="Author" w:id="2010">
                                <w:r>
                                  <w:t xml:space="preserve">En annen person </w:t>
                                </w:r>
                              </w:ins>
                            </w:p>
                            <w:p w:rsidR="00FE4F58" w:rsidP="00FE4F58" w:rsidRDefault="00FE4F58" w14:paraId="0DF215BF" w14:textId="77777777">
                              <w:pPr>
                                <w:rPr>
                                  <w:ins w:author="Author" w:id="2011"/>
                                </w:rPr>
                              </w:pPr>
                              <w:ins w:author="Author" w:id="2012">
                                <w:r>
                                  <w:t>skal injisere</w:t>
                                </w:r>
                                <w:del w:author="Author" w:id="2013">
                                  <w:r w:rsidDel="00A14524">
                                    <w:delText>s</w:delText>
                                  </w:r>
                                </w:del>
                                <w:r>
                                  <w:t xml:space="preserve"> i </w:t>
                                </w:r>
                              </w:ins>
                            </w:p>
                            <w:p w:rsidR="00FE4F58" w:rsidP="00FE4F58" w:rsidRDefault="00FE4F58" w14:paraId="1B3905D9" w14:textId="77777777">
                              <w:pPr>
                                <w:rPr>
                                  <w:ins w:author="Author" w:id="2014"/>
                                </w:rPr>
                              </w:pPr>
                              <w:ins w:author="Author" w:id="2015">
                                <w:r>
                                  <w:t>dette området.</w:t>
                                </w:r>
                              </w:ins>
                            </w:p>
                            <w:p w:rsidR="00FE4F58" w:rsidRDefault="00FE4F58" w14:paraId="25A7EB5A" w14:textId="1CDE198E"/>
                          </w:txbxContent>
                        </v:textbox>
                        <w10:wrap type="square"/>
                      </v:shape>
                    </w:pict>
                  </mc:Fallback>
                </mc:AlternateContent>
              </w:r>
              <w:r>
                <w:rPr>
                  <w:rFonts w:ascii="Arial" w:hAnsi="Arial" w:cs="Arial"/>
                  <w:b/>
                  <w:noProof/>
                </w:rPr>
                <mc:AlternateContent>
                  <mc:Choice Requires="wpg">
                    <w:drawing>
                      <wp:anchor distT="0" distB="0" distL="114300" distR="114300" simplePos="0" relativeHeight="251749410" behindDoc="0" locked="0" layoutInCell="1" allowOverlap="1" wp14:anchorId="7D1F3A38" wp14:editId="0CCB4EAF">
                        <wp:simplePos x="0" y="0"/>
                        <wp:positionH relativeFrom="column">
                          <wp:posOffset>0</wp:posOffset>
                        </wp:positionH>
                        <wp:positionV relativeFrom="paragraph">
                          <wp:posOffset>3810</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0;margin-top:.3pt;width:58.3pt;height:200.15pt;z-index:251749410" coordsize="7404,25421" o:spid="_x0000_s1026" w14:anchorId="24D3B2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">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43"/>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4"/>
                        </v:shape>
                      </v:group>
                    </w:pict>
                  </mc:Fallback>
                </mc:AlternateContent>
              </w:r>
            </w:ins>
          </w:p>
        </w:tc>
        <w:tc>
          <w:tcPr>
            <w:tcW w:w="5529" w:type="dxa"/>
          </w:tcPr>
          <w:p w14:paraId="750726BB" w14:textId="77777777" w:rsidR="0053454D" w:rsidRDefault="0053454D" w:rsidP="00435515">
            <w:pPr>
              <w:tabs>
                <w:tab w:val="left" w:pos="5670"/>
              </w:tabs>
              <w:spacing w:line="240" w:lineRule="auto"/>
              <w:rPr>
                <w:ins w:id="1992" w:author="Author"/>
                <w:color w:val="000000"/>
                <w:szCs w:val="22"/>
              </w:rPr>
            </w:pPr>
            <w:ins w:id="1993" w:author="Author">
              <w:r>
                <w:rPr>
                  <w:color w:val="000000"/>
                </w:rPr>
                <w:t>Helsepersonell kan hjelpe deg å velge det injeksjonsstedet som passer best for deg.</w:t>
              </w:r>
            </w:ins>
          </w:p>
          <w:p w14:paraId="2E65C8F9" w14:textId="77777777" w:rsidR="0053454D" w:rsidRPr="005938CE" w:rsidRDefault="0053454D" w:rsidP="00435515">
            <w:pPr>
              <w:tabs>
                <w:tab w:val="left" w:pos="5670"/>
              </w:tabs>
              <w:spacing w:line="240" w:lineRule="auto"/>
              <w:rPr>
                <w:ins w:id="1994" w:author="Author"/>
                <w:color w:val="000000"/>
                <w:szCs w:val="22"/>
                <w:lang w:eastAsia="de-DE"/>
              </w:rPr>
            </w:pPr>
          </w:p>
          <w:p w14:paraId="11DBC7CF" w14:textId="77777777" w:rsidR="0053454D" w:rsidRPr="00CD05FE" w:rsidRDefault="0053454D" w:rsidP="00435515">
            <w:pPr>
              <w:pStyle w:val="ListParagraph"/>
              <w:numPr>
                <w:ilvl w:val="0"/>
                <w:numId w:val="9"/>
              </w:numPr>
              <w:tabs>
                <w:tab w:val="left" w:pos="5670"/>
              </w:tabs>
              <w:spacing w:line="240" w:lineRule="auto"/>
              <w:ind w:left="171" w:hanging="218"/>
              <w:rPr>
                <w:ins w:id="1995" w:author="Author"/>
                <w:rFonts w:ascii="Times New Roman" w:hAnsi="Times New Roman"/>
              </w:rPr>
            </w:pPr>
            <w:ins w:id="1996" w:author="Autho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legemidlet i mageområdet (abdomen). </w:t>
              </w:r>
              <w:r>
                <w:rPr>
                  <w:rFonts w:ascii="Times New Roman" w:hAnsi="Times New Roman"/>
                  <w:b/>
                  <w:bCs/>
                  <w:color w:val="000000"/>
                </w:rPr>
                <w:t>Ikke</w:t>
              </w:r>
              <w:r>
                <w:rPr>
                  <w:rFonts w:ascii="Times New Roman" w:hAnsi="Times New Roman"/>
                  <w:color w:val="000000"/>
                </w:rPr>
                <w:t xml:space="preserve"> injiser innen 5 centimeter rundt navlen. </w:t>
              </w:r>
            </w:ins>
          </w:p>
          <w:p w14:paraId="378D1163" w14:textId="77777777" w:rsidR="0053454D" w:rsidRPr="00CD05FE" w:rsidRDefault="0053454D" w:rsidP="00435515">
            <w:pPr>
              <w:pStyle w:val="ListParagraph"/>
              <w:numPr>
                <w:ilvl w:val="0"/>
                <w:numId w:val="9"/>
              </w:numPr>
              <w:tabs>
                <w:tab w:val="left" w:pos="5670"/>
              </w:tabs>
              <w:spacing w:line="240" w:lineRule="auto"/>
              <w:ind w:left="171" w:hanging="218"/>
              <w:rPr>
                <w:ins w:id="1997" w:author="Author"/>
                <w:rFonts w:ascii="Times New Roman" w:hAnsi="Times New Roman"/>
              </w:rPr>
            </w:pPr>
            <w:ins w:id="1998" w:author="Autho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legemidlet på framsiden av lårene dine. Dette området skal være minst 5 cm over kneet og 5 cm nedenfor lysken. </w:t>
              </w:r>
            </w:ins>
          </w:p>
          <w:p w14:paraId="39E0DDDB" w14:textId="77777777" w:rsidR="0053454D" w:rsidRPr="00CD05FE" w:rsidRDefault="0053454D" w:rsidP="00435515">
            <w:pPr>
              <w:pStyle w:val="ListParagraph"/>
              <w:numPr>
                <w:ilvl w:val="0"/>
                <w:numId w:val="9"/>
              </w:numPr>
              <w:tabs>
                <w:tab w:val="left" w:pos="5670"/>
              </w:tabs>
              <w:spacing w:line="240" w:lineRule="auto"/>
              <w:ind w:left="171" w:hanging="218"/>
              <w:rPr>
                <w:ins w:id="1999" w:author="Author"/>
                <w:rFonts w:ascii="Times New Roman" w:hAnsi="Times New Roman"/>
              </w:rPr>
            </w:pPr>
            <w:ins w:id="2000" w:author="Autho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 </w:t>
              </w:r>
            </w:ins>
          </w:p>
          <w:p w14:paraId="15F1CB17" w14:textId="77777777" w:rsidR="0053454D" w:rsidRPr="00455993" w:rsidRDefault="0053454D" w:rsidP="00435515">
            <w:pPr>
              <w:pStyle w:val="ListParagraph"/>
              <w:numPr>
                <w:ilvl w:val="0"/>
                <w:numId w:val="9"/>
              </w:numPr>
              <w:tabs>
                <w:tab w:val="left" w:pos="5670"/>
              </w:tabs>
              <w:spacing w:line="240" w:lineRule="auto"/>
              <w:ind w:left="171" w:hanging="218"/>
              <w:rPr>
                <w:ins w:id="2001" w:author="Author"/>
                <w:rFonts w:ascii="Times New Roman" w:hAnsi="Times New Roman"/>
                <w:color w:val="000000"/>
              </w:rPr>
            </w:pPr>
            <w:ins w:id="2002" w:author="Author">
              <w:r>
                <w:rPr>
                  <w:rFonts w:ascii="Times New Roman" w:hAnsi="Times New Roman"/>
                  <w:color w:val="000000"/>
                </w:rPr>
                <w:t>Ikke injiser i områder der huden er sår, skadet, rød eller hard.</w:t>
              </w:r>
            </w:ins>
          </w:p>
          <w:p w14:paraId="7808DE76" w14:textId="77777777" w:rsidR="0053454D" w:rsidRPr="00455993" w:rsidRDefault="0053454D" w:rsidP="00435515">
            <w:pPr>
              <w:tabs>
                <w:tab w:val="left" w:pos="5670"/>
              </w:tabs>
              <w:spacing w:line="240" w:lineRule="auto"/>
              <w:ind w:left="-47"/>
              <w:rPr>
                <w:ins w:id="2003" w:author="Author"/>
                <w:b/>
                <w:bCs/>
              </w:rPr>
            </w:pPr>
            <w:ins w:id="2004" w:author="Author">
              <w:r>
                <w:rPr>
                  <w:b/>
                  <w:color w:val="000000"/>
                </w:rPr>
                <w:t>Rens injeksjonsstedet med en alkoholserviett. La injeksjonsstedet tørke før du injiserer legemidlet.</w:t>
              </w:r>
            </w:ins>
          </w:p>
        </w:tc>
      </w:tr>
    </w:tbl>
    <w:p w14:paraId="6FBDC8B3" w14:textId="77777777" w:rsidR="0053454D" w:rsidRPr="00451A3D" w:rsidRDefault="0053454D" w:rsidP="0053454D">
      <w:pPr>
        <w:tabs>
          <w:tab w:val="left" w:pos="5670"/>
        </w:tabs>
        <w:spacing w:line="240" w:lineRule="auto"/>
        <w:rPr>
          <w:ins w:id="2005" w:author="Author"/>
        </w:rPr>
      </w:pPr>
      <w:ins w:id="2006" w:author="Author">
        <w:r>
          <w:br w:type="page"/>
        </w:r>
      </w:ins>
    </w:p>
    <w:tbl>
      <w:tblPr>
        <w:tblW w:w="0" w:type="auto"/>
        <w:tblLook w:val="04A0" w:firstRow="1" w:lastRow="0" w:firstColumn="1" w:lastColumn="0" w:noHBand="0" w:noVBand="1"/>
      </w:tblPr>
      <w:tblGrid>
        <w:gridCol w:w="9072"/>
      </w:tblGrid>
      <w:tr w:rsidR="0053454D" w14:paraId="4E9B1D6D" w14:textId="77777777" w:rsidTr="00435515">
        <w:trPr>
          <w:ins w:id="2007" w:author="Author"/>
        </w:trPr>
        <w:tc>
          <w:tcPr>
            <w:tcW w:w="9287" w:type="dxa"/>
            <w:shd w:val="clear" w:color="auto" w:fill="auto"/>
          </w:tcPr>
          <w:p w14:paraId="5EC976F5" w14:textId="77777777" w:rsidR="0053454D" w:rsidRPr="00151D6D" w:rsidRDefault="0053454D" w:rsidP="00435515">
            <w:pPr>
              <w:tabs>
                <w:tab w:val="left" w:pos="5670"/>
              </w:tabs>
              <w:rPr>
                <w:ins w:id="2008" w:author="Author"/>
                <w:b/>
                <w:bCs/>
                <w:color w:val="000000"/>
                <w:szCs w:val="22"/>
              </w:rPr>
            </w:pPr>
            <w:ins w:id="2009" w:author="Author">
              <w:r>
                <w:rPr>
                  <w:b/>
                  <w:color w:val="000000"/>
                </w:rPr>
                <w:lastRenderedPageBreak/>
                <w:t>Injisering av Omvoh</w:t>
              </w:r>
            </w:ins>
          </w:p>
          <w:p w14:paraId="71E57FA0" w14:textId="77777777" w:rsidR="0053454D" w:rsidRDefault="0053454D" w:rsidP="00435515">
            <w:pPr>
              <w:tabs>
                <w:tab w:val="left" w:pos="5670"/>
              </w:tabs>
              <w:rPr>
                <w:ins w:id="2010"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53454D" w14:paraId="609230A2" w14:textId="77777777" w:rsidTr="00435515">
              <w:trPr>
                <w:trHeight w:val="4429"/>
                <w:ins w:id="2011" w:author="Author"/>
              </w:trPr>
              <w:tc>
                <w:tcPr>
                  <w:tcW w:w="704" w:type="dxa"/>
                </w:tcPr>
                <w:p w14:paraId="0C5E092D" w14:textId="77777777" w:rsidR="0053454D" w:rsidRPr="00151D6D" w:rsidRDefault="0053454D" w:rsidP="00435515">
                  <w:pPr>
                    <w:tabs>
                      <w:tab w:val="left" w:pos="5670"/>
                    </w:tabs>
                    <w:rPr>
                      <w:ins w:id="2012" w:author="Author"/>
                      <w:b/>
                      <w:bCs/>
                      <w:szCs w:val="22"/>
                    </w:rPr>
                  </w:pPr>
                  <w:ins w:id="2013" w:author="Author">
                    <w:r>
                      <w:rPr>
                        <w:b/>
                      </w:rPr>
                      <w:t>1</w:t>
                    </w:r>
                  </w:ins>
                </w:p>
                <w:p w14:paraId="0E92B421" w14:textId="77777777" w:rsidR="0053454D" w:rsidRPr="00151D6D" w:rsidRDefault="0053454D" w:rsidP="00435515">
                  <w:pPr>
                    <w:tabs>
                      <w:tab w:val="left" w:pos="5670"/>
                    </w:tabs>
                    <w:rPr>
                      <w:ins w:id="2014" w:author="Author"/>
                      <w:b/>
                      <w:bCs/>
                      <w:szCs w:val="22"/>
                    </w:rPr>
                  </w:pPr>
                </w:p>
              </w:tc>
              <w:tc>
                <w:tcPr>
                  <w:tcW w:w="4145" w:type="dxa"/>
                </w:tcPr>
                <w:p w14:paraId="2D1512FB" w14:textId="77777777" w:rsidR="0053454D" w:rsidRPr="00151D6D" w:rsidRDefault="0053454D" w:rsidP="00435515">
                  <w:pPr>
                    <w:tabs>
                      <w:tab w:val="left" w:pos="5670"/>
                    </w:tabs>
                    <w:rPr>
                      <w:ins w:id="2015" w:author="Author"/>
                      <w:b/>
                      <w:bCs/>
                      <w:color w:val="000000"/>
                      <w:szCs w:val="22"/>
                    </w:rPr>
                  </w:pPr>
                  <w:ins w:id="2016" w:author="Author">
                    <w:r>
                      <w:rPr>
                        <w:b/>
                        <w:color w:val="000000"/>
                      </w:rPr>
                      <w:t>Ta av kanylehetten</w:t>
                    </w:r>
                  </w:ins>
                </w:p>
                <w:p w14:paraId="1C85FB7B" w14:textId="77777777" w:rsidR="0053454D" w:rsidRPr="00151D6D" w:rsidRDefault="0053454D" w:rsidP="00435515">
                  <w:pPr>
                    <w:tabs>
                      <w:tab w:val="left" w:pos="5670"/>
                    </w:tabs>
                    <w:rPr>
                      <w:ins w:id="2017" w:author="Author"/>
                      <w:b/>
                      <w:bCs/>
                      <w:szCs w:val="22"/>
                    </w:rPr>
                  </w:pPr>
                </w:p>
                <w:p w14:paraId="5B0D5E6C" w14:textId="47AF796D" w:rsidR="0053454D" w:rsidRPr="001F4EAB" w:rsidRDefault="0053454D" w:rsidP="00435515">
                  <w:pPr>
                    <w:pStyle w:val="ListParagraph"/>
                    <w:numPr>
                      <w:ilvl w:val="0"/>
                      <w:numId w:val="13"/>
                    </w:numPr>
                    <w:tabs>
                      <w:tab w:val="left" w:pos="5670"/>
                    </w:tabs>
                    <w:ind w:left="207" w:hanging="218"/>
                    <w:rPr>
                      <w:ins w:id="2018" w:author="Author"/>
                      <w:rFonts w:ascii="Times New Roman" w:hAnsi="Times New Roman"/>
                      <w:b/>
                      <w:bCs/>
                    </w:rPr>
                  </w:pPr>
                  <w:ins w:id="2019" w:author="Author">
                    <w:r>
                      <w:rPr>
                        <w:rFonts w:ascii="Times New Roman" w:hAnsi="Times New Roman"/>
                        <w:b/>
                        <w:color w:val="000000"/>
                      </w:rPr>
                      <w:t xml:space="preserve">La kanylehetten </w:t>
                    </w:r>
                    <w:r w:rsidR="00BB716C">
                      <w:rPr>
                        <w:rFonts w:ascii="Times New Roman" w:hAnsi="Times New Roman"/>
                        <w:b/>
                        <w:color w:val="000000"/>
                      </w:rPr>
                      <w:t xml:space="preserve">være </w:t>
                    </w:r>
                    <w:r>
                      <w:rPr>
                        <w:rFonts w:ascii="Times New Roman" w:hAnsi="Times New Roman"/>
                        <w:b/>
                        <w:color w:val="000000"/>
                      </w:rPr>
                      <w:t>på til du er klar til å injisere.</w:t>
                    </w:r>
                  </w:ins>
                </w:p>
                <w:p w14:paraId="2AEC2CAD" w14:textId="77777777" w:rsidR="0053454D" w:rsidRPr="00151D6D" w:rsidRDefault="0053454D" w:rsidP="00435515">
                  <w:pPr>
                    <w:pStyle w:val="ListParagraph"/>
                    <w:numPr>
                      <w:ilvl w:val="0"/>
                      <w:numId w:val="13"/>
                    </w:numPr>
                    <w:tabs>
                      <w:tab w:val="left" w:pos="5670"/>
                    </w:tabs>
                    <w:ind w:left="207" w:hanging="218"/>
                    <w:rPr>
                      <w:ins w:id="2020" w:author="Author"/>
                      <w:rFonts w:ascii="Times New Roman" w:hAnsi="Times New Roman"/>
                    </w:rPr>
                  </w:pPr>
                  <w:ins w:id="2021" w:author="Author">
                    <w:r>
                      <w:rPr>
                        <w:rFonts w:ascii="Times New Roman" w:hAnsi="Times New Roman"/>
                        <w:color w:val="000000"/>
                      </w:rPr>
                      <w:t xml:space="preserve">Trekk kanylehetten av </w:t>
                    </w:r>
                    <w:r w:rsidRPr="009D7ACC">
                      <w:rPr>
                        <w:rFonts w:ascii="Times New Roman" w:hAnsi="Times New Roman"/>
                        <w:color w:val="000000"/>
                        <w:highlight w:val="lightGray"/>
                      </w:rPr>
                      <w:t>og kast den i</w:t>
                    </w:r>
                    <w:r>
                      <w:rPr>
                        <w:rFonts w:ascii="Times New Roman" w:hAnsi="Times New Roman"/>
                        <w:color w:val="000000"/>
                      </w:rPr>
                      <w:t xml:space="preserve"> </w:t>
                    </w:r>
                    <w:r w:rsidRPr="009D7ACC">
                      <w:rPr>
                        <w:rFonts w:ascii="Times New Roman" w:hAnsi="Times New Roman"/>
                        <w:color w:val="000000"/>
                        <w:highlight w:val="lightGray"/>
                      </w:rPr>
                      <w:t>husholdningsavfallet</w:t>
                    </w:r>
                    <w:r>
                      <w:rPr>
                        <w:rFonts w:ascii="Times New Roman" w:hAnsi="Times New Roman"/>
                        <w:color w:val="000000"/>
                      </w:rPr>
                      <w:t>.</w:t>
                    </w:r>
                  </w:ins>
                </w:p>
                <w:p w14:paraId="417AC1B6" w14:textId="2CA4AF21" w:rsidR="0053454D" w:rsidRPr="00151D6D" w:rsidRDefault="0053454D" w:rsidP="00435515">
                  <w:pPr>
                    <w:pStyle w:val="ListParagraph"/>
                    <w:numPr>
                      <w:ilvl w:val="0"/>
                      <w:numId w:val="13"/>
                    </w:numPr>
                    <w:tabs>
                      <w:tab w:val="left" w:pos="5670"/>
                    </w:tabs>
                    <w:ind w:left="207" w:hanging="218"/>
                    <w:rPr>
                      <w:ins w:id="2022" w:author="Author"/>
                      <w:rFonts w:ascii="Times New Roman" w:hAnsi="Times New Roman"/>
                    </w:rPr>
                  </w:pPr>
                  <w:ins w:id="2023" w:author="Author">
                    <w:r>
                      <w:rPr>
                        <w:rFonts w:ascii="Times New Roman" w:hAnsi="Times New Roman"/>
                        <w:b/>
                        <w:color w:val="000000"/>
                      </w:rPr>
                      <w:t>I</w:t>
                    </w:r>
                    <w:r w:rsidR="00FE4F58">
                      <w:rPr>
                        <w:rFonts w:ascii="Times New Roman" w:hAnsi="Times New Roman"/>
                        <w:b/>
                        <w:color w:val="000000"/>
                      </w:rPr>
                      <w:t>kke</w:t>
                    </w:r>
                    <w:r>
                      <w:rPr>
                        <w:rFonts w:ascii="Times New Roman" w:hAnsi="Times New Roman"/>
                        <w:color w:val="000000"/>
                      </w:rPr>
                      <w:t xml:space="preserve"> sett kanylehetten på igjen. Du kan skade kanylen eller stikke deg selv ved et uhell.</w:t>
                    </w:r>
                  </w:ins>
                </w:p>
                <w:p w14:paraId="1D664D4B" w14:textId="496796C7" w:rsidR="00DF7354" w:rsidRPr="00DF7354" w:rsidRDefault="0053454D" w:rsidP="00DF7354">
                  <w:pPr>
                    <w:pStyle w:val="ListParagraph"/>
                    <w:numPr>
                      <w:ilvl w:val="0"/>
                      <w:numId w:val="13"/>
                    </w:numPr>
                    <w:tabs>
                      <w:tab w:val="left" w:pos="5670"/>
                    </w:tabs>
                    <w:ind w:left="207" w:hanging="218"/>
                    <w:rPr>
                      <w:ins w:id="2024" w:author="Author"/>
                      <w:rFonts w:ascii="Times New Roman" w:hAnsi="Times New Roman"/>
                    </w:rPr>
                  </w:pPr>
                  <w:ins w:id="2025" w:author="Author">
                    <w:r>
                      <w:rPr>
                        <w:rFonts w:ascii="Times New Roman" w:hAnsi="Times New Roman"/>
                        <w:b/>
                        <w:bCs/>
                        <w:color w:val="000000"/>
                      </w:rPr>
                      <w:t xml:space="preserve">Ikke </w:t>
                    </w:r>
                    <w:r>
                      <w:rPr>
                        <w:rFonts w:ascii="Times New Roman" w:hAnsi="Times New Roman"/>
                        <w:color w:val="000000"/>
                      </w:rPr>
                      <w:t>ta på kanylen.</w:t>
                    </w:r>
                    <w:r>
                      <w:rPr>
                        <w:rFonts w:ascii="Times New Roman" w:hAnsi="Times New Roman"/>
                      </w:rPr>
                      <w:t xml:space="preserve"> </w:t>
                    </w:r>
                  </w:ins>
                </w:p>
              </w:tc>
              <w:tc>
                <w:tcPr>
                  <w:tcW w:w="5628" w:type="dxa"/>
                </w:tcPr>
                <w:p w14:paraId="78AFF87B" w14:textId="77777777" w:rsidR="0053454D" w:rsidRDefault="0053454D" w:rsidP="00435515">
                  <w:pPr>
                    <w:tabs>
                      <w:tab w:val="left" w:pos="5670"/>
                    </w:tabs>
                    <w:rPr>
                      <w:ins w:id="2026" w:author="Author"/>
                    </w:rPr>
                  </w:pPr>
                  <w:ins w:id="2027" w:author="Author">
                    <w:r>
                      <w:t xml:space="preserve">   </w:t>
                    </w:r>
                  </w:ins>
                </w:p>
                <w:p w14:paraId="11DC7668" w14:textId="77777777" w:rsidR="0053454D" w:rsidRDefault="0053454D" w:rsidP="00435515">
                  <w:pPr>
                    <w:tabs>
                      <w:tab w:val="left" w:pos="5670"/>
                    </w:tabs>
                    <w:rPr>
                      <w:ins w:id="2028" w:author="Author"/>
                    </w:rPr>
                  </w:pPr>
                </w:p>
                <w:p w14:paraId="51B720AA" w14:textId="77777777" w:rsidR="0053454D" w:rsidRDefault="0053454D" w:rsidP="00435515">
                  <w:pPr>
                    <w:tabs>
                      <w:tab w:val="left" w:pos="5670"/>
                    </w:tabs>
                    <w:rPr>
                      <w:ins w:id="2029" w:author="Author"/>
                    </w:rPr>
                  </w:pPr>
                </w:p>
                <w:p w14:paraId="796CEC07" w14:textId="77777777" w:rsidR="0053454D" w:rsidRDefault="0053454D" w:rsidP="00435515">
                  <w:pPr>
                    <w:tabs>
                      <w:tab w:val="left" w:pos="5670"/>
                    </w:tabs>
                    <w:rPr>
                      <w:ins w:id="2030" w:author="Author"/>
                    </w:rPr>
                  </w:pPr>
                </w:p>
                <w:p w14:paraId="62A7B350" w14:textId="48D323E0" w:rsidR="0053454D" w:rsidRDefault="0053454D" w:rsidP="00435515">
                  <w:pPr>
                    <w:tabs>
                      <w:tab w:val="left" w:pos="5670"/>
                    </w:tabs>
                    <w:rPr>
                      <w:ins w:id="2031" w:author="Author"/>
                    </w:rPr>
                  </w:pPr>
                </w:p>
                <w:p w14:paraId="5696FE1F" w14:textId="77777777" w:rsidR="0053454D" w:rsidRDefault="0053454D" w:rsidP="00435515">
                  <w:pPr>
                    <w:tabs>
                      <w:tab w:val="left" w:pos="5670"/>
                    </w:tabs>
                    <w:rPr>
                      <w:ins w:id="2032" w:author="Author"/>
                    </w:rPr>
                  </w:pPr>
                </w:p>
                <w:p w14:paraId="799FC0FA" w14:textId="77777777" w:rsidR="0053454D" w:rsidRDefault="0053454D" w:rsidP="00435515">
                  <w:pPr>
                    <w:tabs>
                      <w:tab w:val="left" w:pos="5670"/>
                    </w:tabs>
                    <w:rPr>
                      <w:ins w:id="2033" w:author="Author"/>
                    </w:rPr>
                  </w:pPr>
                </w:p>
                <w:p w14:paraId="00BB2F3C" w14:textId="38BA62E9" w:rsidR="0053454D" w:rsidRDefault="0053454D" w:rsidP="00435515">
                  <w:pPr>
                    <w:tabs>
                      <w:tab w:val="left" w:pos="5670"/>
                    </w:tabs>
                    <w:rPr>
                      <w:ins w:id="2034" w:author="Author"/>
                    </w:rPr>
                  </w:pPr>
                </w:p>
                <w:p w14:paraId="280FC061" w14:textId="59522513" w:rsidR="0053454D" w:rsidRDefault="00FE4F58" w:rsidP="00435515">
                  <w:pPr>
                    <w:tabs>
                      <w:tab w:val="left" w:pos="5670"/>
                    </w:tabs>
                    <w:rPr>
                      <w:ins w:id="2035" w:author="Author"/>
                    </w:rPr>
                  </w:pPr>
                  <w:ins w:id="2036" w:author="Author">
                    <w:r>
                      <w:rPr>
                        <w:rFonts w:ascii="Arial" w:hAnsi="Arial" w:cs="Arial"/>
                        <w:b/>
                        <w:noProof/>
                      </w:rPr>
                      <w:drawing>
                        <wp:inline distT="0" distB="0" distL="0" distR="0" wp14:anchorId="3F65380C" wp14:editId="2923FEA6">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7F5409D3" w14:textId="77777777" w:rsidR="0053454D" w:rsidRDefault="0053454D" w:rsidP="00435515">
                  <w:pPr>
                    <w:tabs>
                      <w:tab w:val="left" w:pos="5670"/>
                    </w:tabs>
                    <w:rPr>
                      <w:ins w:id="2037" w:author="Author"/>
                    </w:rPr>
                  </w:pPr>
                </w:p>
                <w:p w14:paraId="5609DF05" w14:textId="77777777" w:rsidR="0053454D" w:rsidRDefault="0053454D" w:rsidP="00435515">
                  <w:pPr>
                    <w:tabs>
                      <w:tab w:val="left" w:pos="5670"/>
                    </w:tabs>
                    <w:rPr>
                      <w:ins w:id="2038" w:author="Author"/>
                    </w:rPr>
                  </w:pPr>
                </w:p>
                <w:p w14:paraId="53BDB2AF" w14:textId="77777777" w:rsidR="0053454D" w:rsidRDefault="0053454D" w:rsidP="00435515">
                  <w:pPr>
                    <w:tabs>
                      <w:tab w:val="left" w:pos="5670"/>
                    </w:tabs>
                    <w:rPr>
                      <w:ins w:id="2039" w:author="Author"/>
                    </w:rPr>
                  </w:pPr>
                </w:p>
                <w:p w14:paraId="2F7CC4AF" w14:textId="615093EA" w:rsidR="0053454D" w:rsidRDefault="0053454D" w:rsidP="00435515">
                  <w:pPr>
                    <w:tabs>
                      <w:tab w:val="left" w:pos="5670"/>
                    </w:tabs>
                    <w:rPr>
                      <w:ins w:id="2040" w:author="Author"/>
                    </w:rPr>
                  </w:pPr>
                </w:p>
              </w:tc>
            </w:tr>
            <w:tr w:rsidR="0053454D" w14:paraId="4EEFBF6F" w14:textId="77777777" w:rsidTr="00435515">
              <w:trPr>
                <w:ins w:id="2041" w:author="Author"/>
              </w:trPr>
              <w:tc>
                <w:tcPr>
                  <w:tcW w:w="704" w:type="dxa"/>
                </w:tcPr>
                <w:p w14:paraId="6360A67E" w14:textId="77777777" w:rsidR="0053454D" w:rsidRPr="00A46CE5" w:rsidRDefault="0053454D" w:rsidP="00435515">
                  <w:pPr>
                    <w:tabs>
                      <w:tab w:val="left" w:pos="5670"/>
                    </w:tabs>
                    <w:rPr>
                      <w:ins w:id="2042" w:author="Author"/>
                      <w:b/>
                      <w:bCs/>
                      <w:szCs w:val="22"/>
                    </w:rPr>
                  </w:pPr>
                  <w:ins w:id="2043" w:author="Author">
                    <w:r>
                      <w:rPr>
                        <w:b/>
                      </w:rPr>
                      <w:t>2</w:t>
                    </w:r>
                  </w:ins>
                </w:p>
                <w:p w14:paraId="0DE02258" w14:textId="77777777" w:rsidR="0053454D" w:rsidRPr="00A46CE5" w:rsidRDefault="0053454D" w:rsidP="00435515">
                  <w:pPr>
                    <w:tabs>
                      <w:tab w:val="left" w:pos="5670"/>
                    </w:tabs>
                    <w:rPr>
                      <w:ins w:id="2044" w:author="Author"/>
                      <w:b/>
                      <w:bCs/>
                      <w:szCs w:val="22"/>
                    </w:rPr>
                  </w:pPr>
                </w:p>
                <w:p w14:paraId="6A923307" w14:textId="77777777" w:rsidR="0053454D" w:rsidRPr="00A46CE5" w:rsidRDefault="0053454D" w:rsidP="00435515">
                  <w:pPr>
                    <w:tabs>
                      <w:tab w:val="left" w:pos="5670"/>
                    </w:tabs>
                    <w:rPr>
                      <w:ins w:id="2045" w:author="Author"/>
                      <w:b/>
                      <w:bCs/>
                      <w:szCs w:val="22"/>
                    </w:rPr>
                  </w:pPr>
                </w:p>
                <w:p w14:paraId="05BC8211" w14:textId="77777777" w:rsidR="0053454D" w:rsidRPr="00A46CE5" w:rsidRDefault="0053454D" w:rsidP="00435515">
                  <w:pPr>
                    <w:tabs>
                      <w:tab w:val="left" w:pos="5670"/>
                    </w:tabs>
                    <w:rPr>
                      <w:ins w:id="2046" w:author="Author"/>
                      <w:b/>
                      <w:bCs/>
                      <w:szCs w:val="22"/>
                    </w:rPr>
                  </w:pPr>
                </w:p>
                <w:p w14:paraId="2BD67695" w14:textId="77777777" w:rsidR="0053454D" w:rsidRPr="00A46CE5" w:rsidRDefault="0053454D" w:rsidP="00435515">
                  <w:pPr>
                    <w:tabs>
                      <w:tab w:val="left" w:pos="5670"/>
                    </w:tabs>
                    <w:rPr>
                      <w:ins w:id="2047" w:author="Author"/>
                      <w:b/>
                      <w:bCs/>
                      <w:szCs w:val="22"/>
                    </w:rPr>
                  </w:pPr>
                </w:p>
                <w:p w14:paraId="5D8FF2A4" w14:textId="77777777" w:rsidR="0053454D" w:rsidRPr="00A46CE5" w:rsidRDefault="0053454D" w:rsidP="00435515">
                  <w:pPr>
                    <w:tabs>
                      <w:tab w:val="left" w:pos="5670"/>
                    </w:tabs>
                    <w:rPr>
                      <w:ins w:id="2048" w:author="Author"/>
                      <w:b/>
                      <w:bCs/>
                      <w:szCs w:val="22"/>
                    </w:rPr>
                  </w:pPr>
                </w:p>
                <w:p w14:paraId="765C667A" w14:textId="77777777" w:rsidR="0053454D" w:rsidRPr="00A46CE5" w:rsidRDefault="0053454D" w:rsidP="00435515">
                  <w:pPr>
                    <w:tabs>
                      <w:tab w:val="left" w:pos="5670"/>
                    </w:tabs>
                    <w:rPr>
                      <w:ins w:id="2049" w:author="Author"/>
                      <w:b/>
                      <w:bCs/>
                      <w:szCs w:val="22"/>
                    </w:rPr>
                  </w:pPr>
                </w:p>
                <w:p w14:paraId="51D43B8C" w14:textId="77777777" w:rsidR="0053454D" w:rsidRPr="00A46CE5" w:rsidRDefault="0053454D" w:rsidP="00435515">
                  <w:pPr>
                    <w:tabs>
                      <w:tab w:val="left" w:pos="5670"/>
                    </w:tabs>
                    <w:rPr>
                      <w:ins w:id="2050" w:author="Author"/>
                      <w:b/>
                      <w:bCs/>
                      <w:szCs w:val="22"/>
                    </w:rPr>
                  </w:pPr>
                </w:p>
              </w:tc>
              <w:tc>
                <w:tcPr>
                  <w:tcW w:w="4145" w:type="dxa"/>
                </w:tcPr>
                <w:p w14:paraId="55FD52FC" w14:textId="77777777" w:rsidR="0053454D" w:rsidRPr="00A46CE5" w:rsidRDefault="0053454D" w:rsidP="00435515">
                  <w:pPr>
                    <w:tabs>
                      <w:tab w:val="left" w:pos="5670"/>
                    </w:tabs>
                    <w:rPr>
                      <w:ins w:id="2051" w:author="Author"/>
                      <w:b/>
                      <w:bCs/>
                      <w:szCs w:val="22"/>
                    </w:rPr>
                  </w:pPr>
                  <w:ins w:id="2052" w:author="Author">
                    <w:r>
                      <w:rPr>
                        <w:b/>
                        <w:color w:val="000000"/>
                      </w:rPr>
                      <w:t>Sett inn</w:t>
                    </w:r>
                  </w:ins>
                </w:p>
                <w:p w14:paraId="72656150" w14:textId="223558E9" w:rsidR="0053454D" w:rsidRPr="00A46CE5" w:rsidRDefault="0053454D" w:rsidP="00435515">
                  <w:pPr>
                    <w:pStyle w:val="ListParagraph"/>
                    <w:numPr>
                      <w:ilvl w:val="0"/>
                      <w:numId w:val="14"/>
                    </w:numPr>
                    <w:spacing w:before="100" w:beforeAutospacing="1" w:after="100" w:afterAutospacing="1" w:line="240" w:lineRule="auto"/>
                    <w:ind w:left="179" w:hanging="142"/>
                    <w:rPr>
                      <w:ins w:id="2053" w:author="Author"/>
                      <w:rFonts w:ascii="Times New Roman" w:hAnsi="Times New Roman"/>
                      <w:color w:val="000000"/>
                    </w:rPr>
                  </w:pPr>
                  <w:ins w:id="2054" w:author="Author">
                    <w:r>
                      <w:rPr>
                        <w:rFonts w:ascii="Times New Roman" w:hAnsi="Times New Roman"/>
                        <w:color w:val="000000"/>
                      </w:rPr>
                      <w:t>Klem forsiktig og hold en hudfold som du vil injisere i.</w:t>
                    </w:r>
                    <w:r w:rsidR="00FE4F58">
                      <w:rPr>
                        <w:rFonts w:ascii="Times New Roman" w:hAnsi="Times New Roman"/>
                        <w:color w:val="000000"/>
                      </w:rPr>
                      <w:t xml:space="preserve"> </w:t>
                    </w:r>
                  </w:ins>
                </w:p>
                <w:p w14:paraId="36533D1D" w14:textId="77777777" w:rsidR="0053454D" w:rsidRPr="00A46CE5" w:rsidRDefault="0053454D" w:rsidP="00435515">
                  <w:pPr>
                    <w:tabs>
                      <w:tab w:val="clear" w:pos="567"/>
                    </w:tabs>
                    <w:spacing w:before="100" w:beforeAutospacing="1" w:after="100" w:afterAutospacing="1" w:line="240" w:lineRule="auto"/>
                    <w:ind w:left="179" w:hanging="142"/>
                    <w:rPr>
                      <w:ins w:id="2055" w:author="Author"/>
                      <w:color w:val="000000"/>
                      <w:szCs w:val="22"/>
                    </w:rPr>
                  </w:pPr>
                  <w:ins w:id="2056" w:author="Author">
                    <w:r>
                      <w:rPr>
                        <w:color w:val="000000"/>
                      </w:rPr>
                      <w:t>•</w:t>
                    </w:r>
                    <w:r>
                      <w:rPr>
                        <w:color w:val="000000"/>
                      </w:rPr>
                      <w:tab/>
                    </w:r>
                    <w:r>
                      <w:t>Sett inn kanylen i en vinkel på 45 grader.</w:t>
                    </w:r>
                  </w:ins>
                </w:p>
                <w:p w14:paraId="325C4F89" w14:textId="77777777" w:rsidR="0053454D" w:rsidRPr="00364C7C" w:rsidRDefault="0053454D" w:rsidP="00435515">
                  <w:pPr>
                    <w:pStyle w:val="ListParagraph"/>
                    <w:tabs>
                      <w:tab w:val="left" w:pos="5670"/>
                    </w:tabs>
                    <w:ind w:left="179"/>
                    <w:rPr>
                      <w:ins w:id="2057" w:author="Author"/>
                      <w:rFonts w:ascii="Times New Roman" w:hAnsi="Times New Roman"/>
                    </w:rPr>
                  </w:pPr>
                </w:p>
              </w:tc>
              <w:tc>
                <w:tcPr>
                  <w:tcW w:w="5628" w:type="dxa"/>
                </w:tcPr>
                <w:p w14:paraId="1A6417FC" w14:textId="77777777" w:rsidR="0053454D" w:rsidRDefault="0053454D" w:rsidP="00435515">
                  <w:pPr>
                    <w:tabs>
                      <w:tab w:val="left" w:pos="5670"/>
                    </w:tabs>
                    <w:rPr>
                      <w:ins w:id="2058" w:author="Author"/>
                    </w:rPr>
                  </w:pPr>
                </w:p>
                <w:p w14:paraId="0CF8D087" w14:textId="77777777" w:rsidR="0053454D" w:rsidRDefault="0053454D" w:rsidP="00435515">
                  <w:pPr>
                    <w:tabs>
                      <w:tab w:val="left" w:pos="5670"/>
                    </w:tabs>
                    <w:rPr>
                      <w:ins w:id="2059" w:author="Author"/>
                    </w:rPr>
                  </w:pPr>
                </w:p>
                <w:p w14:paraId="40648470" w14:textId="77777777" w:rsidR="0053454D" w:rsidRDefault="0053454D" w:rsidP="00435515">
                  <w:pPr>
                    <w:tabs>
                      <w:tab w:val="left" w:pos="5670"/>
                    </w:tabs>
                    <w:rPr>
                      <w:ins w:id="2060" w:author="Author"/>
                    </w:rPr>
                  </w:pPr>
                </w:p>
                <w:p w14:paraId="6B399BC5" w14:textId="77777777" w:rsidR="0053454D" w:rsidRDefault="0053454D" w:rsidP="00435515">
                  <w:pPr>
                    <w:tabs>
                      <w:tab w:val="left" w:pos="5670"/>
                    </w:tabs>
                    <w:rPr>
                      <w:ins w:id="2061" w:author="Author"/>
                    </w:rPr>
                  </w:pPr>
                </w:p>
                <w:p w14:paraId="1C19C1AA" w14:textId="77777777" w:rsidR="0053454D" w:rsidRDefault="0053454D" w:rsidP="00435515">
                  <w:pPr>
                    <w:tabs>
                      <w:tab w:val="left" w:pos="5670"/>
                    </w:tabs>
                    <w:rPr>
                      <w:ins w:id="2062" w:author="Author"/>
                    </w:rPr>
                  </w:pPr>
                </w:p>
                <w:p w14:paraId="23275C38" w14:textId="77777777" w:rsidR="0053454D" w:rsidRDefault="0053454D" w:rsidP="00435515">
                  <w:pPr>
                    <w:tabs>
                      <w:tab w:val="left" w:pos="5670"/>
                    </w:tabs>
                    <w:rPr>
                      <w:ins w:id="2063" w:author="Author"/>
                    </w:rPr>
                  </w:pPr>
                </w:p>
                <w:p w14:paraId="3809926E" w14:textId="77777777" w:rsidR="0053454D" w:rsidRDefault="0053454D" w:rsidP="00435515">
                  <w:pPr>
                    <w:tabs>
                      <w:tab w:val="left" w:pos="5670"/>
                    </w:tabs>
                    <w:rPr>
                      <w:ins w:id="2064" w:author="Author"/>
                    </w:rPr>
                  </w:pPr>
                </w:p>
                <w:p w14:paraId="624367BE" w14:textId="079C383F" w:rsidR="0053454D" w:rsidRDefault="00DF7354" w:rsidP="00435515">
                  <w:pPr>
                    <w:tabs>
                      <w:tab w:val="left" w:pos="5670"/>
                    </w:tabs>
                    <w:rPr>
                      <w:ins w:id="2065" w:author="Author"/>
                    </w:rPr>
                  </w:pPr>
                  <w:ins w:id="2066" w:author="Author">
                    <w:r w:rsidRPr="008A5142">
                      <w:rPr>
                        <w:noProof/>
                      </w:rPr>
                      <w:drawing>
                        <wp:inline distT="0" distB="0" distL="0" distR="0" wp14:anchorId="0F267386" wp14:editId="512A9CB7">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tc>
            </w:tr>
            <w:tr w:rsidR="0053454D" w14:paraId="077B874B" w14:textId="77777777" w:rsidTr="00435515">
              <w:trPr>
                <w:ins w:id="2067" w:author="Author"/>
              </w:trPr>
              <w:tc>
                <w:tcPr>
                  <w:tcW w:w="704" w:type="dxa"/>
                </w:tcPr>
                <w:p w14:paraId="5E8FF63D" w14:textId="77777777" w:rsidR="0053454D" w:rsidRPr="00A46CE5" w:rsidRDefault="0053454D" w:rsidP="00435515">
                  <w:pPr>
                    <w:tabs>
                      <w:tab w:val="left" w:pos="5670"/>
                    </w:tabs>
                    <w:rPr>
                      <w:ins w:id="2068" w:author="Author"/>
                      <w:b/>
                      <w:bCs/>
                      <w:szCs w:val="22"/>
                    </w:rPr>
                  </w:pPr>
                  <w:ins w:id="2069" w:author="Author">
                    <w:r>
                      <w:rPr>
                        <w:b/>
                      </w:rPr>
                      <w:t>3</w:t>
                    </w:r>
                  </w:ins>
                </w:p>
                <w:p w14:paraId="53E67819" w14:textId="77777777" w:rsidR="0053454D" w:rsidRPr="00A46CE5" w:rsidRDefault="0053454D" w:rsidP="00435515">
                  <w:pPr>
                    <w:tabs>
                      <w:tab w:val="left" w:pos="5670"/>
                    </w:tabs>
                    <w:rPr>
                      <w:ins w:id="2070" w:author="Author"/>
                      <w:b/>
                      <w:bCs/>
                      <w:szCs w:val="22"/>
                    </w:rPr>
                  </w:pPr>
                </w:p>
              </w:tc>
              <w:tc>
                <w:tcPr>
                  <w:tcW w:w="4145" w:type="dxa"/>
                </w:tcPr>
                <w:p w14:paraId="4B9A2D2D" w14:textId="41E9E1A9" w:rsidR="0053454D" w:rsidRPr="00A46CE5" w:rsidRDefault="0053454D" w:rsidP="00435515">
                  <w:pPr>
                    <w:tabs>
                      <w:tab w:val="left" w:pos="5670"/>
                    </w:tabs>
                    <w:rPr>
                      <w:ins w:id="2071" w:author="Author"/>
                      <w:b/>
                      <w:bCs/>
                      <w:color w:val="000000"/>
                      <w:szCs w:val="22"/>
                    </w:rPr>
                  </w:pPr>
                  <w:ins w:id="2072" w:author="Author">
                    <w:r>
                      <w:rPr>
                        <w:b/>
                        <w:color w:val="000000"/>
                      </w:rPr>
                      <w:t>Injiser</w:t>
                    </w:r>
                  </w:ins>
                </w:p>
                <w:p w14:paraId="74C3E5DF" w14:textId="2DE54D43" w:rsidR="0053454D" w:rsidRPr="00A46CE5" w:rsidRDefault="0053454D" w:rsidP="00435515">
                  <w:pPr>
                    <w:pStyle w:val="ListParagraph"/>
                    <w:numPr>
                      <w:ilvl w:val="0"/>
                      <w:numId w:val="11"/>
                    </w:numPr>
                    <w:tabs>
                      <w:tab w:val="left" w:pos="5670"/>
                    </w:tabs>
                    <w:ind w:left="207" w:hanging="141"/>
                    <w:rPr>
                      <w:ins w:id="2073" w:author="Author"/>
                      <w:rFonts w:ascii="Times New Roman" w:hAnsi="Times New Roman"/>
                    </w:rPr>
                  </w:pPr>
                  <w:ins w:id="2074" w:author="Author">
                    <w:r>
                      <w:rPr>
                        <w:rFonts w:ascii="Times New Roman" w:hAnsi="Times New Roman"/>
                        <w:color w:val="000000"/>
                      </w:rPr>
                      <w:t>Trykk sakte på tommelgrepet for å skyve stempelet helt ned til alt legemid</w:t>
                    </w:r>
                    <w:r w:rsidR="000923E7">
                      <w:rPr>
                        <w:rFonts w:ascii="Times New Roman" w:hAnsi="Times New Roman"/>
                        <w:color w:val="000000"/>
                      </w:rPr>
                      <w:t>del</w:t>
                    </w:r>
                    <w:del w:id="2075" w:author="Author">
                      <w:r w:rsidDel="000923E7">
                        <w:rPr>
                          <w:rFonts w:ascii="Times New Roman" w:hAnsi="Times New Roman"/>
                          <w:color w:val="000000"/>
                        </w:rPr>
                        <w:delText>let</w:delText>
                      </w:r>
                    </w:del>
                    <w:r>
                      <w:rPr>
                        <w:rFonts w:ascii="Times New Roman" w:hAnsi="Times New Roman"/>
                        <w:color w:val="000000"/>
                      </w:rPr>
                      <w:t xml:space="preserve"> er injisert. </w:t>
                    </w:r>
                  </w:ins>
                </w:p>
                <w:p w14:paraId="1A5683A4" w14:textId="479A23C3" w:rsidR="0053454D" w:rsidRPr="00A46CE5" w:rsidRDefault="0053454D" w:rsidP="00435515">
                  <w:pPr>
                    <w:pStyle w:val="ListParagraph"/>
                    <w:numPr>
                      <w:ilvl w:val="0"/>
                      <w:numId w:val="11"/>
                    </w:numPr>
                    <w:tabs>
                      <w:tab w:val="left" w:pos="5670"/>
                    </w:tabs>
                    <w:ind w:left="207" w:hanging="141"/>
                    <w:rPr>
                      <w:ins w:id="2076" w:author="Author"/>
                      <w:rFonts w:ascii="Times New Roman" w:hAnsi="Times New Roman"/>
                    </w:rPr>
                  </w:pPr>
                  <w:ins w:id="2077" w:author="Author">
                    <w:r>
                      <w:rPr>
                        <w:rFonts w:ascii="Times New Roman" w:hAnsi="Times New Roman"/>
                        <w:color w:val="000000"/>
                      </w:rPr>
                      <w:t xml:space="preserve">Det grå sprøytestempelet skal skyves helt ned til enden av kanylen i sprøyten. </w:t>
                    </w:r>
                    <w:r>
                      <w:rPr>
                        <w:rFonts w:ascii="Times New Roman" w:hAnsi="Times New Roman"/>
                        <w:color w:val="000000"/>
                      </w:rPr>
                      <w:br/>
                    </w:r>
                  </w:ins>
                </w:p>
                <w:p w14:paraId="0404E626" w14:textId="77777777" w:rsidR="0053454D" w:rsidRPr="00A46CE5" w:rsidRDefault="0053454D" w:rsidP="00435515">
                  <w:pPr>
                    <w:pStyle w:val="ListParagraph"/>
                    <w:numPr>
                      <w:ilvl w:val="0"/>
                      <w:numId w:val="11"/>
                    </w:numPr>
                    <w:tabs>
                      <w:tab w:val="left" w:pos="5670"/>
                    </w:tabs>
                    <w:ind w:left="207" w:hanging="141"/>
                    <w:rPr>
                      <w:ins w:id="2078" w:author="Author"/>
                      <w:rFonts w:ascii="Times New Roman" w:hAnsi="Times New Roman"/>
                    </w:rPr>
                  </w:pPr>
                  <w:ins w:id="2079" w:author="Author">
                    <w:r>
                      <w:rPr>
                        <w:rFonts w:ascii="Times New Roman" w:hAnsi="Times New Roman"/>
                        <w:color w:val="000000"/>
                      </w:rPr>
                      <w:t xml:space="preserve">Du skal kunne se det blå stempelet gjennom sprøytesylinderen når injeksjonen er fullført, som vist. </w:t>
                    </w:r>
                  </w:ins>
                </w:p>
                <w:p w14:paraId="4AFE02CA" w14:textId="77777777" w:rsidR="0053454D" w:rsidRPr="00A46CE5" w:rsidRDefault="0053454D" w:rsidP="00435515">
                  <w:pPr>
                    <w:pStyle w:val="ListParagraph"/>
                    <w:numPr>
                      <w:ilvl w:val="0"/>
                      <w:numId w:val="11"/>
                    </w:numPr>
                    <w:tabs>
                      <w:tab w:val="left" w:pos="5670"/>
                    </w:tabs>
                    <w:ind w:left="207" w:hanging="141"/>
                    <w:rPr>
                      <w:ins w:id="2080" w:author="Author"/>
                      <w:rFonts w:ascii="Times New Roman" w:hAnsi="Times New Roman"/>
                    </w:rPr>
                  </w:pPr>
                  <w:ins w:id="2081" w:author="Author">
                    <w:r>
                      <w:rPr>
                        <w:rFonts w:ascii="Times New Roman" w:hAnsi="Times New Roman"/>
                        <w:color w:val="000000"/>
                      </w:rPr>
                      <w:t>Fjern kanylen fra huden og slipp huden forsiktig.</w:t>
                    </w:r>
                  </w:ins>
                </w:p>
                <w:p w14:paraId="0DBDE810" w14:textId="77777777" w:rsidR="0053454D" w:rsidRPr="001F4EAB" w:rsidRDefault="0053454D" w:rsidP="00435515">
                  <w:pPr>
                    <w:pStyle w:val="ListParagraph"/>
                    <w:numPr>
                      <w:ilvl w:val="0"/>
                      <w:numId w:val="11"/>
                    </w:numPr>
                    <w:tabs>
                      <w:tab w:val="left" w:pos="5670"/>
                    </w:tabs>
                    <w:ind w:left="207" w:hanging="141"/>
                    <w:rPr>
                      <w:ins w:id="2082" w:author="Author"/>
                      <w:rFonts w:ascii="Times New Roman" w:hAnsi="Times New Roman"/>
                    </w:rPr>
                  </w:pPr>
                  <w:ins w:id="2083" w:author="Author">
                    <w:r>
                      <w:rPr>
                        <w:rFonts w:ascii="Times New Roman" w:hAnsi="Times New Roman"/>
                        <w:color w:val="000000"/>
                      </w:rPr>
                      <w:t>Hold en bomullsdott eller tupfer på injeksjonsstedet dersom du har en blødning fra injeksjonsstedet.</w:t>
                    </w:r>
                  </w:ins>
                </w:p>
                <w:p w14:paraId="497C57C6" w14:textId="77777777" w:rsidR="0053454D" w:rsidRPr="00A46CE5" w:rsidRDefault="0053454D" w:rsidP="00435515">
                  <w:pPr>
                    <w:pStyle w:val="ListParagraph"/>
                    <w:numPr>
                      <w:ilvl w:val="0"/>
                      <w:numId w:val="11"/>
                    </w:numPr>
                    <w:tabs>
                      <w:tab w:val="left" w:pos="5670"/>
                    </w:tabs>
                    <w:ind w:left="207" w:hanging="141"/>
                    <w:rPr>
                      <w:ins w:id="2084" w:author="Author"/>
                      <w:rFonts w:ascii="Times New Roman" w:hAnsi="Times New Roman"/>
                    </w:rPr>
                  </w:pPr>
                  <w:ins w:id="2085" w:author="Author">
                    <w:r>
                      <w:rPr>
                        <w:rFonts w:ascii="Times New Roman" w:hAnsi="Times New Roman"/>
                        <w:b/>
                        <w:color w:val="000000"/>
                      </w:rPr>
                      <w:t>Ikke</w:t>
                    </w:r>
                    <w:r>
                      <w:rPr>
                        <w:rFonts w:ascii="Times New Roman" w:hAnsi="Times New Roman"/>
                        <w:color w:val="000000"/>
                      </w:rPr>
                      <w:t xml:space="preserve"> gni på injeksjonsstedet. </w:t>
                    </w:r>
                  </w:ins>
                </w:p>
                <w:p w14:paraId="424015FB" w14:textId="77777777" w:rsidR="0053454D" w:rsidRPr="00A46CE5" w:rsidRDefault="0053454D" w:rsidP="00435515">
                  <w:pPr>
                    <w:pStyle w:val="ListParagraph"/>
                    <w:numPr>
                      <w:ilvl w:val="0"/>
                      <w:numId w:val="11"/>
                    </w:numPr>
                    <w:tabs>
                      <w:tab w:val="left" w:pos="5670"/>
                    </w:tabs>
                    <w:ind w:left="207" w:hanging="141"/>
                    <w:rPr>
                      <w:ins w:id="2086" w:author="Author"/>
                      <w:rFonts w:ascii="Times New Roman" w:hAnsi="Times New Roman"/>
                    </w:rPr>
                  </w:pPr>
                  <w:ins w:id="2087" w:author="Author">
                    <w:r>
                      <w:rPr>
                        <w:rFonts w:ascii="Times New Roman" w:hAnsi="Times New Roman"/>
                        <w:b/>
                        <w:color w:val="000000"/>
                      </w:rPr>
                      <w:t>Ikke</w:t>
                    </w:r>
                    <w:r>
                      <w:rPr>
                        <w:rFonts w:ascii="Times New Roman" w:hAnsi="Times New Roman"/>
                        <w:color w:val="000000"/>
                      </w:rPr>
                      <w:t xml:space="preserve"> sett kanylehetten tilbake på den ferdigfylte sprøyten igjen.</w:t>
                    </w:r>
                  </w:ins>
                </w:p>
                <w:p w14:paraId="2F9809DD" w14:textId="77777777" w:rsidR="0053454D" w:rsidRPr="009C218B" w:rsidRDefault="0053454D" w:rsidP="00435515">
                  <w:pPr>
                    <w:tabs>
                      <w:tab w:val="left" w:pos="5670"/>
                    </w:tabs>
                    <w:ind w:left="66"/>
                    <w:rPr>
                      <w:ins w:id="2088" w:author="Author"/>
                      <w:b/>
                      <w:bCs/>
                    </w:rPr>
                  </w:pPr>
                </w:p>
              </w:tc>
              <w:tc>
                <w:tcPr>
                  <w:tcW w:w="5628" w:type="dxa"/>
                </w:tcPr>
                <w:p w14:paraId="76BF284B" w14:textId="77777777" w:rsidR="0053454D" w:rsidRDefault="0053454D" w:rsidP="00435515">
                  <w:pPr>
                    <w:tabs>
                      <w:tab w:val="left" w:pos="5670"/>
                    </w:tabs>
                    <w:rPr>
                      <w:ins w:id="2089" w:author="Author"/>
                    </w:rPr>
                  </w:pPr>
                </w:p>
                <w:p w14:paraId="1E79AA40" w14:textId="77777777" w:rsidR="0053454D" w:rsidRDefault="0053454D" w:rsidP="00435515">
                  <w:pPr>
                    <w:tabs>
                      <w:tab w:val="left" w:pos="5670"/>
                    </w:tabs>
                    <w:rPr>
                      <w:ins w:id="2090" w:author="Author"/>
                    </w:rPr>
                  </w:pPr>
                </w:p>
                <w:p w14:paraId="3C852D65" w14:textId="37931753" w:rsidR="0053454D" w:rsidRDefault="0053454D" w:rsidP="00435515">
                  <w:pPr>
                    <w:tabs>
                      <w:tab w:val="left" w:pos="5670"/>
                    </w:tabs>
                    <w:rPr>
                      <w:ins w:id="2091" w:author="Author"/>
                    </w:rPr>
                  </w:pPr>
                </w:p>
                <w:p w14:paraId="5C2B54DB" w14:textId="2DFAC52A" w:rsidR="0053454D" w:rsidRDefault="0053454D" w:rsidP="00435515">
                  <w:pPr>
                    <w:tabs>
                      <w:tab w:val="left" w:pos="5670"/>
                    </w:tabs>
                    <w:rPr>
                      <w:ins w:id="2092" w:author="Author"/>
                    </w:rPr>
                  </w:pPr>
                </w:p>
                <w:p w14:paraId="0563353F" w14:textId="18F46CDD" w:rsidR="0053454D" w:rsidRDefault="0053454D" w:rsidP="00435515">
                  <w:pPr>
                    <w:tabs>
                      <w:tab w:val="left" w:pos="5670"/>
                    </w:tabs>
                    <w:rPr>
                      <w:ins w:id="2093" w:author="Author"/>
                    </w:rPr>
                  </w:pPr>
                </w:p>
                <w:p w14:paraId="49FE63A4" w14:textId="77777777" w:rsidR="0053454D" w:rsidRDefault="0053454D" w:rsidP="00435515">
                  <w:pPr>
                    <w:tabs>
                      <w:tab w:val="left" w:pos="5670"/>
                    </w:tabs>
                    <w:rPr>
                      <w:ins w:id="2094" w:author="Author"/>
                    </w:rPr>
                  </w:pPr>
                </w:p>
                <w:p w14:paraId="3F41556F" w14:textId="5F99FA11" w:rsidR="0053454D" w:rsidRDefault="00DF7354" w:rsidP="00435515">
                  <w:pPr>
                    <w:tabs>
                      <w:tab w:val="left" w:pos="5670"/>
                    </w:tabs>
                    <w:rPr>
                      <w:ins w:id="2095" w:author="Author"/>
                    </w:rPr>
                  </w:pPr>
                  <w:ins w:id="2096" w:author="Author">
                    <w:r w:rsidRPr="00A01B22">
                      <w:rPr>
                        <w:noProof/>
                      </w:rPr>
                      <w:drawing>
                        <wp:inline distT="0" distB="0" distL="0" distR="0" wp14:anchorId="311B3FA9" wp14:editId="24625EDB">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48774868" w14:textId="77777777" w:rsidR="0053454D" w:rsidRDefault="0053454D" w:rsidP="00435515">
                  <w:pPr>
                    <w:tabs>
                      <w:tab w:val="left" w:pos="5670"/>
                    </w:tabs>
                    <w:rPr>
                      <w:ins w:id="2097" w:author="Author"/>
                    </w:rPr>
                  </w:pPr>
                </w:p>
                <w:p w14:paraId="2321A9C1" w14:textId="65C39A8D" w:rsidR="0053454D" w:rsidRDefault="0053454D" w:rsidP="00435515">
                  <w:pPr>
                    <w:tabs>
                      <w:tab w:val="left" w:pos="5670"/>
                    </w:tabs>
                    <w:rPr>
                      <w:ins w:id="2098" w:author="Author"/>
                    </w:rPr>
                  </w:pPr>
                </w:p>
                <w:p w14:paraId="5D7A2123" w14:textId="4482DD45" w:rsidR="0053454D" w:rsidRDefault="00DF7354" w:rsidP="00435515">
                  <w:pPr>
                    <w:tabs>
                      <w:tab w:val="left" w:pos="5670"/>
                    </w:tabs>
                    <w:rPr>
                      <w:ins w:id="2099" w:author="Author"/>
                    </w:rPr>
                  </w:pPr>
                  <w:ins w:id="2100" w:author="Author">
                    <w:r w:rsidRPr="00C50E5C">
                      <w:rPr>
                        <w:noProof/>
                      </w:rPr>
                      <w:drawing>
                        <wp:anchor distT="0" distB="0" distL="114300" distR="114300" simplePos="0" relativeHeight="251756578" behindDoc="0" locked="0" layoutInCell="1" allowOverlap="1" wp14:anchorId="6062B0BA" wp14:editId="1D6E1D2F">
                          <wp:simplePos x="0" y="0"/>
                          <wp:positionH relativeFrom="column">
                            <wp:posOffset>-237871</wp:posOffset>
                          </wp:positionH>
                          <wp:positionV relativeFrom="paragraph">
                            <wp:posOffset>101295</wp:posOffset>
                          </wp:positionV>
                          <wp:extent cx="1574800" cy="2085210"/>
                          <wp:effectExtent l="0" t="0" r="6350" b="0"/>
                          <wp:wrapNone/>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1561541" w14:textId="6817EB10" w:rsidR="0053454D" w:rsidRDefault="0053454D" w:rsidP="00435515">
                  <w:pPr>
                    <w:tabs>
                      <w:tab w:val="left" w:pos="5670"/>
                    </w:tabs>
                    <w:rPr>
                      <w:ins w:id="2101" w:author="Author"/>
                    </w:rPr>
                  </w:pPr>
                </w:p>
                <w:p w14:paraId="4E7A3AC6" w14:textId="246187EE" w:rsidR="0053454D" w:rsidRDefault="0053454D" w:rsidP="00435515">
                  <w:pPr>
                    <w:tabs>
                      <w:tab w:val="left" w:pos="5670"/>
                    </w:tabs>
                    <w:rPr>
                      <w:ins w:id="2102" w:author="Author"/>
                    </w:rPr>
                  </w:pPr>
                </w:p>
                <w:p w14:paraId="422DA7CE" w14:textId="02632950" w:rsidR="0053454D" w:rsidRDefault="0053454D" w:rsidP="00435515">
                  <w:pPr>
                    <w:tabs>
                      <w:tab w:val="left" w:pos="5670"/>
                    </w:tabs>
                    <w:rPr>
                      <w:ins w:id="2103" w:author="Author"/>
                    </w:rPr>
                  </w:pPr>
                  <w:ins w:id="2104" w:author="Author">
                    <w:r>
                      <w:rPr>
                        <w:noProof/>
                      </w:rPr>
                      <mc:AlternateContent>
                        <mc:Choice Requires="wps">
                          <w:drawing>
                            <wp:anchor distT="45720" distB="45720" distL="114300" distR="114300" simplePos="0" relativeHeight="251729954" behindDoc="1" locked="0" layoutInCell="1" allowOverlap="1" wp14:anchorId="4370D14A" wp14:editId="1EA7F302">
                              <wp:simplePos x="0" y="0"/>
                              <wp:positionH relativeFrom="column">
                                <wp:posOffset>1318895</wp:posOffset>
                              </wp:positionH>
                              <wp:positionV relativeFrom="paragraph">
                                <wp:posOffset>118745</wp:posOffset>
                              </wp:positionV>
                              <wp:extent cx="1653540" cy="269875"/>
                              <wp:effectExtent l="0" t="0" r="3810" b="0"/>
                              <wp:wrapNone/>
                              <wp:docPr id="10640010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453CB58" w14:textId="77777777" w:rsidR="0053454D" w:rsidRPr="00C77D5C" w:rsidRDefault="0053454D" w:rsidP="0053454D">
                                          <w:r>
                                            <w:t>Blått 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9" style="position:absolute;margin-left:103.85pt;margin-top:9.35pt;width:130.2pt;height:21.25pt;z-index:-2515865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Al3dyXuAQAAsAMAAA4AAAAAAAAAAAAAAAAALgIAAGRycy9lMm9E&#10;b2MueG1sUEsBAi0AFAAGAAgAAAAhAESyi+jeAAAACQEAAA8AAAAAAAAAAAAAAAAASAQAAGRycy9k&#10;b3ducmV2LnhtbFBLBQYAAAAABAAEAPMAAABTBQAAAAA=&#10;" w14:anchorId="4370D14A">
                              <v:textbox>
                                <w:txbxContent>
                                  <w:p w:rsidRPr="00C77D5C" w:rsidR="0053454D" w:rsidP="0053454D" w:rsidRDefault="0053454D" w14:paraId="0453CB58" w14:textId="77777777">
                                    <w:r>
                                      <w:t>Blått stempel</w:t>
                                    </w:r>
                                  </w:p>
                                </w:txbxContent>
                              </v:textbox>
                            </v:shape>
                          </w:pict>
                        </mc:Fallback>
                      </mc:AlternateContent>
                    </w:r>
                  </w:ins>
                </w:p>
                <w:p w14:paraId="6C8B568F" w14:textId="1523E70B" w:rsidR="0053454D" w:rsidRDefault="00DF7354" w:rsidP="00DF7354">
                  <w:pPr>
                    <w:tabs>
                      <w:tab w:val="clear" w:pos="567"/>
                      <w:tab w:val="left" w:pos="1728"/>
                      <w:tab w:val="left" w:pos="3398"/>
                    </w:tabs>
                    <w:rPr>
                      <w:ins w:id="2105" w:author="Author"/>
                    </w:rPr>
                  </w:pPr>
                  <w:ins w:id="2106" w:author="Author">
                    <w:r>
                      <w:tab/>
                    </w:r>
                    <w:r>
                      <w:tab/>
                    </w:r>
                  </w:ins>
                </w:p>
                <w:p w14:paraId="3884AC27" w14:textId="12B69FCC" w:rsidR="0053454D" w:rsidRDefault="0053454D" w:rsidP="00435515">
                  <w:pPr>
                    <w:tabs>
                      <w:tab w:val="left" w:pos="5670"/>
                    </w:tabs>
                    <w:rPr>
                      <w:ins w:id="2107" w:author="Author"/>
                    </w:rPr>
                  </w:pPr>
                </w:p>
                <w:p w14:paraId="54CD25EA" w14:textId="74FCE878" w:rsidR="0053454D" w:rsidRDefault="0053454D" w:rsidP="00435515">
                  <w:pPr>
                    <w:tabs>
                      <w:tab w:val="left" w:pos="5670"/>
                    </w:tabs>
                    <w:rPr>
                      <w:ins w:id="2108" w:author="Author"/>
                    </w:rPr>
                  </w:pPr>
                </w:p>
                <w:p w14:paraId="5D34625D" w14:textId="4DE46383" w:rsidR="0053454D" w:rsidRDefault="0053454D" w:rsidP="00435515">
                  <w:pPr>
                    <w:tabs>
                      <w:tab w:val="left" w:pos="5670"/>
                    </w:tabs>
                    <w:rPr>
                      <w:ins w:id="2109" w:author="Author"/>
                    </w:rPr>
                  </w:pPr>
                </w:p>
                <w:p w14:paraId="3DAE7A41" w14:textId="256F2C92" w:rsidR="0053454D" w:rsidRDefault="00DF7354" w:rsidP="00435515">
                  <w:pPr>
                    <w:tabs>
                      <w:tab w:val="left" w:pos="5670"/>
                    </w:tabs>
                    <w:rPr>
                      <w:ins w:id="2110" w:author="Author"/>
                    </w:rPr>
                  </w:pPr>
                  <w:ins w:id="2111" w:author="Author">
                    <w:r>
                      <w:rPr>
                        <w:noProof/>
                      </w:rPr>
                      <mc:AlternateContent>
                        <mc:Choice Requires="wps">
                          <w:drawing>
                            <wp:anchor distT="45720" distB="45720" distL="114300" distR="114300" simplePos="0" relativeHeight="251728930" behindDoc="0" locked="0" layoutInCell="1" allowOverlap="1" wp14:anchorId="2BAF8726" wp14:editId="16B4AC22">
                              <wp:simplePos x="0" y="0"/>
                              <wp:positionH relativeFrom="column">
                                <wp:posOffset>1291895</wp:posOffset>
                              </wp:positionH>
                              <wp:positionV relativeFrom="paragraph">
                                <wp:posOffset>20116</wp:posOffset>
                              </wp:positionV>
                              <wp:extent cx="1653540" cy="269875"/>
                              <wp:effectExtent l="0" t="0" r="3810" b="0"/>
                              <wp:wrapNone/>
                              <wp:docPr id="1585481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DAC946F" w14:textId="77777777" w:rsidR="0053454D" w:rsidRPr="00C77D5C" w:rsidRDefault="0053454D" w:rsidP="0053454D">
                                          <w:r>
                                            <w:t>Grått sprøytestempel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margin-left:101.7pt;margin-top:1.6pt;width:130.2pt;height:21.25pt;z-index:2517289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I+7wEAALADAAAOAAAAZHJzL2Uyb0RvYy54bWysU9uOGyEMfa/Uf0C8N5N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" w14:anchorId="2BAF8726">
                              <v:textbox>
                                <w:txbxContent>
                                  <w:p w:rsidRPr="00C77D5C" w:rsidR="0053454D" w:rsidP="0053454D" w:rsidRDefault="0053454D" w14:paraId="1DAC946F" w14:textId="77777777">
                                    <w:r>
                                      <w:t>Grått sprøytestempel</w:t>
                                    </w:r>
                                  </w:p>
                                </w:txbxContent>
                              </v:textbox>
                            </v:shape>
                          </w:pict>
                        </mc:Fallback>
                      </mc:AlternateContent>
                    </w:r>
                  </w:ins>
                </w:p>
                <w:p w14:paraId="6994DBBD" w14:textId="77777777" w:rsidR="0053454D" w:rsidRDefault="0053454D" w:rsidP="00435515">
                  <w:pPr>
                    <w:tabs>
                      <w:tab w:val="left" w:pos="5670"/>
                    </w:tabs>
                    <w:rPr>
                      <w:ins w:id="2112" w:author="Author"/>
                    </w:rPr>
                  </w:pPr>
                </w:p>
                <w:p w14:paraId="0EBED07C" w14:textId="77777777" w:rsidR="0053454D" w:rsidRDefault="0053454D" w:rsidP="00435515">
                  <w:pPr>
                    <w:tabs>
                      <w:tab w:val="left" w:pos="5670"/>
                    </w:tabs>
                    <w:rPr>
                      <w:ins w:id="2113" w:author="Author"/>
                    </w:rPr>
                  </w:pPr>
                </w:p>
                <w:p w14:paraId="4950CAF6" w14:textId="19DCF292" w:rsidR="0053454D" w:rsidRDefault="0053454D" w:rsidP="00435515">
                  <w:pPr>
                    <w:tabs>
                      <w:tab w:val="left" w:pos="5670"/>
                    </w:tabs>
                    <w:rPr>
                      <w:ins w:id="2114" w:author="Author"/>
                    </w:rPr>
                  </w:pPr>
                </w:p>
                <w:p w14:paraId="3B8715C3" w14:textId="77777777" w:rsidR="0053454D" w:rsidRDefault="0053454D" w:rsidP="00435515">
                  <w:pPr>
                    <w:tabs>
                      <w:tab w:val="left" w:pos="5670"/>
                    </w:tabs>
                    <w:rPr>
                      <w:ins w:id="2115" w:author="Author"/>
                    </w:rPr>
                  </w:pPr>
                </w:p>
                <w:p w14:paraId="485A9DE0" w14:textId="77777777" w:rsidR="0053454D" w:rsidRDefault="0053454D" w:rsidP="00435515">
                  <w:pPr>
                    <w:tabs>
                      <w:tab w:val="left" w:pos="5670"/>
                    </w:tabs>
                    <w:rPr>
                      <w:ins w:id="2116" w:author="Author"/>
                    </w:rPr>
                  </w:pPr>
                </w:p>
                <w:p w14:paraId="57677184" w14:textId="0A699955" w:rsidR="0053454D" w:rsidRDefault="0053454D" w:rsidP="00435515">
                  <w:pPr>
                    <w:tabs>
                      <w:tab w:val="left" w:pos="5670"/>
                    </w:tabs>
                    <w:rPr>
                      <w:ins w:id="2117" w:author="Author"/>
                    </w:rPr>
                  </w:pPr>
                </w:p>
                <w:p w14:paraId="367AB84F" w14:textId="77777777" w:rsidR="0053454D" w:rsidRDefault="0053454D" w:rsidP="00435515">
                  <w:pPr>
                    <w:tabs>
                      <w:tab w:val="left" w:pos="5670"/>
                    </w:tabs>
                    <w:rPr>
                      <w:ins w:id="2118" w:author="Author"/>
                    </w:rPr>
                  </w:pPr>
                </w:p>
                <w:p w14:paraId="1CFD82FF" w14:textId="77777777" w:rsidR="0053454D" w:rsidRDefault="0053454D" w:rsidP="00435515">
                  <w:pPr>
                    <w:tabs>
                      <w:tab w:val="left" w:pos="5670"/>
                    </w:tabs>
                    <w:rPr>
                      <w:ins w:id="2119" w:author="Author"/>
                    </w:rPr>
                  </w:pPr>
                </w:p>
                <w:p w14:paraId="44973160" w14:textId="77777777" w:rsidR="0053454D" w:rsidRDefault="0053454D" w:rsidP="00435515">
                  <w:pPr>
                    <w:tabs>
                      <w:tab w:val="left" w:pos="5670"/>
                    </w:tabs>
                    <w:rPr>
                      <w:ins w:id="2120" w:author="Author"/>
                    </w:rPr>
                  </w:pPr>
                </w:p>
                <w:p w14:paraId="774E0750" w14:textId="77777777" w:rsidR="0053454D" w:rsidRDefault="0053454D" w:rsidP="00435515">
                  <w:pPr>
                    <w:tabs>
                      <w:tab w:val="left" w:pos="5670"/>
                    </w:tabs>
                    <w:rPr>
                      <w:ins w:id="2121" w:author="Author"/>
                    </w:rPr>
                  </w:pPr>
                </w:p>
              </w:tc>
            </w:tr>
          </w:tbl>
          <w:p w14:paraId="29020C35" w14:textId="77777777" w:rsidR="0053454D" w:rsidRPr="00451A3D" w:rsidRDefault="0053454D" w:rsidP="00435515">
            <w:pPr>
              <w:tabs>
                <w:tab w:val="left" w:pos="5670"/>
              </w:tabs>
              <w:rPr>
                <w:ins w:id="2122" w:author="Author"/>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3454D" w14:paraId="451354E9" w14:textId="77777777" w:rsidTr="00435515">
        <w:trPr>
          <w:ins w:id="2123" w:author="Author"/>
        </w:trPr>
        <w:tc>
          <w:tcPr>
            <w:tcW w:w="4820" w:type="dxa"/>
          </w:tcPr>
          <w:p w14:paraId="2FC4C613" w14:textId="77777777" w:rsidR="0053454D" w:rsidRPr="00A46CE5" w:rsidRDefault="0053454D" w:rsidP="00435515">
            <w:pPr>
              <w:tabs>
                <w:tab w:val="clear" w:pos="567"/>
              </w:tabs>
              <w:spacing w:before="100" w:beforeAutospacing="1" w:after="100" w:afterAutospacing="1" w:line="240" w:lineRule="auto"/>
              <w:rPr>
                <w:ins w:id="2124" w:author="Author"/>
                <w:b/>
                <w:bCs/>
                <w:color w:val="000000"/>
                <w:szCs w:val="22"/>
              </w:rPr>
            </w:pPr>
            <w:ins w:id="2125" w:author="Author">
              <w:r>
                <w:rPr>
                  <w:b/>
                  <w:color w:val="000000"/>
                </w:rPr>
                <w:lastRenderedPageBreak/>
                <w:t>Kassering av Omvoh sprøyte</w:t>
              </w:r>
            </w:ins>
          </w:p>
        </w:tc>
        <w:tc>
          <w:tcPr>
            <w:tcW w:w="5529" w:type="dxa"/>
          </w:tcPr>
          <w:p w14:paraId="2AEF9AD3" w14:textId="77777777" w:rsidR="0053454D" w:rsidRPr="00A46CE5" w:rsidRDefault="0053454D" w:rsidP="00435515">
            <w:pPr>
              <w:tabs>
                <w:tab w:val="left" w:pos="5670"/>
              </w:tabs>
              <w:spacing w:line="240" w:lineRule="auto"/>
              <w:rPr>
                <w:ins w:id="2126" w:author="Author"/>
                <w:b/>
                <w:bCs/>
                <w:szCs w:val="22"/>
                <w:u w:val="single"/>
                <w:lang w:val="en-US"/>
              </w:rPr>
            </w:pPr>
          </w:p>
        </w:tc>
      </w:tr>
    </w:tbl>
    <w:tbl>
      <w:tblPr>
        <w:tblW w:w="0" w:type="auto"/>
        <w:tblLook w:val="04A0" w:firstRow="1" w:lastRow="0" w:firstColumn="1" w:lastColumn="0" w:noHBand="0" w:noVBand="1"/>
      </w:tblPr>
      <w:tblGrid>
        <w:gridCol w:w="9072"/>
      </w:tblGrid>
      <w:tr w:rsidR="0053454D" w14:paraId="427D0F4B" w14:textId="77777777" w:rsidTr="00435515">
        <w:trPr>
          <w:ins w:id="2127" w:author="Author"/>
        </w:trPr>
        <w:tc>
          <w:tcPr>
            <w:tcW w:w="9287" w:type="dxa"/>
            <w:shd w:val="clear" w:color="auto" w:fill="auto"/>
          </w:tcPr>
          <w:p w14:paraId="11AD5AB2" w14:textId="77777777" w:rsidR="0053454D" w:rsidRPr="002E06A5" w:rsidRDefault="0053454D" w:rsidP="00435515">
            <w:pPr>
              <w:tabs>
                <w:tab w:val="left" w:pos="5670"/>
              </w:tabs>
              <w:rPr>
                <w:ins w:id="2128"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3454D" w14:paraId="206967D7" w14:textId="77777777" w:rsidTr="00435515">
        <w:trPr>
          <w:ins w:id="2129" w:author="Author"/>
        </w:trPr>
        <w:tc>
          <w:tcPr>
            <w:tcW w:w="4077" w:type="dxa"/>
          </w:tcPr>
          <w:p w14:paraId="52C085AA" w14:textId="291F4CD2" w:rsidR="0053454D" w:rsidRPr="00272A1E" w:rsidRDefault="0053454D" w:rsidP="00435515">
            <w:pPr>
              <w:tabs>
                <w:tab w:val="clear" w:pos="567"/>
              </w:tabs>
              <w:spacing w:before="100" w:beforeAutospacing="1" w:after="100" w:afterAutospacing="1" w:line="240" w:lineRule="auto"/>
              <w:rPr>
                <w:ins w:id="2130" w:author="Author"/>
                <w:b/>
                <w:bCs/>
                <w:color w:val="000000"/>
                <w:szCs w:val="22"/>
              </w:rPr>
            </w:pPr>
            <w:ins w:id="2131" w:author="Author">
              <w:r>
                <w:rPr>
                  <w:b/>
                  <w:color w:val="000000"/>
                </w:rPr>
                <w:t>Kast den brukte sprøyten</w:t>
              </w:r>
            </w:ins>
          </w:p>
          <w:p w14:paraId="3ED4A74B" w14:textId="77777777" w:rsidR="0053454D" w:rsidRPr="00272A1E" w:rsidRDefault="0053454D" w:rsidP="00435515">
            <w:pPr>
              <w:tabs>
                <w:tab w:val="clear" w:pos="567"/>
                <w:tab w:val="left" w:pos="284"/>
                <w:tab w:val="left" w:pos="5670"/>
              </w:tabs>
              <w:spacing w:line="240" w:lineRule="auto"/>
              <w:ind w:left="142" w:hanging="142"/>
              <w:rPr>
                <w:ins w:id="2132" w:author="Author"/>
                <w:color w:val="000000"/>
                <w:szCs w:val="22"/>
              </w:rPr>
            </w:pPr>
            <w:ins w:id="2133" w:author="Author">
              <w:r>
                <w:rPr>
                  <w:color w:val="000000"/>
                </w:rPr>
                <w:t>•</w:t>
              </w:r>
              <w:r>
                <w:tab/>
              </w:r>
              <w:r>
                <w:rPr>
                  <w:color w:val="000000"/>
                </w:rPr>
                <w:t>Legg den brukte sprøyten i en kanylebeholder med en gang etter bruk. Ikke kast sprøyten sammen med husholdningsavfall.</w:t>
              </w:r>
            </w:ins>
          </w:p>
          <w:p w14:paraId="7F22CE98" w14:textId="77777777" w:rsidR="0053454D" w:rsidRPr="00337897" w:rsidRDefault="0053454D" w:rsidP="00435515">
            <w:pPr>
              <w:tabs>
                <w:tab w:val="clear" w:pos="567"/>
              </w:tabs>
              <w:spacing w:before="100" w:beforeAutospacing="1" w:after="100" w:afterAutospacing="1" w:line="240" w:lineRule="auto"/>
              <w:rPr>
                <w:ins w:id="2134" w:author="Author"/>
                <w:b/>
                <w:bCs/>
                <w:szCs w:val="22"/>
              </w:rPr>
            </w:pPr>
          </w:p>
        </w:tc>
        <w:tc>
          <w:tcPr>
            <w:tcW w:w="5529" w:type="dxa"/>
          </w:tcPr>
          <w:p w14:paraId="755CA210" w14:textId="45F6A38A" w:rsidR="0053454D" w:rsidRDefault="00DE67A9" w:rsidP="00435515">
            <w:pPr>
              <w:tabs>
                <w:tab w:val="left" w:pos="5670"/>
              </w:tabs>
              <w:spacing w:line="240" w:lineRule="auto"/>
              <w:rPr>
                <w:ins w:id="2135" w:author="Author"/>
                <w:color w:val="000000"/>
                <w:szCs w:val="22"/>
              </w:rPr>
            </w:pPr>
            <w:ins w:id="2136" w:author="Author">
              <w:r w:rsidRPr="00B44121">
                <w:rPr>
                  <w:noProof/>
                  <w:color w:val="000000"/>
                  <w:szCs w:val="22"/>
                  <w:lang w:eastAsia="de-DE"/>
                </w:rPr>
                <w:drawing>
                  <wp:inline distT="0" distB="0" distL="0" distR="0" wp14:anchorId="21ECAE7D" wp14:editId="0FEEC495">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7DC241F6" w14:textId="77777777" w:rsidR="0053454D" w:rsidRPr="00B4554A" w:rsidRDefault="0053454D" w:rsidP="00435515">
            <w:pPr>
              <w:tabs>
                <w:tab w:val="left" w:pos="5670"/>
              </w:tabs>
              <w:spacing w:line="240" w:lineRule="auto"/>
              <w:rPr>
                <w:ins w:id="2137" w:author="Author"/>
                <w:szCs w:val="22"/>
                <w:lang w:val="en-US"/>
              </w:rPr>
            </w:pPr>
          </w:p>
        </w:tc>
      </w:tr>
    </w:tbl>
    <w:p w14:paraId="06C1651F" w14:textId="77777777" w:rsidR="0053454D" w:rsidRDefault="0053454D" w:rsidP="0053454D">
      <w:pPr>
        <w:tabs>
          <w:tab w:val="clear" w:pos="567"/>
        </w:tabs>
        <w:spacing w:before="100" w:beforeAutospacing="1" w:after="100" w:afterAutospacing="1" w:line="240" w:lineRule="auto"/>
        <w:rPr>
          <w:ins w:id="2138" w:author="Author"/>
          <w:color w:val="000000"/>
          <w:szCs w:val="22"/>
        </w:rPr>
      </w:pPr>
      <w:ins w:id="2139" w:author="Author">
        <w:r>
          <w:rPr>
            <w:color w:val="000000"/>
            <w:sz w:val="27"/>
          </w:rPr>
          <w:t xml:space="preserve">• </w:t>
        </w:r>
        <w:r>
          <w:rPr>
            <w:color w:val="000000"/>
          </w:rPr>
          <w:t>Dersom du ikke har en kanylebeholder, kan du bruke en beholder som er:</w:t>
        </w:r>
      </w:ins>
    </w:p>
    <w:p w14:paraId="44510AB6" w14:textId="77777777" w:rsidR="0053454D" w:rsidRPr="0058775C" w:rsidRDefault="0053454D" w:rsidP="0053454D">
      <w:pPr>
        <w:tabs>
          <w:tab w:val="clear" w:pos="567"/>
        </w:tabs>
        <w:spacing w:line="240" w:lineRule="auto"/>
        <w:ind w:left="284"/>
        <w:rPr>
          <w:ins w:id="2140" w:author="Author"/>
          <w:color w:val="000000"/>
          <w:szCs w:val="22"/>
        </w:rPr>
      </w:pPr>
      <w:ins w:id="2141" w:author="Author">
        <w:r>
          <w:rPr>
            <w:color w:val="000000"/>
          </w:rPr>
          <w:t>– laget av hardplast,</w:t>
        </w:r>
      </w:ins>
    </w:p>
    <w:p w14:paraId="7414C7A6" w14:textId="1831F69C" w:rsidR="0053454D" w:rsidRPr="0058775C" w:rsidRDefault="0053454D" w:rsidP="0053454D">
      <w:pPr>
        <w:tabs>
          <w:tab w:val="clear" w:pos="567"/>
        </w:tabs>
        <w:spacing w:line="240" w:lineRule="auto"/>
        <w:ind w:left="284"/>
        <w:rPr>
          <w:ins w:id="2142" w:author="Author"/>
          <w:color w:val="000000"/>
          <w:szCs w:val="22"/>
        </w:rPr>
      </w:pPr>
      <w:ins w:id="2143" w:author="Author">
        <w:r>
          <w:rPr>
            <w:color w:val="000000"/>
          </w:rPr>
          <w:t xml:space="preserve">– kan lukkes med et tett lokk som ikke kan punkteres og </w:t>
        </w:r>
        <w:del w:id="2144" w:author="Author">
          <w:r w:rsidDel="00984443">
            <w:rPr>
              <w:color w:val="000000"/>
            </w:rPr>
            <w:delText xml:space="preserve">hvor ikke </w:delText>
          </w:r>
        </w:del>
        <w:r>
          <w:rPr>
            <w:color w:val="000000"/>
          </w:rPr>
          <w:t>skarpe gjenstand</w:t>
        </w:r>
        <w:r w:rsidR="00984443">
          <w:rPr>
            <w:color w:val="000000"/>
          </w:rPr>
          <w:t>er</w:t>
        </w:r>
        <w:r>
          <w:rPr>
            <w:color w:val="000000"/>
          </w:rPr>
          <w:t xml:space="preserve"> </w:t>
        </w:r>
        <w:r w:rsidR="00984443">
          <w:rPr>
            <w:color w:val="000000"/>
          </w:rPr>
          <w:t xml:space="preserve">ikke </w:t>
        </w:r>
        <w:r>
          <w:rPr>
            <w:color w:val="000000"/>
          </w:rPr>
          <w:t>kan falle ut,</w:t>
        </w:r>
      </w:ins>
    </w:p>
    <w:p w14:paraId="5C3C1BD8" w14:textId="77777777" w:rsidR="0053454D" w:rsidRPr="0058775C" w:rsidRDefault="0053454D" w:rsidP="0053454D">
      <w:pPr>
        <w:tabs>
          <w:tab w:val="clear" w:pos="567"/>
        </w:tabs>
        <w:spacing w:line="240" w:lineRule="auto"/>
        <w:ind w:left="284"/>
        <w:rPr>
          <w:ins w:id="2145" w:author="Author"/>
          <w:color w:val="000000"/>
          <w:szCs w:val="22"/>
        </w:rPr>
      </w:pPr>
      <w:ins w:id="2146" w:author="Author">
        <w:r>
          <w:rPr>
            <w:color w:val="000000"/>
          </w:rPr>
          <w:t>– forblir stående oppreist og stabilt under bruk,</w:t>
        </w:r>
      </w:ins>
    </w:p>
    <w:p w14:paraId="09052715" w14:textId="77777777" w:rsidR="0053454D" w:rsidRPr="0058775C" w:rsidRDefault="0053454D" w:rsidP="0053454D">
      <w:pPr>
        <w:tabs>
          <w:tab w:val="clear" w:pos="567"/>
        </w:tabs>
        <w:spacing w:line="240" w:lineRule="auto"/>
        <w:ind w:left="284"/>
        <w:rPr>
          <w:ins w:id="2147" w:author="Author"/>
          <w:color w:val="000000"/>
          <w:szCs w:val="22"/>
        </w:rPr>
      </w:pPr>
      <w:ins w:id="2148" w:author="Author">
        <w:r>
          <w:rPr>
            <w:color w:val="000000"/>
          </w:rPr>
          <w:t>– lekkasjesikker,</w:t>
        </w:r>
      </w:ins>
    </w:p>
    <w:p w14:paraId="25B8FC8A" w14:textId="77777777" w:rsidR="0053454D" w:rsidRPr="0058775C" w:rsidRDefault="0053454D" w:rsidP="0053454D">
      <w:pPr>
        <w:tabs>
          <w:tab w:val="clear" w:pos="567"/>
        </w:tabs>
        <w:spacing w:line="240" w:lineRule="auto"/>
        <w:ind w:left="284"/>
        <w:rPr>
          <w:ins w:id="2149" w:author="Author"/>
          <w:color w:val="000000"/>
          <w:szCs w:val="22"/>
        </w:rPr>
      </w:pPr>
      <w:ins w:id="2150" w:author="Author">
        <w:r>
          <w:rPr>
            <w:color w:val="000000"/>
          </w:rPr>
          <w:t>– godt merket for å advare om at det er farlig avfall i beholderen.</w:t>
        </w:r>
      </w:ins>
    </w:p>
    <w:p w14:paraId="44BCFE8B" w14:textId="77777777" w:rsidR="0053454D" w:rsidRPr="0058775C" w:rsidRDefault="0053454D" w:rsidP="0053454D">
      <w:pPr>
        <w:tabs>
          <w:tab w:val="clear" w:pos="567"/>
        </w:tabs>
        <w:spacing w:before="100" w:beforeAutospacing="1" w:after="100" w:afterAutospacing="1" w:line="240" w:lineRule="auto"/>
        <w:ind w:left="142" w:hanging="142"/>
        <w:rPr>
          <w:ins w:id="2151" w:author="Author"/>
          <w:color w:val="000000"/>
          <w:szCs w:val="22"/>
        </w:rPr>
      </w:pPr>
      <w:ins w:id="2152" w:author="Author">
        <w:r>
          <w:rPr>
            <w:color w:val="000000"/>
          </w:rPr>
          <w:t>•</w:t>
        </w:r>
        <w:r>
          <w:rPr>
            <w:color w:val="000000"/>
          </w:rPr>
          <w:tab/>
          <w:t>Når kanylebeholderen er nesten full må du følge de lokale retningslinjene for den korrekte måten å kaste kanylebeholderen. Det kan være lokale retningslinjer for hvordan du skal kaste kanyler og sprøyter.</w:t>
        </w:r>
      </w:ins>
    </w:p>
    <w:p w14:paraId="217DEE1E" w14:textId="63FBDFD5" w:rsidR="0053454D" w:rsidRPr="0058775C" w:rsidRDefault="0053454D" w:rsidP="0053454D">
      <w:pPr>
        <w:tabs>
          <w:tab w:val="clear" w:pos="567"/>
        </w:tabs>
        <w:spacing w:before="100" w:beforeAutospacing="1" w:after="100" w:afterAutospacing="1" w:line="240" w:lineRule="auto"/>
        <w:ind w:left="142" w:hanging="142"/>
        <w:rPr>
          <w:ins w:id="2153" w:author="Author"/>
          <w:color w:val="000000"/>
          <w:szCs w:val="22"/>
        </w:rPr>
      </w:pPr>
      <w:ins w:id="2154" w:author="Author">
        <w:r>
          <w:rPr>
            <w:color w:val="000000"/>
          </w:rPr>
          <w:t>•</w:t>
        </w:r>
        <w:r>
          <w:rPr>
            <w:color w:val="000000"/>
          </w:rPr>
          <w:tab/>
          <w:t xml:space="preserve">Ikke resirkuler den </w:t>
        </w:r>
        <w:del w:id="2155" w:author="Author">
          <w:r w:rsidDel="000923E7">
            <w:rPr>
              <w:color w:val="000000"/>
            </w:rPr>
            <w:delText>fulle</w:delText>
          </w:r>
        </w:del>
        <w:r w:rsidR="000923E7">
          <w:rPr>
            <w:color w:val="000000"/>
          </w:rPr>
          <w:t>brukte</w:t>
        </w:r>
        <w:r>
          <w:rPr>
            <w:color w:val="000000"/>
          </w:rPr>
          <w:t xml:space="preserve"> kanylebeholderen.</w:t>
        </w:r>
      </w:ins>
    </w:p>
    <w:p w14:paraId="7724C3A5" w14:textId="77777777" w:rsidR="0053454D" w:rsidRPr="0058775C" w:rsidRDefault="0053454D" w:rsidP="0053454D">
      <w:pPr>
        <w:tabs>
          <w:tab w:val="clear" w:pos="567"/>
        </w:tabs>
        <w:spacing w:before="100" w:beforeAutospacing="1" w:after="100" w:afterAutospacing="1" w:line="240" w:lineRule="auto"/>
        <w:ind w:left="142" w:hanging="142"/>
        <w:rPr>
          <w:ins w:id="2156" w:author="Author"/>
          <w:color w:val="000000"/>
          <w:szCs w:val="22"/>
        </w:rPr>
      </w:pPr>
      <w:ins w:id="2157" w:author="Author">
        <w:r>
          <w:rPr>
            <w:color w:val="000000"/>
          </w:rPr>
          <w:t>•</w:t>
        </w:r>
        <w:r>
          <w:rPr>
            <w:color w:val="000000"/>
          </w:rPr>
          <w:tab/>
          <w:t>Spør på apoteket om mer informasjon om hvordan du skal kaste kanylebeholderen på riktig måte.</w:t>
        </w:r>
      </w:ins>
    </w:p>
    <w:p w14:paraId="58728D79" w14:textId="77777777" w:rsidR="0053454D" w:rsidRPr="00F95F29" w:rsidRDefault="0053454D" w:rsidP="0053454D">
      <w:pPr>
        <w:tabs>
          <w:tab w:val="clear" w:pos="567"/>
        </w:tabs>
        <w:spacing w:before="100" w:beforeAutospacing="1" w:after="100" w:afterAutospacing="1" w:line="240" w:lineRule="auto"/>
        <w:rPr>
          <w:ins w:id="2158" w:author="Author"/>
          <w:b/>
          <w:bCs/>
          <w:color w:val="000000"/>
          <w:szCs w:val="22"/>
        </w:rPr>
      </w:pPr>
      <w:ins w:id="2159" w:author="Author">
        <w:r>
          <w:rPr>
            <w:b/>
            <w:color w:val="000000"/>
          </w:rPr>
          <w:t>Ofte stilte spørsmål</w:t>
        </w:r>
      </w:ins>
    </w:p>
    <w:p w14:paraId="3DAA309A" w14:textId="2D5BD869" w:rsidR="0053454D" w:rsidRPr="00EC0B51" w:rsidRDefault="0053454D" w:rsidP="0053454D">
      <w:pPr>
        <w:keepNext/>
        <w:tabs>
          <w:tab w:val="clear" w:pos="567"/>
        </w:tabs>
        <w:spacing w:line="240" w:lineRule="auto"/>
        <w:rPr>
          <w:ins w:id="2160" w:author="Author"/>
          <w:b/>
          <w:bCs/>
          <w:color w:val="000000"/>
          <w:szCs w:val="22"/>
        </w:rPr>
      </w:pPr>
      <w:ins w:id="2161" w:author="Author">
        <w:r>
          <w:rPr>
            <w:b/>
            <w:color w:val="000000"/>
          </w:rPr>
          <w:t xml:space="preserve">Spørsmål. Hva om jeg lar sprøyten bli oppvarmet i lenger enn </w:t>
        </w:r>
        <w:r w:rsidR="00DE67A9">
          <w:rPr>
            <w:b/>
            <w:color w:val="000000"/>
          </w:rPr>
          <w:t>45</w:t>
        </w:r>
        <w:r>
          <w:rPr>
            <w:b/>
            <w:color w:val="000000"/>
          </w:rPr>
          <w:t> minutter før injeksjon?</w:t>
        </w:r>
      </w:ins>
    </w:p>
    <w:p w14:paraId="45174F06" w14:textId="77777777" w:rsidR="0053454D" w:rsidRPr="00EC0B51" w:rsidRDefault="0053454D" w:rsidP="0053454D">
      <w:pPr>
        <w:keepNext/>
        <w:tabs>
          <w:tab w:val="clear" w:pos="567"/>
        </w:tabs>
        <w:spacing w:line="240" w:lineRule="auto"/>
        <w:rPr>
          <w:ins w:id="2162" w:author="Author"/>
          <w:color w:val="000000"/>
          <w:szCs w:val="22"/>
        </w:rPr>
      </w:pPr>
      <w:ins w:id="2163" w:author="Author">
        <w:r>
          <w:rPr>
            <w:b/>
            <w:bCs/>
            <w:color w:val="000000"/>
          </w:rPr>
          <w:t>Svar.</w:t>
        </w:r>
        <w:r>
          <w:rPr>
            <w:color w:val="000000"/>
          </w:rPr>
          <w:t xml:space="preserve"> Sprøyten din kan forbli i romtemperatur opptil 30 °C i inntil 2 uker.</w:t>
        </w:r>
      </w:ins>
    </w:p>
    <w:p w14:paraId="2A3F732C" w14:textId="77777777" w:rsidR="0053454D" w:rsidRPr="005938CE" w:rsidRDefault="0053454D" w:rsidP="0053454D">
      <w:pPr>
        <w:tabs>
          <w:tab w:val="clear" w:pos="567"/>
        </w:tabs>
        <w:spacing w:line="240" w:lineRule="auto"/>
        <w:rPr>
          <w:ins w:id="2164" w:author="Author"/>
          <w:b/>
          <w:bCs/>
          <w:color w:val="000000"/>
          <w:szCs w:val="22"/>
          <w:lang w:eastAsia="de-DE"/>
        </w:rPr>
      </w:pPr>
    </w:p>
    <w:p w14:paraId="5F32183A" w14:textId="77777777" w:rsidR="0053454D" w:rsidRPr="00EC0B51" w:rsidRDefault="0053454D" w:rsidP="0053454D">
      <w:pPr>
        <w:keepNext/>
        <w:tabs>
          <w:tab w:val="clear" w:pos="567"/>
        </w:tabs>
        <w:spacing w:line="240" w:lineRule="auto"/>
        <w:rPr>
          <w:ins w:id="2165" w:author="Author"/>
          <w:b/>
          <w:bCs/>
          <w:color w:val="000000"/>
          <w:szCs w:val="22"/>
        </w:rPr>
      </w:pPr>
      <w:ins w:id="2166" w:author="Author">
        <w:r>
          <w:rPr>
            <w:b/>
            <w:color w:val="000000"/>
          </w:rPr>
          <w:t>Spørsmål. Hva om jeg ser luftbobler i sprøyten?</w:t>
        </w:r>
      </w:ins>
    </w:p>
    <w:p w14:paraId="1FD86095" w14:textId="77777777" w:rsidR="0053454D" w:rsidRDefault="0053454D" w:rsidP="0053454D">
      <w:pPr>
        <w:keepNext/>
        <w:tabs>
          <w:tab w:val="clear" w:pos="567"/>
        </w:tabs>
        <w:spacing w:line="240" w:lineRule="auto"/>
        <w:rPr>
          <w:ins w:id="2167" w:author="Author"/>
          <w:color w:val="000000"/>
          <w:szCs w:val="22"/>
        </w:rPr>
      </w:pPr>
      <w:ins w:id="2168" w:author="Author">
        <w:r>
          <w:rPr>
            <w:b/>
            <w:bCs/>
            <w:color w:val="000000"/>
          </w:rPr>
          <w:t>Svar.</w:t>
        </w:r>
        <w:r>
          <w:rPr>
            <w:color w:val="000000"/>
          </w:rPr>
          <w:t xml:space="preserve"> Det er normalt at det er luftbobler i sprøyten. De vil ikke skade deg eller påvirke dosen din.</w:t>
        </w:r>
      </w:ins>
    </w:p>
    <w:p w14:paraId="4AFE031A" w14:textId="77777777" w:rsidR="0053454D" w:rsidRPr="005938CE" w:rsidRDefault="0053454D" w:rsidP="0053454D">
      <w:pPr>
        <w:tabs>
          <w:tab w:val="clear" w:pos="567"/>
        </w:tabs>
        <w:spacing w:line="240" w:lineRule="auto"/>
        <w:rPr>
          <w:ins w:id="2169" w:author="Author"/>
          <w:color w:val="000000"/>
          <w:szCs w:val="22"/>
          <w:lang w:eastAsia="de-DE"/>
        </w:rPr>
      </w:pPr>
    </w:p>
    <w:p w14:paraId="0DC9E785" w14:textId="77777777" w:rsidR="0053454D" w:rsidRPr="00EC0B51" w:rsidRDefault="0053454D" w:rsidP="0053454D">
      <w:pPr>
        <w:keepNext/>
        <w:tabs>
          <w:tab w:val="clear" w:pos="567"/>
        </w:tabs>
        <w:spacing w:line="240" w:lineRule="auto"/>
        <w:rPr>
          <w:ins w:id="2170" w:author="Author"/>
          <w:b/>
          <w:bCs/>
          <w:color w:val="000000"/>
          <w:szCs w:val="22"/>
        </w:rPr>
      </w:pPr>
      <w:ins w:id="2171" w:author="Author">
        <w:r>
          <w:rPr>
            <w:b/>
            <w:color w:val="000000"/>
          </w:rPr>
          <w:t>Spørsmål. Hva om det er en væskedråpe på tuppen av kanylen når jeg fjerner kanylehetten?</w:t>
        </w:r>
      </w:ins>
    </w:p>
    <w:p w14:paraId="15C3A273" w14:textId="77777777" w:rsidR="0053454D" w:rsidRDefault="0053454D" w:rsidP="0053454D">
      <w:pPr>
        <w:keepNext/>
        <w:tabs>
          <w:tab w:val="clear" w:pos="567"/>
        </w:tabs>
        <w:spacing w:line="240" w:lineRule="auto"/>
        <w:rPr>
          <w:ins w:id="2172" w:author="Author"/>
          <w:color w:val="000000"/>
          <w:szCs w:val="22"/>
        </w:rPr>
      </w:pPr>
      <w:ins w:id="2173" w:author="Author">
        <w:r>
          <w:rPr>
            <w:b/>
            <w:bCs/>
            <w:color w:val="000000"/>
          </w:rPr>
          <w:t xml:space="preserve">Svar. </w:t>
        </w:r>
        <w:r>
          <w:rPr>
            <w:color w:val="000000"/>
          </w:rPr>
          <w:t>Det gjør ikke noe om det er en væskedråpe på tuppen av kanylen. Dette vil ikke skade deg eller påvirke dosen din.</w:t>
        </w:r>
      </w:ins>
    </w:p>
    <w:p w14:paraId="0D3BD40C" w14:textId="77777777" w:rsidR="0053454D" w:rsidRPr="005938CE" w:rsidRDefault="0053454D" w:rsidP="0053454D">
      <w:pPr>
        <w:tabs>
          <w:tab w:val="clear" w:pos="567"/>
        </w:tabs>
        <w:spacing w:line="240" w:lineRule="auto"/>
        <w:rPr>
          <w:ins w:id="2174" w:author="Author"/>
          <w:color w:val="000000"/>
          <w:szCs w:val="22"/>
          <w:lang w:eastAsia="de-DE"/>
        </w:rPr>
      </w:pPr>
    </w:p>
    <w:p w14:paraId="4B4281A9" w14:textId="77777777" w:rsidR="0053454D" w:rsidRPr="00EC0B51" w:rsidRDefault="0053454D" w:rsidP="0053454D">
      <w:pPr>
        <w:keepNext/>
        <w:tabs>
          <w:tab w:val="clear" w:pos="567"/>
        </w:tabs>
        <w:spacing w:line="240" w:lineRule="auto"/>
        <w:rPr>
          <w:ins w:id="2175" w:author="Author"/>
          <w:b/>
          <w:bCs/>
          <w:color w:val="000000"/>
          <w:szCs w:val="22"/>
        </w:rPr>
      </w:pPr>
      <w:ins w:id="2176" w:author="Author">
        <w:r>
          <w:rPr>
            <w:b/>
            <w:color w:val="000000"/>
          </w:rPr>
          <w:t>Spørsmål. Hva om jeg ikke får til å skyve ned stempelet?</w:t>
        </w:r>
      </w:ins>
    </w:p>
    <w:p w14:paraId="51751E2A" w14:textId="77777777" w:rsidR="0053454D" w:rsidRPr="00EC0B51" w:rsidRDefault="0053454D" w:rsidP="0053454D">
      <w:pPr>
        <w:keepNext/>
        <w:tabs>
          <w:tab w:val="clear" w:pos="567"/>
        </w:tabs>
        <w:spacing w:line="240" w:lineRule="auto"/>
        <w:rPr>
          <w:ins w:id="2177" w:author="Author"/>
          <w:color w:val="000000"/>
          <w:szCs w:val="22"/>
        </w:rPr>
      </w:pPr>
      <w:ins w:id="2178" w:author="Author">
        <w:r>
          <w:rPr>
            <w:b/>
            <w:bCs/>
            <w:color w:val="000000"/>
          </w:rPr>
          <w:t>Svar.</w:t>
        </w:r>
        <w:r>
          <w:rPr>
            <w:color w:val="000000"/>
          </w:rPr>
          <w:t xml:space="preserve"> Dersom stempelet sitter fast eller er skadet:</w:t>
        </w:r>
      </w:ins>
    </w:p>
    <w:p w14:paraId="15130F12" w14:textId="77777777" w:rsidR="0053454D" w:rsidRPr="00EC0B51" w:rsidRDefault="0053454D" w:rsidP="0053454D">
      <w:pPr>
        <w:keepNext/>
        <w:tabs>
          <w:tab w:val="clear" w:pos="567"/>
        </w:tabs>
        <w:spacing w:line="240" w:lineRule="auto"/>
        <w:ind w:left="284"/>
        <w:rPr>
          <w:ins w:id="2179" w:author="Author"/>
          <w:color w:val="000000"/>
          <w:szCs w:val="22"/>
        </w:rPr>
      </w:pPr>
      <w:ins w:id="2180" w:author="Author">
        <w:r>
          <w:rPr>
            <w:color w:val="000000"/>
          </w:rPr>
          <w:t xml:space="preserve">• </w:t>
        </w:r>
        <w:r>
          <w:rPr>
            <w:b/>
            <w:color w:val="000000"/>
          </w:rPr>
          <w:t>Ikke</w:t>
        </w:r>
        <w:r>
          <w:rPr>
            <w:color w:val="000000"/>
          </w:rPr>
          <w:t xml:space="preserve"> fortsett å bruke sprøyten</w:t>
        </w:r>
      </w:ins>
    </w:p>
    <w:p w14:paraId="1735E8E7" w14:textId="77777777" w:rsidR="0053454D" w:rsidRPr="00EC0B51" w:rsidRDefault="0053454D" w:rsidP="0053454D">
      <w:pPr>
        <w:keepNext/>
        <w:tabs>
          <w:tab w:val="clear" w:pos="567"/>
        </w:tabs>
        <w:spacing w:line="240" w:lineRule="auto"/>
        <w:ind w:left="284"/>
        <w:rPr>
          <w:ins w:id="2181" w:author="Author"/>
          <w:color w:val="000000"/>
          <w:szCs w:val="22"/>
        </w:rPr>
      </w:pPr>
      <w:ins w:id="2182" w:author="Author">
        <w:r>
          <w:rPr>
            <w:color w:val="000000"/>
          </w:rPr>
          <w:t>• Fjern kanylen fra huden</w:t>
        </w:r>
      </w:ins>
    </w:p>
    <w:p w14:paraId="0A34A4B6" w14:textId="77777777" w:rsidR="0053454D" w:rsidRDefault="0053454D" w:rsidP="0053454D">
      <w:pPr>
        <w:tabs>
          <w:tab w:val="clear" w:pos="567"/>
        </w:tabs>
        <w:spacing w:line="240" w:lineRule="auto"/>
        <w:ind w:left="284"/>
        <w:rPr>
          <w:ins w:id="2183" w:author="Author"/>
          <w:color w:val="000000"/>
          <w:szCs w:val="22"/>
        </w:rPr>
      </w:pPr>
      <w:ins w:id="2184" w:author="Author">
        <w:r>
          <w:rPr>
            <w:color w:val="000000"/>
          </w:rPr>
          <w:t>• Ikke bruke sprøyten. Snakk med lege eller apotek for å få en ny sprøyte.</w:t>
        </w:r>
      </w:ins>
    </w:p>
    <w:p w14:paraId="209F95D6" w14:textId="77777777" w:rsidR="0053454D" w:rsidRPr="005938CE" w:rsidRDefault="0053454D" w:rsidP="0053454D">
      <w:pPr>
        <w:tabs>
          <w:tab w:val="clear" w:pos="567"/>
        </w:tabs>
        <w:spacing w:line="240" w:lineRule="auto"/>
        <w:rPr>
          <w:ins w:id="2185" w:author="Author"/>
          <w:color w:val="000000"/>
          <w:szCs w:val="22"/>
          <w:lang w:eastAsia="de-DE"/>
        </w:rPr>
      </w:pPr>
    </w:p>
    <w:p w14:paraId="254403AB" w14:textId="77777777" w:rsidR="0053454D" w:rsidRPr="00EC0B51" w:rsidRDefault="0053454D" w:rsidP="0053454D">
      <w:pPr>
        <w:keepNext/>
        <w:tabs>
          <w:tab w:val="clear" w:pos="567"/>
        </w:tabs>
        <w:spacing w:line="240" w:lineRule="auto"/>
        <w:rPr>
          <w:ins w:id="2186" w:author="Author"/>
          <w:b/>
          <w:bCs/>
          <w:color w:val="000000"/>
          <w:szCs w:val="22"/>
        </w:rPr>
      </w:pPr>
      <w:ins w:id="2187" w:author="Author">
        <w:r>
          <w:rPr>
            <w:b/>
            <w:color w:val="000000"/>
          </w:rPr>
          <w:t>Spørsmål. Hva om det er en dråpe med væske eller blod på huden etter injeksjonen?</w:t>
        </w:r>
      </w:ins>
    </w:p>
    <w:p w14:paraId="3D4D7131" w14:textId="77777777" w:rsidR="0053454D" w:rsidRDefault="0053454D" w:rsidP="0053454D">
      <w:pPr>
        <w:keepNext/>
        <w:tabs>
          <w:tab w:val="clear" w:pos="567"/>
        </w:tabs>
        <w:spacing w:line="240" w:lineRule="auto"/>
        <w:rPr>
          <w:ins w:id="2188" w:author="Author"/>
          <w:color w:val="000000"/>
          <w:szCs w:val="22"/>
        </w:rPr>
      </w:pPr>
      <w:ins w:id="2189" w:author="Author">
        <w:r>
          <w:rPr>
            <w:b/>
            <w:bCs/>
            <w:color w:val="000000"/>
          </w:rPr>
          <w:t>Svar.</w:t>
        </w:r>
        <w:r>
          <w:rPr>
            <w:color w:val="000000"/>
          </w:rPr>
          <w:t xml:space="preserve"> Dette er normalt. Hold en bomullsdott eller tupfer på injeksjonsstedet. </w:t>
        </w:r>
        <w:r>
          <w:rPr>
            <w:b/>
            <w:color w:val="000000"/>
          </w:rPr>
          <w:t>Ikke</w:t>
        </w:r>
        <w:r>
          <w:rPr>
            <w:color w:val="000000"/>
          </w:rPr>
          <w:t xml:space="preserve"> gni på injeksjonsstedet.</w:t>
        </w:r>
      </w:ins>
    </w:p>
    <w:p w14:paraId="5EFC35DF" w14:textId="77777777" w:rsidR="0053454D" w:rsidRPr="005938CE" w:rsidRDefault="0053454D" w:rsidP="0053454D">
      <w:pPr>
        <w:tabs>
          <w:tab w:val="clear" w:pos="567"/>
        </w:tabs>
        <w:spacing w:line="240" w:lineRule="auto"/>
        <w:rPr>
          <w:ins w:id="2190" w:author="Author"/>
          <w:color w:val="000000"/>
          <w:szCs w:val="22"/>
          <w:lang w:eastAsia="de-DE"/>
        </w:rPr>
      </w:pPr>
    </w:p>
    <w:p w14:paraId="0CAB9A62" w14:textId="77777777" w:rsidR="0053454D" w:rsidRPr="00EC0B51" w:rsidRDefault="0053454D" w:rsidP="0053454D">
      <w:pPr>
        <w:keepNext/>
        <w:tabs>
          <w:tab w:val="clear" w:pos="567"/>
        </w:tabs>
        <w:spacing w:line="240" w:lineRule="auto"/>
        <w:rPr>
          <w:ins w:id="2191" w:author="Author"/>
          <w:b/>
          <w:bCs/>
          <w:color w:val="000000"/>
          <w:szCs w:val="22"/>
        </w:rPr>
      </w:pPr>
      <w:ins w:id="2192" w:author="Author">
        <w:r>
          <w:rPr>
            <w:b/>
            <w:color w:val="000000"/>
          </w:rPr>
          <w:lastRenderedPageBreak/>
          <w:t>Spørsmål. Hvordan vet jeg om injeksjonen er fullført?</w:t>
        </w:r>
      </w:ins>
    </w:p>
    <w:p w14:paraId="2E4E6A6F" w14:textId="77777777" w:rsidR="0053454D" w:rsidRPr="00EC0B51" w:rsidRDefault="0053454D" w:rsidP="0053454D">
      <w:pPr>
        <w:keepNext/>
        <w:tabs>
          <w:tab w:val="clear" w:pos="567"/>
        </w:tabs>
        <w:spacing w:line="240" w:lineRule="auto"/>
        <w:rPr>
          <w:ins w:id="2193" w:author="Author"/>
          <w:color w:val="000000"/>
          <w:szCs w:val="22"/>
        </w:rPr>
      </w:pPr>
      <w:ins w:id="2194" w:author="Author">
        <w:r>
          <w:rPr>
            <w:b/>
            <w:bCs/>
            <w:color w:val="000000"/>
          </w:rPr>
          <w:t xml:space="preserve">Svar. </w:t>
        </w:r>
        <w:r>
          <w:rPr>
            <w:color w:val="000000"/>
          </w:rPr>
          <w:t>Når injeksjonen er fullført:</w:t>
        </w:r>
      </w:ins>
    </w:p>
    <w:p w14:paraId="1155ED15" w14:textId="77777777" w:rsidR="0053454D" w:rsidRPr="00EC0B51" w:rsidRDefault="0053454D" w:rsidP="0053454D">
      <w:pPr>
        <w:keepNext/>
        <w:tabs>
          <w:tab w:val="clear" w:pos="567"/>
        </w:tabs>
        <w:spacing w:line="240" w:lineRule="auto"/>
        <w:rPr>
          <w:ins w:id="2195" w:author="Author"/>
          <w:color w:val="000000"/>
          <w:szCs w:val="22"/>
        </w:rPr>
      </w:pPr>
      <w:ins w:id="2196" w:author="Author">
        <w:r>
          <w:rPr>
            <w:color w:val="000000"/>
          </w:rPr>
          <w:t>• Det blå stempelet skal være synlig gjennom sprøytesylinderen.</w:t>
        </w:r>
      </w:ins>
    </w:p>
    <w:p w14:paraId="2875006B" w14:textId="77777777" w:rsidR="0053454D" w:rsidRDefault="0053454D" w:rsidP="0053454D">
      <w:pPr>
        <w:tabs>
          <w:tab w:val="clear" w:pos="567"/>
        </w:tabs>
        <w:spacing w:line="240" w:lineRule="auto"/>
        <w:rPr>
          <w:ins w:id="2197" w:author="Author"/>
          <w:color w:val="000000"/>
          <w:szCs w:val="22"/>
        </w:rPr>
      </w:pPr>
      <w:ins w:id="2198" w:author="Author">
        <w:r>
          <w:rPr>
            <w:color w:val="000000"/>
          </w:rPr>
          <w:t>• Det grå sprøytestempelet skal være skjøvet helt ned til enden av kanylen i sprøyten.</w:t>
        </w:r>
      </w:ins>
    </w:p>
    <w:p w14:paraId="2B9DCEC8" w14:textId="77777777" w:rsidR="0053454D" w:rsidRPr="005938CE" w:rsidRDefault="0053454D" w:rsidP="0053454D">
      <w:pPr>
        <w:tabs>
          <w:tab w:val="clear" w:pos="567"/>
        </w:tabs>
        <w:spacing w:line="240" w:lineRule="auto"/>
        <w:rPr>
          <w:ins w:id="2199" w:author="Author"/>
          <w:color w:val="000000"/>
          <w:szCs w:val="22"/>
          <w:lang w:eastAsia="de-DE"/>
        </w:rPr>
      </w:pPr>
    </w:p>
    <w:p w14:paraId="60129430" w14:textId="77777777" w:rsidR="0053454D" w:rsidRPr="005938CE" w:rsidRDefault="0053454D" w:rsidP="0053454D">
      <w:pPr>
        <w:rPr>
          <w:ins w:id="2200" w:author="Author"/>
          <w:szCs w:val="22"/>
        </w:rPr>
      </w:pPr>
    </w:p>
    <w:p w14:paraId="43CBE4DB" w14:textId="77777777" w:rsidR="0053454D" w:rsidRDefault="0053454D" w:rsidP="0053454D">
      <w:pPr>
        <w:tabs>
          <w:tab w:val="clear" w:pos="567"/>
        </w:tabs>
        <w:spacing w:line="240" w:lineRule="auto"/>
        <w:rPr>
          <w:ins w:id="2201" w:author="Author"/>
          <w:b/>
          <w:bCs/>
          <w:color w:val="000000"/>
          <w:szCs w:val="22"/>
        </w:rPr>
      </w:pPr>
      <w:ins w:id="2202" w:author="Author">
        <w:r>
          <w:rPr>
            <w:b/>
            <w:color w:val="000000"/>
          </w:rPr>
          <w:t>Les det fullstendige pakningsvedlegget til Omvoh i denne esken for å lære mer om legemidlet ditt.</w:t>
        </w:r>
      </w:ins>
    </w:p>
    <w:p w14:paraId="00178339" w14:textId="77777777" w:rsidR="0053454D" w:rsidRDefault="0053454D" w:rsidP="0053454D">
      <w:pPr>
        <w:tabs>
          <w:tab w:val="clear" w:pos="567"/>
        </w:tabs>
        <w:spacing w:line="240" w:lineRule="auto"/>
        <w:rPr>
          <w:ins w:id="2203" w:author="Author"/>
          <w:b/>
          <w:bCs/>
          <w:color w:val="000000"/>
          <w:szCs w:val="22"/>
        </w:rPr>
      </w:pPr>
    </w:p>
    <w:p w14:paraId="2111D722" w14:textId="77777777" w:rsidR="0053454D" w:rsidRPr="007E3775" w:rsidRDefault="0053454D" w:rsidP="0053454D">
      <w:pPr>
        <w:tabs>
          <w:tab w:val="clear" w:pos="567"/>
        </w:tabs>
        <w:spacing w:line="240" w:lineRule="auto"/>
        <w:rPr>
          <w:ins w:id="2204" w:author="Author"/>
          <w:szCs w:val="22"/>
        </w:rPr>
      </w:pPr>
      <w:ins w:id="2205" w:author="Author">
        <w:r>
          <w:rPr>
            <w:b/>
          </w:rPr>
          <w:t xml:space="preserve">Sist oppdatert </w:t>
        </w:r>
      </w:ins>
    </w:p>
    <w:p w14:paraId="3560747A" w14:textId="21AC4F02" w:rsidR="0053454D" w:rsidRDefault="0053454D">
      <w:pPr>
        <w:tabs>
          <w:tab w:val="clear" w:pos="567"/>
        </w:tabs>
        <w:spacing w:line="240" w:lineRule="auto"/>
        <w:rPr>
          <w:ins w:id="2206" w:author="Author"/>
          <w:b/>
          <w:bCs/>
          <w:color w:val="000000"/>
          <w:szCs w:val="22"/>
        </w:rPr>
      </w:pPr>
      <w:ins w:id="2207" w:author="Author">
        <w:r>
          <w:rPr>
            <w:b/>
            <w:bCs/>
            <w:color w:val="000000"/>
            <w:szCs w:val="22"/>
          </w:rPr>
          <w:br w:type="page"/>
        </w:r>
      </w:ins>
    </w:p>
    <w:bookmarkEnd w:id="1816"/>
    <w:p w14:paraId="6A5FB5AC" w14:textId="77777777" w:rsidR="00F4078E" w:rsidRDefault="00F4078E">
      <w:pPr>
        <w:tabs>
          <w:tab w:val="clear" w:pos="567"/>
        </w:tabs>
        <w:spacing w:line="240" w:lineRule="auto"/>
        <w:rPr>
          <w:b/>
          <w:bCs/>
          <w:color w:val="000000"/>
          <w:szCs w:val="22"/>
        </w:rPr>
      </w:pPr>
    </w:p>
    <w:p w14:paraId="350EC24B" w14:textId="2AA802DB" w:rsidR="00F4078E" w:rsidRPr="00451A3D" w:rsidRDefault="00F4078E" w:rsidP="00F4078E">
      <w:pPr>
        <w:tabs>
          <w:tab w:val="clear" w:pos="567"/>
        </w:tabs>
        <w:spacing w:line="240" w:lineRule="auto"/>
        <w:jc w:val="center"/>
        <w:outlineLvl w:val="0"/>
        <w:rPr>
          <w:noProof/>
          <w:szCs w:val="22"/>
        </w:rPr>
      </w:pPr>
      <w:bookmarkStart w:id="2208" w:name="_Hlk202448909"/>
      <w:r>
        <w:rPr>
          <w:b/>
        </w:rPr>
        <w:t>Pakningsvedlegg: Informasjon til pasienten</w:t>
      </w:r>
      <w:r w:rsidR="00544F61">
        <w:rPr>
          <w:b/>
        </w:rPr>
        <w:fldChar w:fldCharType="begin"/>
      </w:r>
      <w:r w:rsidR="00544F61">
        <w:rPr>
          <w:b/>
        </w:rPr>
        <w:instrText xml:space="preserve"> DOCVARIABLE vault_nd_bf63e3c3-d95d-4bcb-b18e-a890ea9db6e6 \* MERGEFORMAT </w:instrText>
      </w:r>
      <w:r w:rsidR="00544F61">
        <w:rPr>
          <w:b/>
        </w:rPr>
        <w:fldChar w:fldCharType="separate"/>
      </w:r>
      <w:r w:rsidR="00544F61">
        <w:rPr>
          <w:b/>
        </w:rPr>
        <w:t xml:space="preserve"> </w:t>
      </w:r>
      <w:r w:rsidR="00544F61">
        <w:rPr>
          <w:b/>
        </w:rPr>
        <w:fldChar w:fldCharType="end"/>
      </w:r>
    </w:p>
    <w:p w14:paraId="12407B36" w14:textId="77777777" w:rsidR="00F4078E" w:rsidRPr="00451A3D" w:rsidRDefault="00F4078E" w:rsidP="00F4078E">
      <w:pPr>
        <w:numPr>
          <w:ilvl w:val="12"/>
          <w:numId w:val="0"/>
        </w:numPr>
        <w:tabs>
          <w:tab w:val="clear" w:pos="567"/>
        </w:tabs>
        <w:spacing w:line="240" w:lineRule="auto"/>
        <w:jc w:val="center"/>
        <w:rPr>
          <w:noProof/>
          <w:szCs w:val="22"/>
        </w:rPr>
      </w:pPr>
    </w:p>
    <w:p w14:paraId="4EC3706D" w14:textId="61717288" w:rsidR="00F4078E" w:rsidRDefault="00F4078E" w:rsidP="00F4078E">
      <w:pPr>
        <w:numPr>
          <w:ilvl w:val="12"/>
          <w:numId w:val="0"/>
        </w:numPr>
        <w:tabs>
          <w:tab w:val="clear" w:pos="567"/>
        </w:tabs>
        <w:spacing w:line="240" w:lineRule="auto"/>
        <w:jc w:val="center"/>
        <w:rPr>
          <w:b/>
        </w:rPr>
      </w:pPr>
      <w:r>
        <w:rPr>
          <w:b/>
        </w:rPr>
        <w:t>Omvoh 100 mg injeksjonsvæske, oppløsning i ferdigfylt sprøyte</w:t>
      </w:r>
    </w:p>
    <w:p w14:paraId="2171E0CA" w14:textId="2CCCE2D1" w:rsidR="00F4078E" w:rsidRPr="004C71A7" w:rsidRDefault="00F4078E" w:rsidP="00F4078E">
      <w:pPr>
        <w:numPr>
          <w:ilvl w:val="12"/>
          <w:numId w:val="0"/>
        </w:numPr>
        <w:tabs>
          <w:tab w:val="clear" w:pos="567"/>
        </w:tabs>
        <w:spacing w:line="240" w:lineRule="auto"/>
        <w:jc w:val="center"/>
        <w:rPr>
          <w:b/>
          <w:bCs/>
          <w:noProof/>
          <w:szCs w:val="22"/>
          <w:highlight w:val="lightGray"/>
        </w:rPr>
      </w:pPr>
      <w:r>
        <w:rPr>
          <w:b/>
        </w:rPr>
        <w:t>Omvoh 200 mg injeksjonsvæske, oppløsning i ferdigfylt sprøyte</w:t>
      </w:r>
    </w:p>
    <w:p w14:paraId="24F36F7F" w14:textId="77777777" w:rsidR="00F4078E" w:rsidRPr="004C71A7" w:rsidRDefault="00F4078E" w:rsidP="00F4078E">
      <w:pPr>
        <w:numPr>
          <w:ilvl w:val="12"/>
          <w:numId w:val="0"/>
        </w:numPr>
        <w:tabs>
          <w:tab w:val="clear" w:pos="567"/>
        </w:tabs>
        <w:spacing w:line="240" w:lineRule="auto"/>
        <w:jc w:val="center"/>
        <w:rPr>
          <w:b/>
          <w:bCs/>
          <w:noProof/>
          <w:szCs w:val="22"/>
          <w:highlight w:val="lightGray"/>
        </w:rPr>
      </w:pPr>
    </w:p>
    <w:p w14:paraId="3ABCED13" w14:textId="77777777" w:rsidR="00F4078E" w:rsidRPr="00451A3D" w:rsidRDefault="00F4078E" w:rsidP="00F4078E">
      <w:pPr>
        <w:numPr>
          <w:ilvl w:val="12"/>
          <w:numId w:val="0"/>
        </w:numPr>
        <w:tabs>
          <w:tab w:val="clear" w:pos="567"/>
        </w:tabs>
        <w:spacing w:line="240" w:lineRule="auto"/>
        <w:jc w:val="center"/>
        <w:rPr>
          <w:noProof/>
          <w:szCs w:val="22"/>
        </w:rPr>
      </w:pPr>
      <w:r>
        <w:t>mirikizumab</w:t>
      </w:r>
    </w:p>
    <w:p w14:paraId="7CDFC5D2" w14:textId="77777777" w:rsidR="00F4078E" w:rsidRPr="00451A3D" w:rsidRDefault="00F4078E" w:rsidP="00F4078E">
      <w:pPr>
        <w:tabs>
          <w:tab w:val="clear" w:pos="567"/>
        </w:tabs>
        <w:spacing w:line="240" w:lineRule="auto"/>
        <w:rPr>
          <w:noProof/>
          <w:szCs w:val="22"/>
        </w:rPr>
      </w:pPr>
    </w:p>
    <w:p w14:paraId="2FB4F3EA" w14:textId="77777777" w:rsidR="00F4078E" w:rsidRPr="00451A3D" w:rsidRDefault="00F4078E" w:rsidP="00F4078E">
      <w:pPr>
        <w:spacing w:line="240" w:lineRule="auto"/>
        <w:rPr>
          <w:szCs w:val="22"/>
        </w:rPr>
      </w:pPr>
      <w:r>
        <w:rPr>
          <w:noProof/>
        </w:rPr>
        <w:drawing>
          <wp:inline distT="0" distB="0" distL="0" distR="0" wp14:anchorId="0209479A" wp14:editId="537DD556">
            <wp:extent cx="200025" cy="171450"/>
            <wp:effectExtent l="0" t="0" r="9525" b="0"/>
            <wp:docPr id="194112949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Du kan bidra ved å melde enhver mistenkt bivirkning. Se avsnitt 4 for informasjon om hvordan du melder bivirkninger.</w:t>
      </w:r>
    </w:p>
    <w:p w14:paraId="4BFE1DC4" w14:textId="77777777" w:rsidR="00F4078E" w:rsidRPr="00451A3D" w:rsidRDefault="00F4078E" w:rsidP="00F4078E">
      <w:pPr>
        <w:tabs>
          <w:tab w:val="clear" w:pos="567"/>
        </w:tabs>
        <w:suppressAutoHyphens/>
        <w:spacing w:line="240" w:lineRule="auto"/>
        <w:ind w:left="142" w:hanging="142"/>
        <w:rPr>
          <w:b/>
          <w:noProof/>
          <w:szCs w:val="22"/>
        </w:rPr>
      </w:pPr>
    </w:p>
    <w:p w14:paraId="6EC8C629" w14:textId="77777777" w:rsidR="00F4078E" w:rsidRPr="00451A3D" w:rsidRDefault="00F4078E" w:rsidP="00F4078E">
      <w:pPr>
        <w:tabs>
          <w:tab w:val="clear" w:pos="567"/>
        </w:tabs>
        <w:suppressAutoHyphens/>
        <w:spacing w:line="240" w:lineRule="auto"/>
        <w:rPr>
          <w:noProof/>
          <w:szCs w:val="22"/>
        </w:rPr>
      </w:pPr>
      <w:r>
        <w:rPr>
          <w:b/>
        </w:rPr>
        <w:t>Les nøye gjennom dette pakningsvedlegget før du begynner å bruke dette legemidlet. Det inneholder informasjon som er viktig for deg.</w:t>
      </w:r>
    </w:p>
    <w:p w14:paraId="27670A8F" w14:textId="77777777" w:rsidR="00F4078E" w:rsidRPr="00451A3D" w:rsidRDefault="00F4078E" w:rsidP="00F4078E">
      <w:pPr>
        <w:numPr>
          <w:ilvl w:val="0"/>
          <w:numId w:val="23"/>
        </w:numPr>
        <w:tabs>
          <w:tab w:val="clear" w:pos="567"/>
        </w:tabs>
        <w:spacing w:line="240" w:lineRule="auto"/>
        <w:ind w:left="567" w:hanging="567"/>
      </w:pPr>
      <w:r>
        <w:t>Ta vare på dette pakningsvedlegget. Du kan få behov for å lese det igjen.</w:t>
      </w:r>
    </w:p>
    <w:p w14:paraId="370CC693" w14:textId="77777777" w:rsidR="00F4078E" w:rsidDel="001434F0" w:rsidRDefault="00F4078E" w:rsidP="00F4078E">
      <w:pPr>
        <w:numPr>
          <w:ilvl w:val="0"/>
          <w:numId w:val="23"/>
        </w:numPr>
        <w:tabs>
          <w:tab w:val="clear" w:pos="567"/>
        </w:tabs>
        <w:spacing w:line="240" w:lineRule="auto"/>
        <w:ind w:left="567" w:hanging="567"/>
        <w:rPr>
          <w:del w:id="2209" w:author="Author"/>
        </w:rPr>
      </w:pPr>
      <w:r>
        <w:t>Spør lege, apotek eller sykepleier hvis du har flere spørsmål eller trenger mer informasjon.</w:t>
      </w:r>
    </w:p>
    <w:p w14:paraId="69999D8D" w14:textId="77777777" w:rsidR="001434F0" w:rsidRPr="00451A3D" w:rsidRDefault="001434F0" w:rsidP="00F4078E">
      <w:pPr>
        <w:numPr>
          <w:ilvl w:val="0"/>
          <w:numId w:val="23"/>
        </w:numPr>
        <w:tabs>
          <w:tab w:val="clear" w:pos="567"/>
        </w:tabs>
        <w:spacing w:line="240" w:lineRule="auto"/>
        <w:ind w:left="567" w:hanging="567"/>
        <w:rPr>
          <w:ins w:id="2210" w:author="Author"/>
        </w:rPr>
      </w:pPr>
    </w:p>
    <w:p w14:paraId="002AB8D8" w14:textId="77777777" w:rsidR="00F4078E" w:rsidRPr="001434F0" w:rsidRDefault="00F4078E">
      <w:pPr>
        <w:numPr>
          <w:ilvl w:val="0"/>
          <w:numId w:val="23"/>
        </w:numPr>
        <w:tabs>
          <w:tab w:val="clear" w:pos="567"/>
        </w:tabs>
        <w:spacing w:line="240" w:lineRule="auto"/>
        <w:ind w:left="567" w:hanging="567"/>
        <w:rPr>
          <w:noProof/>
          <w:szCs w:val="22"/>
        </w:rPr>
        <w:pPrChange w:id="2211" w:author="Author">
          <w:pPr>
            <w:tabs>
              <w:tab w:val="clear" w:pos="567"/>
            </w:tabs>
            <w:spacing w:line="240" w:lineRule="auto"/>
            <w:ind w:left="567"/>
          </w:pPr>
        </w:pPrChange>
      </w:pPr>
      <w:r>
        <w:t>Dette legemidlet er skrevet ut kun til deg. Ikke gi det videre til andre. Det kan skade dem, selv om de har symptomer på sykdom som ligner dine.</w:t>
      </w:r>
    </w:p>
    <w:p w14:paraId="0201D5DE" w14:textId="77777777" w:rsidR="00F4078E" w:rsidRPr="00451A3D" w:rsidRDefault="00F4078E" w:rsidP="00F4078E">
      <w:pPr>
        <w:numPr>
          <w:ilvl w:val="0"/>
          <w:numId w:val="23"/>
        </w:numPr>
        <w:tabs>
          <w:tab w:val="clear" w:pos="567"/>
        </w:tabs>
        <w:spacing w:line="240" w:lineRule="auto"/>
        <w:ind w:left="567" w:hanging="567"/>
      </w:pPr>
      <w:r>
        <w:t>Kontakt lege, apotek eller sykepleier dersom du opplever bivirkninger. Dette gjelder også bivirkninger som ikke er nevnt i pakningsvedlegget. Se avsnitt 4.</w:t>
      </w:r>
    </w:p>
    <w:p w14:paraId="1B765D40" w14:textId="77777777" w:rsidR="00F4078E" w:rsidRPr="00451A3D" w:rsidRDefault="00F4078E" w:rsidP="00F4078E">
      <w:pPr>
        <w:tabs>
          <w:tab w:val="clear" w:pos="567"/>
        </w:tabs>
        <w:spacing w:line="240" w:lineRule="auto"/>
        <w:ind w:right="-2"/>
        <w:rPr>
          <w:noProof/>
          <w:szCs w:val="22"/>
        </w:rPr>
      </w:pPr>
    </w:p>
    <w:p w14:paraId="26E4198F" w14:textId="7EAD4459" w:rsidR="00F4078E" w:rsidRPr="00451A3D" w:rsidRDefault="00F4078E" w:rsidP="00F4078E">
      <w:pPr>
        <w:keepNext/>
        <w:numPr>
          <w:ilvl w:val="12"/>
          <w:numId w:val="0"/>
        </w:numPr>
        <w:tabs>
          <w:tab w:val="clear" w:pos="567"/>
        </w:tabs>
        <w:spacing w:line="240" w:lineRule="auto"/>
        <w:ind w:right="-2"/>
        <w:outlineLvl w:val="0"/>
        <w:rPr>
          <w:noProof/>
          <w:szCs w:val="22"/>
        </w:rPr>
      </w:pPr>
      <w:r>
        <w:rPr>
          <w:b/>
        </w:rPr>
        <w:t>I dette pakningsvedlegget finner du informasjon om</w:t>
      </w:r>
      <w:r w:rsidR="00544F61">
        <w:rPr>
          <w:b/>
        </w:rPr>
        <w:fldChar w:fldCharType="begin"/>
      </w:r>
      <w:r w:rsidR="00544F61">
        <w:rPr>
          <w:b/>
        </w:rPr>
        <w:instrText xml:space="preserve"> DOCVARIABLE vault_nd_5010a644-23b3-4ca8-81e4-4b8be2e2f833 \* MERGEFORMAT </w:instrText>
      </w:r>
      <w:r w:rsidR="00544F61">
        <w:rPr>
          <w:b/>
        </w:rPr>
        <w:fldChar w:fldCharType="separate"/>
      </w:r>
      <w:r w:rsidR="00544F61">
        <w:rPr>
          <w:b/>
        </w:rPr>
        <w:t xml:space="preserve"> </w:t>
      </w:r>
      <w:r w:rsidR="00544F61">
        <w:rPr>
          <w:b/>
        </w:rPr>
        <w:fldChar w:fldCharType="end"/>
      </w:r>
    </w:p>
    <w:p w14:paraId="17B55B2E" w14:textId="77777777" w:rsidR="00F4078E" w:rsidRPr="00451A3D" w:rsidRDefault="00F4078E" w:rsidP="00F4078E">
      <w:pPr>
        <w:numPr>
          <w:ilvl w:val="12"/>
          <w:numId w:val="0"/>
        </w:numPr>
        <w:tabs>
          <w:tab w:val="clear" w:pos="567"/>
        </w:tabs>
        <w:spacing w:line="240" w:lineRule="auto"/>
        <w:ind w:right="-2"/>
        <w:outlineLvl w:val="0"/>
        <w:rPr>
          <w:noProof/>
          <w:szCs w:val="22"/>
        </w:rPr>
      </w:pPr>
    </w:p>
    <w:p w14:paraId="2377B5D6" w14:textId="77777777" w:rsidR="00F4078E" w:rsidRPr="00451A3D" w:rsidRDefault="00F4078E" w:rsidP="00F4078E">
      <w:pPr>
        <w:numPr>
          <w:ilvl w:val="12"/>
          <w:numId w:val="0"/>
        </w:numPr>
        <w:tabs>
          <w:tab w:val="clear" w:pos="567"/>
        </w:tabs>
        <w:spacing w:line="240" w:lineRule="auto"/>
        <w:ind w:left="567" w:hanging="567"/>
        <w:rPr>
          <w:noProof/>
          <w:szCs w:val="22"/>
        </w:rPr>
      </w:pPr>
      <w:r>
        <w:t>1.</w:t>
      </w:r>
      <w:r>
        <w:tab/>
        <w:t>Hva Omvoh er og hva det brukes mot</w:t>
      </w:r>
    </w:p>
    <w:p w14:paraId="4287A4D4" w14:textId="187C7868" w:rsidR="00F4078E" w:rsidRPr="00451A3D" w:rsidRDefault="00F4078E" w:rsidP="00F4078E">
      <w:pPr>
        <w:numPr>
          <w:ilvl w:val="12"/>
          <w:numId w:val="0"/>
        </w:numPr>
        <w:tabs>
          <w:tab w:val="clear" w:pos="567"/>
        </w:tabs>
        <w:spacing w:line="240" w:lineRule="auto"/>
        <w:ind w:left="567" w:hanging="567"/>
        <w:rPr>
          <w:noProof/>
          <w:szCs w:val="22"/>
        </w:rPr>
      </w:pPr>
      <w:r>
        <w:t>2.</w:t>
      </w:r>
      <w:r>
        <w:tab/>
        <w:t xml:space="preserve">Hva du må vite før du </w:t>
      </w:r>
      <w:ins w:id="2212" w:author="Author">
        <w:r w:rsidR="0053454D">
          <w:t>bruker</w:t>
        </w:r>
      </w:ins>
      <w:del w:id="2213" w:author="Author">
        <w:r w:rsidDel="0053454D">
          <w:delText>får</w:delText>
        </w:r>
      </w:del>
      <w:r>
        <w:t xml:space="preserve"> Omvoh</w:t>
      </w:r>
    </w:p>
    <w:p w14:paraId="68CB1F2F" w14:textId="77777777" w:rsidR="00F4078E" w:rsidRPr="00451A3D" w:rsidRDefault="00F4078E" w:rsidP="00F4078E">
      <w:pPr>
        <w:numPr>
          <w:ilvl w:val="12"/>
          <w:numId w:val="0"/>
        </w:numPr>
        <w:tabs>
          <w:tab w:val="clear" w:pos="567"/>
        </w:tabs>
        <w:spacing w:line="240" w:lineRule="auto"/>
        <w:ind w:left="567" w:hanging="567"/>
        <w:rPr>
          <w:noProof/>
          <w:szCs w:val="22"/>
        </w:rPr>
      </w:pPr>
      <w:r>
        <w:t>3.</w:t>
      </w:r>
      <w:r>
        <w:tab/>
        <w:t>Hvordan du bruker Omvoh</w:t>
      </w:r>
    </w:p>
    <w:p w14:paraId="53783F37" w14:textId="77777777" w:rsidR="00F4078E" w:rsidRPr="00451A3D" w:rsidRDefault="00F4078E" w:rsidP="00F4078E">
      <w:pPr>
        <w:numPr>
          <w:ilvl w:val="12"/>
          <w:numId w:val="0"/>
        </w:numPr>
        <w:tabs>
          <w:tab w:val="clear" w:pos="567"/>
        </w:tabs>
        <w:spacing w:line="240" w:lineRule="auto"/>
        <w:ind w:left="567" w:hanging="567"/>
        <w:rPr>
          <w:noProof/>
          <w:szCs w:val="22"/>
        </w:rPr>
      </w:pPr>
      <w:r>
        <w:t>4.</w:t>
      </w:r>
      <w:r>
        <w:tab/>
        <w:t>Mulige bivirkninger</w:t>
      </w:r>
    </w:p>
    <w:p w14:paraId="471E0576" w14:textId="77777777" w:rsidR="00F4078E" w:rsidRPr="00451A3D" w:rsidRDefault="00F4078E" w:rsidP="00F4078E">
      <w:pPr>
        <w:tabs>
          <w:tab w:val="clear" w:pos="567"/>
        </w:tabs>
        <w:spacing w:line="240" w:lineRule="auto"/>
        <w:ind w:left="567" w:hanging="567"/>
        <w:rPr>
          <w:noProof/>
          <w:szCs w:val="22"/>
        </w:rPr>
      </w:pPr>
      <w:r>
        <w:t>5.</w:t>
      </w:r>
      <w:r>
        <w:tab/>
        <w:t>Hvordan du oppbevarer Omvoh</w:t>
      </w:r>
    </w:p>
    <w:p w14:paraId="65C44998" w14:textId="77777777" w:rsidR="00F4078E" w:rsidRPr="00451A3D" w:rsidRDefault="00F4078E" w:rsidP="00F4078E">
      <w:pPr>
        <w:tabs>
          <w:tab w:val="clear" w:pos="567"/>
        </w:tabs>
        <w:spacing w:line="240" w:lineRule="auto"/>
        <w:ind w:left="567" w:hanging="567"/>
        <w:rPr>
          <w:noProof/>
          <w:szCs w:val="22"/>
        </w:rPr>
      </w:pPr>
      <w:r>
        <w:t>6.</w:t>
      </w:r>
      <w:r>
        <w:tab/>
        <w:t>Innholdet i pakningen og ytterligere informasjon</w:t>
      </w:r>
    </w:p>
    <w:p w14:paraId="3648423B" w14:textId="77777777" w:rsidR="00F4078E" w:rsidRPr="00451A3D" w:rsidRDefault="00F4078E" w:rsidP="00F4078E">
      <w:pPr>
        <w:numPr>
          <w:ilvl w:val="12"/>
          <w:numId w:val="0"/>
        </w:numPr>
        <w:tabs>
          <w:tab w:val="clear" w:pos="567"/>
        </w:tabs>
        <w:spacing w:line="240" w:lineRule="auto"/>
        <w:ind w:right="-2"/>
        <w:rPr>
          <w:noProof/>
          <w:szCs w:val="22"/>
        </w:rPr>
      </w:pPr>
    </w:p>
    <w:p w14:paraId="0D21AE7F" w14:textId="77777777" w:rsidR="00F4078E" w:rsidRDefault="00F4078E" w:rsidP="00F4078E">
      <w:pPr>
        <w:numPr>
          <w:ilvl w:val="12"/>
          <w:numId w:val="0"/>
        </w:numPr>
        <w:tabs>
          <w:tab w:val="clear" w:pos="567"/>
        </w:tabs>
        <w:spacing w:line="240" w:lineRule="auto"/>
        <w:ind w:right="-2"/>
        <w:rPr>
          <w:noProof/>
          <w:szCs w:val="22"/>
        </w:rPr>
      </w:pPr>
    </w:p>
    <w:p w14:paraId="3DBF74B0" w14:textId="1FC7364A" w:rsidR="00F4078E" w:rsidRDefault="00F4078E" w:rsidP="00D21B28">
      <w:pPr>
        <w:keepNext/>
        <w:suppressAutoHyphens/>
        <w:ind w:left="567" w:hanging="567"/>
        <w:rPr>
          <w:szCs w:val="22"/>
        </w:rPr>
      </w:pPr>
      <w:r>
        <w:rPr>
          <w:b/>
          <w:szCs w:val="22"/>
        </w:rPr>
        <w:t>1.</w:t>
      </w:r>
      <w:r>
        <w:rPr>
          <w:b/>
          <w:szCs w:val="22"/>
        </w:rPr>
        <w:tab/>
        <w:t>Hva Omvoh er og hva det brukes mot</w:t>
      </w:r>
    </w:p>
    <w:p w14:paraId="2DC47E22" w14:textId="77777777" w:rsidR="00F4078E" w:rsidRDefault="00F4078E" w:rsidP="00F4078E">
      <w:pPr>
        <w:keepNext/>
        <w:numPr>
          <w:ilvl w:val="12"/>
          <w:numId w:val="0"/>
        </w:numPr>
        <w:tabs>
          <w:tab w:val="clear" w:pos="567"/>
        </w:tabs>
        <w:spacing w:line="240" w:lineRule="auto"/>
        <w:rPr>
          <w:noProof/>
          <w:szCs w:val="22"/>
        </w:rPr>
      </w:pPr>
    </w:p>
    <w:p w14:paraId="462FDFD7" w14:textId="5BE9C002" w:rsidR="00F4078E" w:rsidRPr="00DE31E9" w:rsidRDefault="00F4078E" w:rsidP="00F4078E">
      <w:pPr>
        <w:pStyle w:val="CommentText"/>
        <w:rPr>
          <w:rFonts w:eastAsia="TimesNewRomanPSMT"/>
          <w:szCs w:val="22"/>
        </w:rPr>
      </w:pPr>
      <w:r>
        <w:rPr>
          <w:sz w:val="22"/>
        </w:rPr>
        <w:t>Omvoh inneholder virkestoffet mirikizumab, et monoklonalt antistoff. Monoklonale antistoffer er proteiner som kjenner igjen og binder seg spesifikt til visse målproteiner i kroppen. Omvoh virker ved å binde seg til og blokkere et protein i kroppen som kalles IL</w:t>
      </w:r>
      <w:r>
        <w:rPr>
          <w:sz w:val="22"/>
        </w:rPr>
        <w:noBreakHyphen/>
        <w:t>23 (interleukin</w:t>
      </w:r>
      <w:r>
        <w:rPr>
          <w:sz w:val="22"/>
        </w:rPr>
        <w:noBreakHyphen/>
        <w:t>23) som er involvert i betennelse. Omvoh reduserer betennelse og andre symptomer forbundet med Crohns sykdom ved å blokkere for aktiviteten til IL</w:t>
      </w:r>
      <w:r>
        <w:rPr>
          <w:sz w:val="22"/>
        </w:rPr>
        <w:noBreakHyphen/>
        <w:t>23.</w:t>
      </w:r>
    </w:p>
    <w:p w14:paraId="35AB24C1" w14:textId="77777777" w:rsidR="00F4078E" w:rsidRPr="004503A7" w:rsidRDefault="00F4078E" w:rsidP="00F4078E">
      <w:pPr>
        <w:tabs>
          <w:tab w:val="clear" w:pos="567"/>
        </w:tabs>
        <w:autoSpaceDE w:val="0"/>
        <w:autoSpaceDN w:val="0"/>
        <w:adjustRightInd w:val="0"/>
        <w:spacing w:line="240" w:lineRule="auto"/>
        <w:rPr>
          <w:rFonts w:eastAsia="TimesNewRomanPSMT"/>
          <w:szCs w:val="22"/>
          <w:lang w:eastAsia="en-GB"/>
        </w:rPr>
      </w:pPr>
    </w:p>
    <w:p w14:paraId="043F6020" w14:textId="77777777" w:rsidR="00F4078E" w:rsidRDefault="00F4078E" w:rsidP="00F4078E">
      <w:pPr>
        <w:pStyle w:val="CommentText"/>
        <w:keepNext/>
        <w:rPr>
          <w:sz w:val="22"/>
          <w:u w:val="single"/>
        </w:rPr>
      </w:pPr>
      <w:r w:rsidRPr="00BF7058">
        <w:rPr>
          <w:sz w:val="22"/>
          <w:u w:val="single"/>
        </w:rPr>
        <w:t>Crohns sykdom</w:t>
      </w:r>
    </w:p>
    <w:p w14:paraId="779CFBFA" w14:textId="77777777" w:rsidR="001258E2" w:rsidRPr="00BF7058" w:rsidRDefault="001258E2" w:rsidP="00F4078E">
      <w:pPr>
        <w:pStyle w:val="CommentText"/>
        <w:keepNext/>
        <w:rPr>
          <w:sz w:val="22"/>
          <w:u w:val="single"/>
        </w:rPr>
      </w:pPr>
    </w:p>
    <w:p w14:paraId="0E575297" w14:textId="77777777" w:rsidR="00F4078E" w:rsidRDefault="00F4078E" w:rsidP="00F4078E">
      <w:pPr>
        <w:pStyle w:val="CommentText"/>
        <w:rPr>
          <w:sz w:val="22"/>
        </w:rPr>
      </w:pPr>
      <w:r>
        <w:rPr>
          <w:sz w:val="22"/>
        </w:rPr>
        <w:t>Crohns sykdom er en kronisk inflammatorisk sykdom i fordøyelseskanalen. Dersom du har aktiv Crohns sykdom, vil du først bli gitt andre legemidler. Dersom du ikke responderer godt nok eller ikke tåler disse legemidlene kan du bli gitt Omvoh for å redusere tegn og symptomer på Crohns sykdom som diaré, magesmerter, utmattelse og akutt avføringstrang.</w:t>
      </w:r>
    </w:p>
    <w:p w14:paraId="47082FB7" w14:textId="77777777" w:rsidR="00F4078E" w:rsidRPr="002802D0" w:rsidRDefault="00F4078E" w:rsidP="00F4078E">
      <w:pPr>
        <w:tabs>
          <w:tab w:val="clear" w:pos="567"/>
        </w:tabs>
        <w:autoSpaceDE w:val="0"/>
        <w:autoSpaceDN w:val="0"/>
        <w:adjustRightInd w:val="0"/>
        <w:spacing w:line="240" w:lineRule="auto"/>
        <w:rPr>
          <w:rFonts w:eastAsia="TimesNewRoman"/>
          <w:szCs w:val="22"/>
          <w:lang w:eastAsia="en-GB"/>
        </w:rPr>
      </w:pPr>
    </w:p>
    <w:p w14:paraId="201B568D" w14:textId="77777777" w:rsidR="00F4078E" w:rsidRDefault="00F4078E" w:rsidP="00F4078E">
      <w:pPr>
        <w:tabs>
          <w:tab w:val="clear" w:pos="567"/>
        </w:tabs>
        <w:autoSpaceDE w:val="0"/>
        <w:autoSpaceDN w:val="0"/>
        <w:adjustRightInd w:val="0"/>
        <w:spacing w:line="240" w:lineRule="auto"/>
        <w:rPr>
          <w:rFonts w:eastAsia="TimesNewRoman"/>
          <w:szCs w:val="22"/>
          <w:lang w:eastAsia="en-GB"/>
        </w:rPr>
      </w:pPr>
    </w:p>
    <w:p w14:paraId="4DDE64BE" w14:textId="00762DEE" w:rsidR="00D851FF" w:rsidRDefault="00D851FF" w:rsidP="00D851FF">
      <w:pPr>
        <w:suppressAutoHyphens/>
        <w:ind w:left="567" w:hanging="567"/>
        <w:rPr>
          <w:szCs w:val="22"/>
        </w:rPr>
      </w:pPr>
      <w:r>
        <w:rPr>
          <w:b/>
          <w:szCs w:val="22"/>
        </w:rPr>
        <w:t>2.</w:t>
      </w:r>
      <w:r>
        <w:rPr>
          <w:b/>
          <w:szCs w:val="22"/>
        </w:rPr>
        <w:tab/>
        <w:t xml:space="preserve">Hva du må vite før du </w:t>
      </w:r>
      <w:ins w:id="2214" w:author="Author">
        <w:r w:rsidR="0053454D">
          <w:rPr>
            <w:b/>
            <w:szCs w:val="22"/>
          </w:rPr>
          <w:t>bruker</w:t>
        </w:r>
      </w:ins>
      <w:del w:id="2215" w:author="Author">
        <w:r w:rsidDel="0053454D">
          <w:rPr>
            <w:b/>
            <w:szCs w:val="22"/>
          </w:rPr>
          <w:delText>får</w:delText>
        </w:r>
      </w:del>
      <w:r>
        <w:rPr>
          <w:b/>
          <w:szCs w:val="22"/>
        </w:rPr>
        <w:t xml:space="preserve"> Omvoh</w:t>
      </w:r>
    </w:p>
    <w:p w14:paraId="0A3FEA4E" w14:textId="77777777" w:rsidR="00F4078E" w:rsidRPr="00451A3D" w:rsidRDefault="00F4078E" w:rsidP="00D21B28">
      <w:pPr>
        <w:numPr>
          <w:ilvl w:val="12"/>
          <w:numId w:val="0"/>
        </w:numPr>
        <w:tabs>
          <w:tab w:val="clear" w:pos="567"/>
        </w:tabs>
        <w:spacing w:line="240" w:lineRule="auto"/>
        <w:rPr>
          <w:noProof/>
          <w:szCs w:val="22"/>
        </w:rPr>
      </w:pPr>
    </w:p>
    <w:p w14:paraId="510C72B3" w14:textId="6346ACF9" w:rsidR="00F4078E" w:rsidRPr="00451A3D" w:rsidRDefault="00F4078E" w:rsidP="00F4078E">
      <w:pPr>
        <w:keepNext/>
        <w:numPr>
          <w:ilvl w:val="12"/>
          <w:numId w:val="0"/>
        </w:numPr>
        <w:tabs>
          <w:tab w:val="clear" w:pos="567"/>
        </w:tabs>
        <w:spacing w:line="240" w:lineRule="auto"/>
        <w:outlineLvl w:val="0"/>
        <w:rPr>
          <w:b/>
          <w:noProof/>
          <w:szCs w:val="22"/>
        </w:rPr>
      </w:pPr>
      <w:r>
        <w:rPr>
          <w:b/>
        </w:rPr>
        <w:t>Bruk ikke Omvoh</w:t>
      </w:r>
      <w:r w:rsidR="00544F61">
        <w:rPr>
          <w:b/>
        </w:rPr>
        <w:fldChar w:fldCharType="begin"/>
      </w:r>
      <w:r w:rsidR="00544F61">
        <w:rPr>
          <w:b/>
        </w:rPr>
        <w:instrText xml:space="preserve"> DOCVARIABLE vault_nd_385f2b58-5bab-411d-84bc-36108b97cf8b \* MERGEFORMAT </w:instrText>
      </w:r>
      <w:r w:rsidR="00544F61">
        <w:rPr>
          <w:b/>
        </w:rPr>
        <w:fldChar w:fldCharType="separate"/>
      </w:r>
      <w:r w:rsidR="00544F61">
        <w:rPr>
          <w:b/>
        </w:rPr>
        <w:t xml:space="preserve"> </w:t>
      </w:r>
      <w:r w:rsidR="00544F61">
        <w:rPr>
          <w:b/>
        </w:rPr>
        <w:fldChar w:fldCharType="end"/>
      </w:r>
    </w:p>
    <w:p w14:paraId="659917FD" w14:textId="77777777" w:rsidR="00F4078E" w:rsidRDefault="00F4078E" w:rsidP="00F4078E">
      <w:pPr>
        <w:numPr>
          <w:ilvl w:val="0"/>
          <w:numId w:val="3"/>
        </w:numPr>
        <w:tabs>
          <w:tab w:val="clear" w:pos="567"/>
        </w:tabs>
        <w:spacing w:line="240" w:lineRule="auto"/>
        <w:ind w:left="567" w:right="-2" w:hanging="567"/>
        <w:rPr>
          <w:spacing w:val="1"/>
        </w:rPr>
      </w:pPr>
      <w:r>
        <w:t>Dersom du er allergisk overfor mirikizumab eller noen av de andre innholdsstoffene i dette legemidlet (listet opp i avsnitt 6). Snakk med lege før du bruker Omvoh dersom du tror du kan være allergisk.</w:t>
      </w:r>
    </w:p>
    <w:p w14:paraId="3D3A3262" w14:textId="77777777" w:rsidR="00F4078E" w:rsidRPr="00B54AB1" w:rsidRDefault="00F4078E" w:rsidP="00F4078E">
      <w:pPr>
        <w:numPr>
          <w:ilvl w:val="0"/>
          <w:numId w:val="3"/>
        </w:numPr>
        <w:tabs>
          <w:tab w:val="clear" w:pos="567"/>
        </w:tabs>
        <w:spacing w:line="240" w:lineRule="auto"/>
        <w:ind w:left="567" w:right="-2" w:hanging="567"/>
        <w:rPr>
          <w:rFonts w:ascii="Segoe UI" w:hAnsi="Segoe UI" w:cs="Segoe UI"/>
          <w:i/>
          <w:iCs/>
          <w:spacing w:val="1"/>
          <w:sz w:val="24"/>
        </w:rPr>
      </w:pPr>
      <w:r>
        <w:t>Dersom du har viktige (klinisk relevante), aktive infeksjoner (aktiv tuberkulose).</w:t>
      </w:r>
    </w:p>
    <w:p w14:paraId="7CAB9B89" w14:textId="77777777" w:rsidR="00F4078E" w:rsidRPr="00451A3D" w:rsidRDefault="00F4078E" w:rsidP="00F4078E">
      <w:pPr>
        <w:tabs>
          <w:tab w:val="clear" w:pos="567"/>
        </w:tabs>
        <w:spacing w:line="240" w:lineRule="auto"/>
        <w:ind w:left="567"/>
        <w:rPr>
          <w:noProof/>
          <w:szCs w:val="22"/>
        </w:rPr>
      </w:pPr>
    </w:p>
    <w:p w14:paraId="5E7AD0FA" w14:textId="77777777" w:rsidR="00F4078E" w:rsidRPr="00451A3D" w:rsidRDefault="00F4078E" w:rsidP="00F4078E">
      <w:pPr>
        <w:keepNext/>
        <w:numPr>
          <w:ilvl w:val="12"/>
          <w:numId w:val="0"/>
        </w:numPr>
        <w:tabs>
          <w:tab w:val="clear" w:pos="567"/>
        </w:tabs>
        <w:spacing w:line="240" w:lineRule="auto"/>
        <w:ind w:right="-2"/>
        <w:rPr>
          <w:b/>
          <w:noProof/>
          <w:szCs w:val="22"/>
        </w:rPr>
      </w:pPr>
      <w:r>
        <w:rPr>
          <w:b/>
        </w:rPr>
        <w:lastRenderedPageBreak/>
        <w:t>Advarsler og forsiktighetsregler</w:t>
      </w:r>
    </w:p>
    <w:p w14:paraId="28AFEA8D" w14:textId="77777777" w:rsidR="00F4078E" w:rsidRDefault="00F4078E" w:rsidP="00F4078E">
      <w:pPr>
        <w:pStyle w:val="CommentText"/>
        <w:numPr>
          <w:ilvl w:val="0"/>
          <w:numId w:val="24"/>
        </w:numPr>
        <w:ind w:left="567" w:hanging="567"/>
        <w:rPr>
          <w:sz w:val="22"/>
          <w:szCs w:val="22"/>
        </w:rPr>
      </w:pPr>
      <w:r>
        <w:rPr>
          <w:sz w:val="22"/>
        </w:rPr>
        <w:t>Snakk med lege eller apotek før du bruker dette legemidlet.</w:t>
      </w:r>
    </w:p>
    <w:p w14:paraId="7FC5F3FE" w14:textId="77777777" w:rsidR="00F4078E" w:rsidRDefault="00F4078E" w:rsidP="00F4078E">
      <w:pPr>
        <w:pStyle w:val="CommentText"/>
        <w:numPr>
          <w:ilvl w:val="0"/>
          <w:numId w:val="24"/>
        </w:numPr>
        <w:ind w:left="567" w:hanging="567"/>
        <w:rPr>
          <w:sz w:val="22"/>
          <w:szCs w:val="22"/>
        </w:rPr>
      </w:pPr>
      <w:r>
        <w:rPr>
          <w:sz w:val="22"/>
        </w:rPr>
        <w:t>Legen vil undersøke din helsetilstand før behandling.</w:t>
      </w:r>
    </w:p>
    <w:p w14:paraId="682E5021" w14:textId="77777777" w:rsidR="00F4078E" w:rsidRPr="00A61EAC" w:rsidRDefault="00F4078E" w:rsidP="00F4078E">
      <w:pPr>
        <w:pStyle w:val="CommentText"/>
        <w:numPr>
          <w:ilvl w:val="0"/>
          <w:numId w:val="24"/>
        </w:numPr>
        <w:ind w:left="567" w:hanging="567"/>
        <w:rPr>
          <w:sz w:val="22"/>
          <w:szCs w:val="22"/>
        </w:rPr>
      </w:pPr>
      <w:r>
        <w:rPr>
          <w:sz w:val="22"/>
        </w:rPr>
        <w:t>Fortell legen om enhver annen sykdom du har før behandling.</w:t>
      </w:r>
    </w:p>
    <w:p w14:paraId="53C501BD" w14:textId="77777777" w:rsidR="00F4078E" w:rsidRPr="00A61EAC" w:rsidRDefault="00F4078E" w:rsidP="00F4078E">
      <w:pPr>
        <w:spacing w:line="240" w:lineRule="auto"/>
        <w:rPr>
          <w:szCs w:val="22"/>
        </w:rPr>
      </w:pPr>
    </w:p>
    <w:p w14:paraId="47E0A440" w14:textId="77777777" w:rsidR="00F4078E" w:rsidRPr="00084083" w:rsidRDefault="00F4078E" w:rsidP="00F4078E">
      <w:pPr>
        <w:keepNext/>
        <w:spacing w:line="240" w:lineRule="auto"/>
        <w:ind w:right="-20"/>
        <w:rPr>
          <w:i/>
          <w:iCs/>
        </w:rPr>
      </w:pPr>
      <w:r>
        <w:rPr>
          <w:i/>
        </w:rPr>
        <w:t>Infeksjoner</w:t>
      </w:r>
    </w:p>
    <w:p w14:paraId="6955AD57" w14:textId="7BADBE71" w:rsidR="00F4078E" w:rsidRPr="003864C4" w:rsidRDefault="00F4078E" w:rsidP="003864C4">
      <w:pPr>
        <w:pStyle w:val="ListParagraph"/>
        <w:numPr>
          <w:ilvl w:val="0"/>
          <w:numId w:val="26"/>
        </w:numPr>
        <w:spacing w:line="240" w:lineRule="auto"/>
        <w:ind w:left="567" w:right="-20" w:hanging="567"/>
        <w:rPr>
          <w:rFonts w:ascii="Times New Roman" w:hAnsi="Times New Roman"/>
        </w:rPr>
      </w:pPr>
      <w:r w:rsidRPr="003864C4">
        <w:rPr>
          <w:rFonts w:ascii="Times New Roman" w:hAnsi="Times New Roman"/>
        </w:rPr>
        <w:t>Omvoh kan potensielt forårsake alvorlige infeksjoner.</w:t>
      </w:r>
      <w:r w:rsidR="003864C4" w:rsidRPr="003864C4">
        <w:rPr>
          <w:rFonts w:ascii="Times New Roman" w:hAnsi="Times New Roman"/>
        </w:rPr>
        <w:t xml:space="preserve"> </w:t>
      </w:r>
      <w:r w:rsidRPr="003864C4">
        <w:rPr>
          <w:rFonts w:ascii="Times New Roman" w:hAnsi="Times New Roman"/>
        </w:rPr>
        <w:t>Behandling med Omvoh bør ikke startes dersom du har en aktiv infeksjon inntil infeksjonen er borte.</w:t>
      </w:r>
    </w:p>
    <w:p w14:paraId="16E7C37E" w14:textId="77777777" w:rsidR="00F4078E" w:rsidRPr="00BD7133" w:rsidRDefault="00F4078E" w:rsidP="00F4078E">
      <w:pPr>
        <w:pStyle w:val="ListParagraph"/>
        <w:numPr>
          <w:ilvl w:val="0"/>
          <w:numId w:val="26"/>
        </w:numPr>
        <w:spacing w:line="240" w:lineRule="auto"/>
        <w:ind w:left="567" w:right="-20" w:hanging="567"/>
        <w:rPr>
          <w:rFonts w:ascii="Times New Roman" w:hAnsi="Times New Roman"/>
        </w:rPr>
      </w:pPr>
      <w:r>
        <w:rPr>
          <w:rFonts w:ascii="Times New Roman" w:hAnsi="Times New Roman"/>
        </w:rPr>
        <w:t>Etter oppstart av behandling skal du fortelle legen umiddelbart dersom du har noen symptomer på en infeksjon, 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4078E" w:rsidRPr="00CD5902" w14:paraId="33E86CE3" w14:textId="77777777" w:rsidTr="00BF7058">
        <w:trPr>
          <w:trHeight w:hRule="exact" w:val="340"/>
        </w:trPr>
        <w:tc>
          <w:tcPr>
            <w:tcW w:w="3375" w:type="dxa"/>
          </w:tcPr>
          <w:p w14:paraId="544366EE" w14:textId="77777777" w:rsidR="00F4078E" w:rsidRPr="00CD5902" w:rsidRDefault="00F4078E" w:rsidP="00BF7058">
            <w:pPr>
              <w:pStyle w:val="ListParagraph"/>
              <w:numPr>
                <w:ilvl w:val="1"/>
                <w:numId w:val="26"/>
              </w:numPr>
              <w:spacing w:line="240" w:lineRule="auto"/>
              <w:ind w:left="425"/>
              <w:rPr>
                <w:rFonts w:ascii="Times New Roman" w:hAnsi="Times New Roman"/>
              </w:rPr>
            </w:pPr>
            <w:r>
              <w:rPr>
                <w:rFonts w:ascii="Times New Roman" w:hAnsi="Times New Roman"/>
              </w:rPr>
              <w:t>feber</w:t>
            </w:r>
          </w:p>
        </w:tc>
        <w:tc>
          <w:tcPr>
            <w:tcW w:w="3260" w:type="dxa"/>
          </w:tcPr>
          <w:p w14:paraId="38D08E1B" w14:textId="77777777" w:rsidR="00F4078E" w:rsidRPr="00CD5902" w:rsidRDefault="00F4078E" w:rsidP="00BF7058">
            <w:pPr>
              <w:pStyle w:val="ListParagraph"/>
              <w:numPr>
                <w:ilvl w:val="1"/>
                <w:numId w:val="26"/>
              </w:numPr>
              <w:spacing w:line="240" w:lineRule="auto"/>
              <w:ind w:left="453"/>
              <w:rPr>
                <w:rFonts w:ascii="Times New Roman" w:hAnsi="Times New Roman"/>
              </w:rPr>
            </w:pPr>
            <w:r>
              <w:rPr>
                <w:rFonts w:ascii="Times New Roman" w:hAnsi="Times New Roman"/>
              </w:rPr>
              <w:t>kortpustethet</w:t>
            </w:r>
          </w:p>
        </w:tc>
      </w:tr>
      <w:tr w:rsidR="00F4078E" w:rsidRPr="00CD5902" w14:paraId="22699DE6" w14:textId="77777777" w:rsidTr="00BF7058">
        <w:trPr>
          <w:trHeight w:hRule="exact" w:val="340"/>
        </w:trPr>
        <w:tc>
          <w:tcPr>
            <w:tcW w:w="3375" w:type="dxa"/>
          </w:tcPr>
          <w:p w14:paraId="76A61A73" w14:textId="77777777" w:rsidR="00F4078E" w:rsidRPr="00CD5902" w:rsidRDefault="00F4078E" w:rsidP="00BF7058">
            <w:pPr>
              <w:pStyle w:val="ListParagraph"/>
              <w:numPr>
                <w:ilvl w:val="1"/>
                <w:numId w:val="26"/>
              </w:numPr>
              <w:spacing w:line="240" w:lineRule="auto"/>
              <w:ind w:left="425"/>
              <w:rPr>
                <w:rFonts w:ascii="Times New Roman" w:hAnsi="Times New Roman"/>
              </w:rPr>
            </w:pPr>
            <w:r>
              <w:rPr>
                <w:rFonts w:ascii="Times New Roman" w:hAnsi="Times New Roman"/>
              </w:rPr>
              <w:t>frysninger</w:t>
            </w:r>
          </w:p>
        </w:tc>
        <w:tc>
          <w:tcPr>
            <w:tcW w:w="3260" w:type="dxa"/>
          </w:tcPr>
          <w:p w14:paraId="5D51B3BF" w14:textId="77777777" w:rsidR="00F4078E" w:rsidRPr="00CD5902" w:rsidRDefault="00F4078E" w:rsidP="00BF7058">
            <w:pPr>
              <w:pStyle w:val="ListParagraph"/>
              <w:numPr>
                <w:ilvl w:val="1"/>
                <w:numId w:val="26"/>
              </w:numPr>
              <w:spacing w:line="240" w:lineRule="auto"/>
              <w:ind w:left="453"/>
              <w:rPr>
                <w:rFonts w:ascii="Times New Roman" w:hAnsi="Times New Roman"/>
              </w:rPr>
            </w:pPr>
            <w:r>
              <w:rPr>
                <w:rFonts w:ascii="Times New Roman" w:hAnsi="Times New Roman"/>
              </w:rPr>
              <w:t>rennende nese</w:t>
            </w:r>
          </w:p>
        </w:tc>
      </w:tr>
      <w:tr w:rsidR="00F4078E" w:rsidRPr="00CD5902" w14:paraId="70441D07" w14:textId="77777777" w:rsidTr="00BF7058">
        <w:trPr>
          <w:trHeight w:hRule="exact" w:val="340"/>
        </w:trPr>
        <w:tc>
          <w:tcPr>
            <w:tcW w:w="3375" w:type="dxa"/>
          </w:tcPr>
          <w:p w14:paraId="48DB4F87" w14:textId="77777777" w:rsidR="00F4078E" w:rsidRPr="00CD5902" w:rsidRDefault="00F4078E" w:rsidP="00BF7058">
            <w:pPr>
              <w:pStyle w:val="ListParagraph"/>
              <w:numPr>
                <w:ilvl w:val="1"/>
                <w:numId w:val="26"/>
              </w:numPr>
              <w:spacing w:line="240" w:lineRule="auto"/>
              <w:ind w:left="425"/>
              <w:rPr>
                <w:rFonts w:ascii="Times New Roman" w:hAnsi="Times New Roman"/>
              </w:rPr>
            </w:pPr>
            <w:r>
              <w:rPr>
                <w:rFonts w:ascii="Times New Roman" w:hAnsi="Times New Roman"/>
              </w:rPr>
              <w:t>muskelsmerter</w:t>
            </w:r>
          </w:p>
        </w:tc>
        <w:tc>
          <w:tcPr>
            <w:tcW w:w="3260" w:type="dxa"/>
          </w:tcPr>
          <w:p w14:paraId="2086D91E" w14:textId="77777777" w:rsidR="00F4078E" w:rsidRPr="00CD5902" w:rsidRDefault="00F4078E" w:rsidP="00BF7058">
            <w:pPr>
              <w:pStyle w:val="ListParagraph"/>
              <w:numPr>
                <w:ilvl w:val="1"/>
                <w:numId w:val="26"/>
              </w:numPr>
              <w:spacing w:line="240" w:lineRule="auto"/>
              <w:ind w:left="453"/>
              <w:rPr>
                <w:rFonts w:ascii="Times New Roman" w:hAnsi="Times New Roman"/>
              </w:rPr>
            </w:pPr>
            <w:r>
              <w:rPr>
                <w:rFonts w:ascii="Times New Roman" w:hAnsi="Times New Roman"/>
              </w:rPr>
              <w:t>sår hals</w:t>
            </w:r>
          </w:p>
        </w:tc>
      </w:tr>
      <w:tr w:rsidR="00F4078E" w:rsidRPr="00CD5902" w14:paraId="7A8DCAF2" w14:textId="77777777" w:rsidTr="00BF7058">
        <w:trPr>
          <w:trHeight w:hRule="exact" w:val="340"/>
        </w:trPr>
        <w:tc>
          <w:tcPr>
            <w:tcW w:w="3375" w:type="dxa"/>
          </w:tcPr>
          <w:p w14:paraId="001A7A2D" w14:textId="77777777" w:rsidR="00F4078E" w:rsidRPr="00CD5902" w:rsidRDefault="00F4078E" w:rsidP="00BF7058">
            <w:pPr>
              <w:pStyle w:val="ListParagraph"/>
              <w:numPr>
                <w:ilvl w:val="1"/>
                <w:numId w:val="26"/>
              </w:numPr>
              <w:spacing w:line="240" w:lineRule="auto"/>
              <w:ind w:left="425"/>
              <w:rPr>
                <w:rFonts w:ascii="Times New Roman" w:hAnsi="Times New Roman"/>
              </w:rPr>
            </w:pPr>
            <w:r>
              <w:rPr>
                <w:rFonts w:ascii="Times New Roman" w:hAnsi="Times New Roman"/>
              </w:rPr>
              <w:t>hoste</w:t>
            </w:r>
          </w:p>
        </w:tc>
        <w:tc>
          <w:tcPr>
            <w:tcW w:w="3260" w:type="dxa"/>
          </w:tcPr>
          <w:p w14:paraId="12CDC1BA" w14:textId="77777777" w:rsidR="00F4078E" w:rsidRPr="00CD5902" w:rsidRDefault="00F4078E" w:rsidP="00BF7058">
            <w:pPr>
              <w:pStyle w:val="ListParagraph"/>
              <w:numPr>
                <w:ilvl w:val="1"/>
                <w:numId w:val="26"/>
              </w:numPr>
              <w:spacing w:line="240" w:lineRule="auto"/>
              <w:ind w:left="453"/>
              <w:rPr>
                <w:rFonts w:ascii="Times New Roman" w:hAnsi="Times New Roman"/>
              </w:rPr>
            </w:pPr>
            <w:r>
              <w:rPr>
                <w:rFonts w:ascii="Times New Roman" w:hAnsi="Times New Roman"/>
              </w:rPr>
              <w:t>smerter ved urinering</w:t>
            </w:r>
          </w:p>
        </w:tc>
      </w:tr>
    </w:tbl>
    <w:p w14:paraId="2CAF8DF9" w14:textId="77777777" w:rsidR="00F4078E" w:rsidRDefault="00F4078E" w:rsidP="00F4078E">
      <w:pPr>
        <w:spacing w:line="240" w:lineRule="auto"/>
        <w:ind w:left="567" w:right="-23" w:hanging="567"/>
        <w:rPr>
          <w:szCs w:val="22"/>
        </w:rPr>
      </w:pPr>
    </w:p>
    <w:p w14:paraId="65E65043" w14:textId="77777777" w:rsidR="00F4078E" w:rsidRDefault="00F4078E" w:rsidP="00F4078E">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Fortell også legen dersom du nylig har vært i nærkontakt med noen som kan ha tuberkulose.</w:t>
      </w:r>
    </w:p>
    <w:p w14:paraId="4FA20D21" w14:textId="77777777" w:rsidR="00F4078E" w:rsidRDefault="00F4078E" w:rsidP="00F4078E">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Legen vil undersøke deg og kan ta en tuberkulosetest før du får Omvoh.</w:t>
      </w:r>
    </w:p>
    <w:p w14:paraId="16DE8F52" w14:textId="77777777" w:rsidR="00F4078E" w:rsidRPr="00D21B1C" w:rsidRDefault="00F4078E" w:rsidP="00F4078E">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Dersom legen tror du kan være i risiko for å ha aktiv tuberkulose, kan legen gi deg legemidler for å behandle det.</w:t>
      </w:r>
    </w:p>
    <w:p w14:paraId="732CF894" w14:textId="77777777" w:rsidR="00F4078E" w:rsidRPr="00921C5B" w:rsidRDefault="00F4078E" w:rsidP="00F4078E">
      <w:pPr>
        <w:keepNext/>
        <w:shd w:val="clear" w:color="auto" w:fill="FFFFFF" w:themeFill="background1"/>
        <w:spacing w:line="240" w:lineRule="auto"/>
        <w:textAlignment w:val="baseline"/>
        <w:rPr>
          <w:i/>
          <w:iCs/>
          <w:color w:val="000000" w:themeColor="text1"/>
        </w:rPr>
      </w:pPr>
      <w:r>
        <w:rPr>
          <w:i/>
          <w:color w:val="000000" w:themeColor="text1"/>
        </w:rPr>
        <w:t>Vaksinasjoner</w:t>
      </w:r>
    </w:p>
    <w:p w14:paraId="1F494406" w14:textId="77777777" w:rsidR="00F4078E" w:rsidRDefault="00F4078E" w:rsidP="00F4078E">
      <w:pPr>
        <w:pStyle w:val="PPIBulletedList1"/>
        <w:spacing w:after="0"/>
        <w:ind w:left="0" w:firstLine="0"/>
        <w:rPr>
          <w:rFonts w:ascii="Times New Roman" w:hAnsi="Times New Roman"/>
          <w:sz w:val="22"/>
          <w:szCs w:val="22"/>
        </w:rPr>
      </w:pPr>
      <w:r>
        <w:rPr>
          <w:rStyle w:val="cf01"/>
          <w:rFonts w:ascii="Times New Roman" w:hAnsi="Times New Roman"/>
          <w:i w:val="0"/>
          <w:sz w:val="22"/>
        </w:rPr>
        <w:t xml:space="preserve">Legen vil sjekke om du trenger noen vaksinasjoner før oppstart av behandling. </w:t>
      </w:r>
      <w:r>
        <w:rPr>
          <w:rFonts w:ascii="Times New Roman" w:hAnsi="Times New Roman"/>
          <w:sz w:val="22"/>
        </w:rPr>
        <w:t>Fortell lege, apotek eller sykepleier om du nylig har hatt eller om du skal ha en vaksinasjon. Noen typer vaksiner (levende vaksiner) skal ikke gis under behandling med Omvoh.</w:t>
      </w:r>
    </w:p>
    <w:p w14:paraId="58C35034" w14:textId="77777777" w:rsidR="00F4078E" w:rsidRPr="001A2BF4" w:rsidRDefault="00F4078E" w:rsidP="00F4078E">
      <w:pPr>
        <w:pStyle w:val="PPIBulletedList1"/>
        <w:spacing w:after="0"/>
        <w:ind w:left="0" w:firstLine="0"/>
        <w:rPr>
          <w:rFonts w:ascii="Times New Roman" w:hAnsi="Times New Roman"/>
          <w:sz w:val="22"/>
          <w:szCs w:val="22"/>
        </w:rPr>
      </w:pPr>
    </w:p>
    <w:p w14:paraId="57E8B34E" w14:textId="77777777" w:rsidR="00F4078E" w:rsidRPr="00ED55FA" w:rsidRDefault="00F4078E" w:rsidP="00F4078E">
      <w:pPr>
        <w:pStyle w:val="PPIBulletedList1"/>
        <w:keepNext/>
        <w:spacing w:after="0"/>
        <w:ind w:left="0" w:firstLine="0"/>
        <w:rPr>
          <w:rFonts w:ascii="Times New Roman" w:hAnsi="Times New Roman"/>
          <w:i/>
          <w:iCs/>
          <w:color w:val="000000" w:themeColor="text1"/>
          <w:sz w:val="22"/>
          <w:szCs w:val="22"/>
          <w:bdr w:val="none" w:sz="0" w:space="0" w:color="auto" w:frame="1"/>
        </w:rPr>
      </w:pPr>
      <w:r>
        <w:rPr>
          <w:rFonts w:ascii="Times New Roman" w:hAnsi="Times New Roman"/>
          <w:i/>
          <w:color w:val="000000" w:themeColor="text1"/>
          <w:sz w:val="22"/>
          <w:bdr w:val="none" w:sz="0" w:space="0" w:color="auto" w:frame="1"/>
        </w:rPr>
        <w:t>Allergiske reaksjoner</w:t>
      </w:r>
    </w:p>
    <w:p w14:paraId="15339E11" w14:textId="77777777" w:rsidR="00F4078E" w:rsidRDefault="00F4078E" w:rsidP="00F4078E">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Omvoh kan potensielt forårsake alvorlige allergiske reaksjoner.</w:t>
      </w:r>
    </w:p>
    <w:p w14:paraId="7843A6C6" w14:textId="77777777" w:rsidR="00F4078E" w:rsidRDefault="00F4078E" w:rsidP="00F4078E">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Stopp å bruke Omvoh og oppsøk legevakt øyeblikkelig dersom du får noen av de følgende symptomene på en alvorlig allergisk reaksjon: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4078E" w:rsidRPr="00CD5902" w14:paraId="170A82C7" w14:textId="77777777" w:rsidTr="00BF7058">
        <w:tc>
          <w:tcPr>
            <w:tcW w:w="2388" w:type="dxa"/>
          </w:tcPr>
          <w:p w14:paraId="5661E766" w14:textId="77777777" w:rsidR="00F4078E" w:rsidRPr="005F4AD9" w:rsidRDefault="00F4078E" w:rsidP="00BF705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utslett</w:t>
            </w:r>
          </w:p>
        </w:tc>
        <w:tc>
          <w:tcPr>
            <w:tcW w:w="4247" w:type="dxa"/>
          </w:tcPr>
          <w:p w14:paraId="04F71C6F" w14:textId="77777777" w:rsidR="00F4078E" w:rsidRPr="005F4AD9" w:rsidRDefault="00F4078E" w:rsidP="00BF705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lavt blodtrykk</w:t>
            </w:r>
          </w:p>
        </w:tc>
      </w:tr>
      <w:tr w:rsidR="00F4078E" w:rsidRPr="00CD5902" w14:paraId="41A0FF3D" w14:textId="77777777" w:rsidTr="00BF7058">
        <w:tc>
          <w:tcPr>
            <w:tcW w:w="2388" w:type="dxa"/>
          </w:tcPr>
          <w:p w14:paraId="0947C578" w14:textId="77777777" w:rsidR="00F4078E" w:rsidRPr="005F4AD9" w:rsidRDefault="00F4078E" w:rsidP="00BF705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besvimelse</w:t>
            </w:r>
          </w:p>
        </w:tc>
        <w:tc>
          <w:tcPr>
            <w:tcW w:w="4247" w:type="dxa"/>
          </w:tcPr>
          <w:p w14:paraId="216F3069" w14:textId="77777777" w:rsidR="00F4078E" w:rsidRPr="005F4AD9" w:rsidRDefault="00F4078E" w:rsidP="00BF705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hevelse i ansikt, lepper, munn, tunge eller hals, pustevansker</w:t>
            </w:r>
          </w:p>
        </w:tc>
      </w:tr>
      <w:tr w:rsidR="00F4078E" w:rsidRPr="00CD5902" w14:paraId="00DF0747" w14:textId="77777777" w:rsidTr="00BF7058">
        <w:tc>
          <w:tcPr>
            <w:tcW w:w="2388" w:type="dxa"/>
          </w:tcPr>
          <w:p w14:paraId="586CB1DB" w14:textId="77777777" w:rsidR="00F4078E" w:rsidRPr="005F4AD9" w:rsidRDefault="00F4078E" w:rsidP="00BF705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svimmelhet</w:t>
            </w:r>
          </w:p>
        </w:tc>
        <w:tc>
          <w:tcPr>
            <w:tcW w:w="4247" w:type="dxa"/>
          </w:tcPr>
          <w:p w14:paraId="5CF01192" w14:textId="77777777" w:rsidR="00F4078E" w:rsidRPr="005F4AD9" w:rsidRDefault="00F4078E" w:rsidP="00BF705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følelse av tilsnøring i halsen eller brystet.</w:t>
            </w:r>
          </w:p>
        </w:tc>
      </w:tr>
    </w:tbl>
    <w:p w14:paraId="0726DE3A" w14:textId="77777777" w:rsidR="00F4078E" w:rsidRDefault="00F4078E" w:rsidP="00F4078E">
      <w:pPr>
        <w:tabs>
          <w:tab w:val="clear" w:pos="567"/>
        </w:tabs>
        <w:rPr>
          <w:szCs w:val="22"/>
        </w:rPr>
      </w:pPr>
    </w:p>
    <w:p w14:paraId="792809B8" w14:textId="77777777" w:rsidR="00F4078E" w:rsidRPr="00084083" w:rsidRDefault="00F4078E" w:rsidP="00F4078E">
      <w:pPr>
        <w:keepNext/>
        <w:tabs>
          <w:tab w:val="clear" w:pos="567"/>
        </w:tabs>
        <w:rPr>
          <w:i/>
          <w:iCs/>
          <w:noProof/>
          <w:color w:val="000000" w:themeColor="text1"/>
          <w:szCs w:val="22"/>
          <w:u w:val="single"/>
        </w:rPr>
      </w:pPr>
      <w:r>
        <w:rPr>
          <w:i/>
          <w:color w:val="000000" w:themeColor="text1"/>
        </w:rPr>
        <w:t>Leverfunksjonsprøver</w:t>
      </w:r>
    </w:p>
    <w:p w14:paraId="1009DB75" w14:textId="77777777" w:rsidR="00F4078E" w:rsidRDefault="00F4078E" w:rsidP="00F4078E">
      <w:pPr>
        <w:pStyle w:val="PLRHeading1"/>
        <w:tabs>
          <w:tab w:val="clear" w:pos="648"/>
        </w:tabs>
        <w:spacing w:before="0" w:after="0"/>
        <w:ind w:left="0" w:firstLine="0"/>
        <w:rPr>
          <w:rFonts w:ascii="Times New Roman" w:hAnsi="Times New Roman" w:cs="Times New Roman"/>
          <w:b w:val="0"/>
          <w:sz w:val="22"/>
        </w:rPr>
      </w:pPr>
      <w:r>
        <w:rPr>
          <w:rFonts w:ascii="Times New Roman" w:hAnsi="Times New Roman"/>
          <w:b w:val="0"/>
          <w:sz w:val="22"/>
        </w:rPr>
        <w:t>Legen vil ta blodprøver før oppstart og under behandling med Omvoh for å sjekke om leveren din fungerer normalt. Dersom blodprøvene er unormale, kan legen avbryte behandlingen med Omvoh og ta ytterligere prøver av leveren din for å finne årsaken.</w:t>
      </w:r>
    </w:p>
    <w:p w14:paraId="6534E042" w14:textId="77777777" w:rsidR="00F4078E" w:rsidRPr="00641C02" w:rsidRDefault="00F4078E" w:rsidP="00F4078E">
      <w:pPr>
        <w:pStyle w:val="PLRHeading1"/>
        <w:tabs>
          <w:tab w:val="clear" w:pos="648"/>
        </w:tabs>
        <w:spacing w:before="0" w:after="0"/>
        <w:ind w:left="0" w:firstLine="0"/>
        <w:rPr>
          <w:rFonts w:ascii="Times New Roman" w:hAnsi="Times New Roman" w:cs="Times New Roman"/>
          <w:b w:val="0"/>
          <w:sz w:val="22"/>
          <w:szCs w:val="24"/>
        </w:rPr>
      </w:pPr>
    </w:p>
    <w:p w14:paraId="388C2C21" w14:textId="77777777" w:rsidR="00F4078E" w:rsidRPr="00451A3D" w:rsidRDefault="00F4078E" w:rsidP="00F4078E">
      <w:pPr>
        <w:keepNext/>
        <w:numPr>
          <w:ilvl w:val="12"/>
          <w:numId w:val="0"/>
        </w:numPr>
        <w:tabs>
          <w:tab w:val="clear" w:pos="567"/>
        </w:tabs>
        <w:spacing w:line="240" w:lineRule="auto"/>
        <w:rPr>
          <w:b/>
          <w:bCs/>
          <w:noProof/>
          <w:szCs w:val="22"/>
        </w:rPr>
      </w:pPr>
      <w:r>
        <w:rPr>
          <w:b/>
        </w:rPr>
        <w:t>Barn og ungdom</w:t>
      </w:r>
    </w:p>
    <w:p w14:paraId="7485B3E5" w14:textId="77777777" w:rsidR="00F4078E" w:rsidRPr="00451A3D" w:rsidRDefault="00F4078E" w:rsidP="00F4078E">
      <w:pPr>
        <w:numPr>
          <w:ilvl w:val="12"/>
          <w:numId w:val="0"/>
        </w:numPr>
        <w:tabs>
          <w:tab w:val="clear" w:pos="567"/>
        </w:tabs>
        <w:spacing w:line="240" w:lineRule="auto"/>
        <w:ind w:right="-2"/>
        <w:rPr>
          <w:noProof/>
          <w:szCs w:val="22"/>
        </w:rPr>
      </w:pPr>
      <w:r>
        <w:t>Omvoh er ikke anbefalt hos barn og ungdom under 18 år siden det ikke er undersøkt i denne aldersgruppen.</w:t>
      </w:r>
    </w:p>
    <w:p w14:paraId="48534417" w14:textId="77777777" w:rsidR="00F4078E" w:rsidRPr="00451A3D" w:rsidRDefault="00F4078E" w:rsidP="00F4078E">
      <w:pPr>
        <w:numPr>
          <w:ilvl w:val="12"/>
          <w:numId w:val="0"/>
        </w:numPr>
        <w:tabs>
          <w:tab w:val="clear" w:pos="567"/>
        </w:tabs>
        <w:spacing w:line="240" w:lineRule="auto"/>
        <w:ind w:right="-2"/>
        <w:rPr>
          <w:noProof/>
          <w:szCs w:val="22"/>
        </w:rPr>
      </w:pPr>
    </w:p>
    <w:p w14:paraId="3D67EF69" w14:textId="77777777" w:rsidR="00F4078E" w:rsidRPr="00451A3D" w:rsidRDefault="00F4078E" w:rsidP="00F4078E">
      <w:pPr>
        <w:keepNext/>
        <w:numPr>
          <w:ilvl w:val="12"/>
          <w:numId w:val="0"/>
        </w:numPr>
        <w:tabs>
          <w:tab w:val="clear" w:pos="567"/>
        </w:tabs>
        <w:spacing w:line="240" w:lineRule="auto"/>
        <w:ind w:right="-2"/>
        <w:rPr>
          <w:noProof/>
          <w:szCs w:val="22"/>
        </w:rPr>
      </w:pPr>
      <w:r>
        <w:rPr>
          <w:b/>
        </w:rPr>
        <w:t>Andre legemidler og Omvoh</w:t>
      </w:r>
    </w:p>
    <w:p w14:paraId="57586CCE" w14:textId="77777777" w:rsidR="00F4078E" w:rsidRPr="00766740" w:rsidRDefault="00F4078E" w:rsidP="00F4078E">
      <w:pPr>
        <w:keepNext/>
        <w:numPr>
          <w:ilvl w:val="12"/>
          <w:numId w:val="0"/>
        </w:numPr>
        <w:tabs>
          <w:tab w:val="clear" w:pos="567"/>
        </w:tabs>
        <w:spacing w:line="240" w:lineRule="auto"/>
        <w:ind w:right="-2"/>
        <w:rPr>
          <w:noProof/>
          <w:szCs w:val="22"/>
        </w:rPr>
      </w:pPr>
      <w:r>
        <w:t xml:space="preserve">Snakk med lege, apotek eller sykepleier </w:t>
      </w:r>
    </w:p>
    <w:p w14:paraId="7652F69F" w14:textId="77777777" w:rsidR="00F4078E" w:rsidRDefault="00F4078E" w:rsidP="00F4078E">
      <w:pPr>
        <w:numPr>
          <w:ilvl w:val="0"/>
          <w:numId w:val="3"/>
        </w:numPr>
        <w:tabs>
          <w:tab w:val="clear" w:pos="567"/>
        </w:tabs>
        <w:spacing w:line="240" w:lineRule="auto"/>
        <w:ind w:left="567" w:right="-2" w:hanging="567"/>
        <w:rPr>
          <w:spacing w:val="1"/>
        </w:rPr>
      </w:pPr>
      <w:r>
        <w:t>dersom du bruker, nylig har brukt eller planlegger å bruke andre legemidler.</w:t>
      </w:r>
    </w:p>
    <w:p w14:paraId="67CC1F28" w14:textId="77777777" w:rsidR="00F4078E" w:rsidRPr="00412C4E" w:rsidRDefault="00F4078E" w:rsidP="00F4078E">
      <w:pPr>
        <w:pStyle w:val="CommentText"/>
        <w:numPr>
          <w:ilvl w:val="0"/>
          <w:numId w:val="3"/>
        </w:numPr>
        <w:ind w:left="567" w:hanging="567"/>
        <w:rPr>
          <w:sz w:val="22"/>
          <w:szCs w:val="22"/>
        </w:rPr>
      </w:pPr>
      <w:r>
        <w:rPr>
          <w:sz w:val="22"/>
        </w:rPr>
        <w:t>dersom du nylig har hatt eller skal ha en vaksinasjon. Noen typer vaksiner (levende vaksiner) skal ikke gis under behandling med Omvoh.</w:t>
      </w:r>
    </w:p>
    <w:p w14:paraId="1CD422DE" w14:textId="77777777" w:rsidR="00F4078E" w:rsidRPr="00451A3D" w:rsidRDefault="00F4078E" w:rsidP="00F4078E">
      <w:pPr>
        <w:numPr>
          <w:ilvl w:val="12"/>
          <w:numId w:val="0"/>
        </w:numPr>
        <w:tabs>
          <w:tab w:val="clear" w:pos="567"/>
        </w:tabs>
        <w:spacing w:line="240" w:lineRule="auto"/>
        <w:ind w:right="-2"/>
        <w:rPr>
          <w:noProof/>
          <w:szCs w:val="22"/>
        </w:rPr>
      </w:pPr>
    </w:p>
    <w:p w14:paraId="114A5041" w14:textId="42364893" w:rsidR="00F4078E" w:rsidRPr="00663439" w:rsidRDefault="00F4078E" w:rsidP="00F4078E">
      <w:pPr>
        <w:keepNext/>
        <w:numPr>
          <w:ilvl w:val="12"/>
          <w:numId w:val="0"/>
        </w:numPr>
        <w:tabs>
          <w:tab w:val="clear" w:pos="567"/>
        </w:tabs>
        <w:spacing w:line="240" w:lineRule="auto"/>
        <w:ind w:right="-2"/>
        <w:outlineLvl w:val="0"/>
        <w:rPr>
          <w:b/>
          <w:noProof/>
          <w:szCs w:val="22"/>
        </w:rPr>
      </w:pPr>
      <w:r>
        <w:rPr>
          <w:b/>
        </w:rPr>
        <w:t>Graviditet og amming</w:t>
      </w:r>
      <w:r w:rsidR="00544F61">
        <w:rPr>
          <w:b/>
        </w:rPr>
        <w:fldChar w:fldCharType="begin"/>
      </w:r>
      <w:r w:rsidR="00544F61">
        <w:rPr>
          <w:b/>
        </w:rPr>
        <w:instrText xml:space="preserve"> DOCVARIABLE vault_nd_30879050-7196-46fe-91a5-929ac400f7ef \* MERGEFORMAT </w:instrText>
      </w:r>
      <w:r w:rsidR="00544F61">
        <w:rPr>
          <w:b/>
        </w:rPr>
        <w:fldChar w:fldCharType="separate"/>
      </w:r>
      <w:r w:rsidR="00544F61">
        <w:rPr>
          <w:b/>
        </w:rPr>
        <w:t xml:space="preserve"> </w:t>
      </w:r>
      <w:r w:rsidR="00544F61">
        <w:rPr>
          <w:b/>
        </w:rPr>
        <w:fldChar w:fldCharType="end"/>
      </w:r>
    </w:p>
    <w:p w14:paraId="6AF58A87" w14:textId="77777777" w:rsidR="00F4078E" w:rsidRPr="00D674D3" w:rsidRDefault="00F4078E" w:rsidP="00F4078E">
      <w:pPr>
        <w:pStyle w:val="Default"/>
        <w:rPr>
          <w:spacing w:val="-2"/>
          <w:sz w:val="22"/>
          <w:szCs w:val="22"/>
        </w:rPr>
      </w:pPr>
      <w:r>
        <w:rPr>
          <w:color w:val="auto"/>
          <w:sz w:val="22"/>
        </w:rPr>
        <w:t>Snakk med lege før du tar dette legemidlet dersom du er gravid, tror at du kan være gravid eller planlegger å bli gravid. Det er anbefalt å unngå bruk av Omvoh under graviditet. Effektene av Omvoh hos gravide kvinner er ikke kjent.</w:t>
      </w:r>
      <w:r>
        <w:t xml:space="preserve"> </w:t>
      </w:r>
      <w:r>
        <w:rPr>
          <w:sz w:val="22"/>
        </w:rPr>
        <w:t xml:space="preserve">Dersom du er en kvinne som kan bli gravid anbefales det å unngå å </w:t>
      </w:r>
      <w:r>
        <w:rPr>
          <w:sz w:val="22"/>
        </w:rPr>
        <w:lastRenderedPageBreak/>
        <w:t>bli gravid og du skal bruke sikker prevensjon mens du bruker Omvoh og i minst 10 uker etter den siste dosen med Omvoh.</w:t>
      </w:r>
    </w:p>
    <w:p w14:paraId="68D050BB" w14:textId="77777777" w:rsidR="00F4078E" w:rsidRPr="00663439" w:rsidRDefault="00F4078E" w:rsidP="00F4078E">
      <w:pPr>
        <w:numPr>
          <w:ilvl w:val="12"/>
          <w:numId w:val="0"/>
        </w:numPr>
        <w:tabs>
          <w:tab w:val="clear" w:pos="567"/>
        </w:tabs>
        <w:spacing w:line="240" w:lineRule="auto"/>
        <w:rPr>
          <w:strike/>
          <w:szCs w:val="22"/>
        </w:rPr>
      </w:pPr>
    </w:p>
    <w:p w14:paraId="1AB60129" w14:textId="77777777" w:rsidR="00F4078E" w:rsidRPr="00000385" w:rsidRDefault="00F4078E" w:rsidP="00F4078E">
      <w:pPr>
        <w:numPr>
          <w:ilvl w:val="12"/>
          <w:numId w:val="0"/>
        </w:numPr>
        <w:tabs>
          <w:tab w:val="clear" w:pos="567"/>
        </w:tabs>
        <w:spacing w:line="240" w:lineRule="auto"/>
        <w:rPr>
          <w:noProof/>
          <w:szCs w:val="22"/>
        </w:rPr>
      </w:pPr>
      <w:r>
        <w:t xml:space="preserve">Snakk med lege før du tar dette legemidlet dersom du ammer eller planlegger å amme. </w:t>
      </w:r>
    </w:p>
    <w:p w14:paraId="53573299" w14:textId="77777777" w:rsidR="00F4078E" w:rsidRDefault="00F4078E" w:rsidP="00F4078E">
      <w:pPr>
        <w:numPr>
          <w:ilvl w:val="12"/>
          <w:numId w:val="0"/>
        </w:numPr>
        <w:tabs>
          <w:tab w:val="clear" w:pos="567"/>
        </w:tabs>
        <w:spacing w:line="240" w:lineRule="auto"/>
        <w:ind w:right="-2"/>
        <w:outlineLvl w:val="0"/>
        <w:rPr>
          <w:b/>
          <w:noProof/>
          <w:szCs w:val="22"/>
        </w:rPr>
      </w:pPr>
    </w:p>
    <w:p w14:paraId="533CF3F8" w14:textId="395C5697" w:rsidR="00F4078E" w:rsidRPr="00451A3D" w:rsidRDefault="00F4078E" w:rsidP="00F4078E">
      <w:pPr>
        <w:keepNext/>
        <w:numPr>
          <w:ilvl w:val="12"/>
          <w:numId w:val="0"/>
        </w:numPr>
        <w:tabs>
          <w:tab w:val="clear" w:pos="567"/>
        </w:tabs>
        <w:spacing w:line="240" w:lineRule="auto"/>
        <w:ind w:right="-2"/>
        <w:outlineLvl w:val="0"/>
        <w:rPr>
          <w:b/>
          <w:noProof/>
          <w:szCs w:val="22"/>
        </w:rPr>
      </w:pPr>
      <w:r>
        <w:rPr>
          <w:b/>
        </w:rPr>
        <w:t>Kjøring og bruk av maskiner</w:t>
      </w:r>
      <w:r w:rsidR="00544F61">
        <w:rPr>
          <w:b/>
        </w:rPr>
        <w:fldChar w:fldCharType="begin"/>
      </w:r>
      <w:r w:rsidR="00544F61">
        <w:rPr>
          <w:b/>
        </w:rPr>
        <w:instrText xml:space="preserve"> DOCVARIABLE vault_nd_80f4c58f-5682-4ae0-9eee-8e924093c7cb \* MERGEFORMAT </w:instrText>
      </w:r>
      <w:r w:rsidR="00544F61">
        <w:rPr>
          <w:b/>
        </w:rPr>
        <w:fldChar w:fldCharType="separate"/>
      </w:r>
      <w:r w:rsidR="00544F61">
        <w:rPr>
          <w:b/>
        </w:rPr>
        <w:t xml:space="preserve"> </w:t>
      </w:r>
      <w:r w:rsidR="00544F61">
        <w:rPr>
          <w:b/>
        </w:rPr>
        <w:fldChar w:fldCharType="end"/>
      </w:r>
    </w:p>
    <w:p w14:paraId="64684982" w14:textId="77777777" w:rsidR="00F4078E" w:rsidRPr="00451A3D" w:rsidRDefault="00F4078E" w:rsidP="00F4078E">
      <w:pPr>
        <w:spacing w:line="240" w:lineRule="auto"/>
        <w:ind w:right="-20"/>
      </w:pPr>
      <w:r>
        <w:t>Det er lite sannsynlig at Omvoh har påvirkning på din evne til å kjøre bil og bruke maskiner.</w:t>
      </w:r>
    </w:p>
    <w:p w14:paraId="0FD8E6F5" w14:textId="77777777" w:rsidR="00F4078E" w:rsidRDefault="00F4078E" w:rsidP="00F4078E">
      <w:pPr>
        <w:numPr>
          <w:ilvl w:val="12"/>
          <w:numId w:val="0"/>
        </w:numPr>
        <w:tabs>
          <w:tab w:val="clear" w:pos="567"/>
        </w:tabs>
        <w:spacing w:line="240" w:lineRule="auto"/>
        <w:ind w:right="-2"/>
        <w:rPr>
          <w:noProof/>
          <w:szCs w:val="22"/>
        </w:rPr>
      </w:pPr>
    </w:p>
    <w:p w14:paraId="5E793109" w14:textId="77777777" w:rsidR="005B3A2D" w:rsidRPr="008B40B7" w:rsidRDefault="005B3A2D" w:rsidP="005B3A2D">
      <w:pPr>
        <w:keepNext/>
        <w:tabs>
          <w:tab w:val="clear" w:pos="567"/>
        </w:tabs>
        <w:spacing w:line="240" w:lineRule="auto"/>
        <w:rPr>
          <w:rFonts w:eastAsia="Calibri"/>
          <w:b/>
          <w:color w:val="000000"/>
          <w:szCs w:val="22"/>
        </w:rPr>
      </w:pPr>
      <w:r>
        <w:rPr>
          <w:b/>
          <w:color w:val="000000"/>
        </w:rPr>
        <w:t>Omvoh inneholder natrium</w:t>
      </w:r>
    </w:p>
    <w:p w14:paraId="6A5B183C" w14:textId="77777777" w:rsidR="005B3A2D" w:rsidRPr="00A77600" w:rsidRDefault="005B3A2D" w:rsidP="005B3A2D">
      <w:pPr>
        <w:tabs>
          <w:tab w:val="clear" w:pos="567"/>
        </w:tabs>
        <w:spacing w:line="240" w:lineRule="auto"/>
        <w:rPr>
          <w:rFonts w:eastAsia="Calibri"/>
        </w:rPr>
      </w:pPr>
      <w:r>
        <w:t xml:space="preserve">Dette legemidlet inneholder mindre enn 1 mmol natrium (23 mg) i hver dose, og er så godt som «natriumfritt». </w:t>
      </w:r>
    </w:p>
    <w:p w14:paraId="43BD9A33" w14:textId="77777777" w:rsidR="005B3A2D" w:rsidRDefault="005B3A2D" w:rsidP="005B3A2D">
      <w:pPr>
        <w:numPr>
          <w:ilvl w:val="12"/>
          <w:numId w:val="0"/>
        </w:numPr>
        <w:tabs>
          <w:tab w:val="clear" w:pos="567"/>
        </w:tabs>
        <w:spacing w:line="240" w:lineRule="auto"/>
        <w:ind w:right="-2"/>
        <w:rPr>
          <w:noProof/>
          <w:szCs w:val="22"/>
        </w:rPr>
      </w:pPr>
    </w:p>
    <w:p w14:paraId="5BD17FA6" w14:textId="77777777" w:rsidR="005B3A2D" w:rsidRDefault="005B3A2D" w:rsidP="005B3A2D">
      <w:pPr>
        <w:keepNext/>
        <w:numPr>
          <w:ilvl w:val="12"/>
          <w:numId w:val="0"/>
        </w:numPr>
        <w:tabs>
          <w:tab w:val="clear" w:pos="567"/>
        </w:tabs>
        <w:spacing w:line="240" w:lineRule="auto"/>
        <w:rPr>
          <w:noProof/>
          <w:szCs w:val="22"/>
        </w:rPr>
      </w:pPr>
      <w:r>
        <w:rPr>
          <w:b/>
          <w:color w:val="000000"/>
        </w:rPr>
        <w:t>Omvoh inneholder polysorbat</w:t>
      </w:r>
    </w:p>
    <w:p w14:paraId="0F1AFD71" w14:textId="1829CC40" w:rsidR="005B3A2D" w:rsidRPr="00725723" w:rsidRDefault="005B3A2D" w:rsidP="005B3A2D">
      <w:pPr>
        <w:tabs>
          <w:tab w:val="clear" w:pos="567"/>
        </w:tabs>
        <w:spacing w:line="240" w:lineRule="auto"/>
        <w:rPr>
          <w:rFonts w:cs="Segoe UI"/>
          <w:iCs/>
          <w:szCs w:val="18"/>
        </w:rPr>
      </w:pPr>
      <w:r>
        <w:rPr>
          <w:rStyle w:val="cf01"/>
          <w:rFonts w:ascii="Times New Roman" w:hAnsi="Times New Roman"/>
          <w:i w:val="0"/>
          <w:sz w:val="22"/>
        </w:rPr>
        <w:t>Dette legemidlet inneholder 0,3 mg/ml polysorbat 80 i hver sprøyte. Dette tilsvarer 0,9 mg i vedlikeholdsdosen til behandling av Crohns sykdom. Polysorbater kan forårsake allergiske reaksjoner. Fortell legen din hvis du har kjente allergier.</w:t>
      </w:r>
    </w:p>
    <w:p w14:paraId="1AC0864A" w14:textId="77777777" w:rsidR="00F4078E" w:rsidRDefault="00F4078E" w:rsidP="00F4078E">
      <w:pPr>
        <w:numPr>
          <w:ilvl w:val="12"/>
          <w:numId w:val="0"/>
        </w:numPr>
        <w:tabs>
          <w:tab w:val="clear" w:pos="567"/>
        </w:tabs>
        <w:spacing w:line="240" w:lineRule="auto"/>
        <w:ind w:right="-2"/>
        <w:rPr>
          <w:noProof/>
          <w:szCs w:val="22"/>
        </w:rPr>
      </w:pPr>
    </w:p>
    <w:p w14:paraId="6906432F" w14:textId="0CC88DDB" w:rsidR="005B3A2D" w:rsidRDefault="005B3A2D" w:rsidP="00D21B28">
      <w:pPr>
        <w:keepNext/>
        <w:suppressAutoHyphens/>
        <w:ind w:left="567" w:hanging="567"/>
        <w:rPr>
          <w:szCs w:val="22"/>
        </w:rPr>
      </w:pPr>
      <w:r>
        <w:rPr>
          <w:b/>
          <w:szCs w:val="22"/>
        </w:rPr>
        <w:t>3.</w:t>
      </w:r>
      <w:r>
        <w:rPr>
          <w:b/>
          <w:szCs w:val="22"/>
        </w:rPr>
        <w:tab/>
        <w:t>Hvordan du bruker Omvoh</w:t>
      </w:r>
    </w:p>
    <w:p w14:paraId="28FD54F4" w14:textId="77777777" w:rsidR="00F4078E" w:rsidRPr="00451A3D" w:rsidRDefault="00F4078E" w:rsidP="00F4078E">
      <w:pPr>
        <w:keepNext/>
        <w:numPr>
          <w:ilvl w:val="12"/>
          <w:numId w:val="0"/>
        </w:numPr>
        <w:tabs>
          <w:tab w:val="clear" w:pos="567"/>
        </w:tabs>
        <w:spacing w:line="240" w:lineRule="auto"/>
        <w:ind w:right="-2"/>
        <w:rPr>
          <w:noProof/>
          <w:szCs w:val="22"/>
        </w:rPr>
      </w:pPr>
    </w:p>
    <w:p w14:paraId="19B0CC2A" w14:textId="7199D604" w:rsidR="00F4078E" w:rsidRPr="00AE0749" w:rsidRDefault="005B3A2D" w:rsidP="00F4078E">
      <w:pPr>
        <w:tabs>
          <w:tab w:val="clear" w:pos="567"/>
        </w:tabs>
        <w:autoSpaceDE w:val="0"/>
        <w:autoSpaceDN w:val="0"/>
        <w:adjustRightInd w:val="0"/>
        <w:spacing w:line="240" w:lineRule="auto"/>
        <w:rPr>
          <w:rFonts w:eastAsia="TimesNewRoman"/>
          <w:szCs w:val="22"/>
        </w:rPr>
      </w:pPr>
      <w:r>
        <w:rPr>
          <w:szCs w:val="22"/>
        </w:rPr>
        <w:t>Bruk alltid dette legemidlet nøyaktig slik legen eller sykepleieren har fortalt deg. Kontakt lege, sykepleier eller apotek hvis du er usikker.</w:t>
      </w:r>
    </w:p>
    <w:p w14:paraId="2E953197" w14:textId="77777777" w:rsidR="00F4078E" w:rsidRDefault="00F4078E" w:rsidP="00F4078E">
      <w:pPr>
        <w:spacing w:line="240" w:lineRule="auto"/>
        <w:ind w:right="-20"/>
        <w:rPr>
          <w:b/>
          <w:bCs/>
          <w:spacing w:val="1"/>
        </w:rPr>
      </w:pPr>
    </w:p>
    <w:p w14:paraId="2C9C2887" w14:textId="77777777" w:rsidR="00F4078E" w:rsidRPr="00451A3D" w:rsidRDefault="00F4078E" w:rsidP="00F4078E">
      <w:pPr>
        <w:keepNext/>
        <w:spacing w:line="240" w:lineRule="auto"/>
        <w:ind w:right="-20"/>
      </w:pPr>
      <w:r>
        <w:rPr>
          <w:b/>
        </w:rPr>
        <w:t>Hvor mye Omvoh gis og hvor lenge</w:t>
      </w:r>
    </w:p>
    <w:p w14:paraId="7DCB7F22" w14:textId="77777777" w:rsidR="00F4078E" w:rsidRPr="00451A3D" w:rsidRDefault="00F4078E" w:rsidP="00F4078E">
      <w:pPr>
        <w:spacing w:line="240" w:lineRule="auto"/>
        <w:ind w:right="-20"/>
      </w:pPr>
      <w:r>
        <w:t>Legen vil avgjøre hvor mye Omvoh du trenger og hvor lenge du skal behandles. Omvoh er ment for langtidsbehandling. Lege eller sykepleier vil regelmessig overvåke tilstanden din for å sjekke om behandlingen har den ønskede effekten.</w:t>
      </w:r>
    </w:p>
    <w:p w14:paraId="02D92F1F" w14:textId="77777777" w:rsidR="00F4078E" w:rsidRDefault="00F4078E" w:rsidP="00F4078E">
      <w:pPr>
        <w:tabs>
          <w:tab w:val="clear" w:pos="567"/>
        </w:tabs>
        <w:spacing w:line="240" w:lineRule="auto"/>
        <w:ind w:right="292"/>
        <w:rPr>
          <w:strike/>
        </w:rPr>
      </w:pPr>
    </w:p>
    <w:p w14:paraId="56E5370D" w14:textId="77777777" w:rsidR="00F4078E" w:rsidRPr="00D21B28" w:rsidRDefault="00F4078E" w:rsidP="00F4078E">
      <w:pPr>
        <w:keepNext/>
        <w:tabs>
          <w:tab w:val="clear" w:pos="567"/>
        </w:tabs>
        <w:spacing w:line="240" w:lineRule="auto"/>
        <w:ind w:right="289"/>
        <w:rPr>
          <w:u w:val="single"/>
        </w:rPr>
      </w:pPr>
      <w:r w:rsidRPr="00D21B28">
        <w:rPr>
          <w:u w:val="single"/>
        </w:rPr>
        <w:t>Crohns sykdom</w:t>
      </w:r>
    </w:p>
    <w:p w14:paraId="327DCAB6" w14:textId="77777777" w:rsidR="00F4078E" w:rsidRDefault="00F4078E" w:rsidP="00F4078E">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Oppstart av behandling: Den første dosen av Omvoh er 900 mg (3 hetteglass med 300 mg i hvert) og vil bli gitt av lege ved intravenøs infusjon (drypp i en vene i armen din) over minst 90 minutter. Etter den første dosen vil du få en ny dose Omvoh 900 mg 4 uker senere og igjen etter ytterligere 4 uker.</w:t>
      </w:r>
    </w:p>
    <w:p w14:paraId="1ED66B8E" w14:textId="77777777" w:rsidR="00F4078E" w:rsidRPr="004503A7" w:rsidRDefault="00F4078E" w:rsidP="00F4078E">
      <w:pPr>
        <w:pStyle w:val="ListParagraph"/>
        <w:autoSpaceDE w:val="0"/>
        <w:autoSpaceDN w:val="0"/>
        <w:adjustRightInd w:val="0"/>
        <w:spacing w:after="0" w:line="240" w:lineRule="auto"/>
        <w:ind w:left="567"/>
        <w:rPr>
          <w:rFonts w:ascii="Times New Roman" w:eastAsia="TimesNewRoman" w:hAnsi="Times New Roman"/>
        </w:rPr>
      </w:pPr>
    </w:p>
    <w:p w14:paraId="22E8EC59" w14:textId="0187DEBB" w:rsidR="00F4078E" w:rsidRPr="00715708" w:rsidRDefault="00F4078E" w:rsidP="00F4078E">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Vedlikeholdsbehandling: 4</w:t>
      </w:r>
      <w:r>
        <w:t> </w:t>
      </w:r>
      <w:r>
        <w:rPr>
          <w:rFonts w:ascii="Times New Roman" w:hAnsi="Times New Roman"/>
        </w:rPr>
        <w:t>uker etter den siste intravenøse infusjonen skal en vedlikeholdsdose med Omvoh 300 mg gis som en injeksjon under huden (subkutan</w:t>
      </w:r>
      <w:r w:rsidR="00FA53F9">
        <w:rPr>
          <w:rFonts w:ascii="Times New Roman" w:hAnsi="Times New Roman"/>
        </w:rPr>
        <w:t>t</w:t>
      </w:r>
      <w:r>
        <w:rPr>
          <w:rFonts w:ascii="Times New Roman" w:hAnsi="Times New Roman"/>
        </w:rPr>
        <w:t xml:space="preserve">) og deretter hver 4. uke. Vedlikeholdsdosen på 300 mg vil bli gitt </w:t>
      </w:r>
      <w:r w:rsidR="001A32A1">
        <w:rPr>
          <w:rFonts w:ascii="Times New Roman" w:hAnsi="Times New Roman"/>
        </w:rPr>
        <w:t xml:space="preserve">ved 2 injeksjoner: </w:t>
      </w:r>
      <w:r>
        <w:rPr>
          <w:rFonts w:ascii="Times New Roman" w:hAnsi="Times New Roman"/>
        </w:rPr>
        <w:t xml:space="preserve">én </w:t>
      </w:r>
      <w:r w:rsidR="001A32A1">
        <w:rPr>
          <w:rFonts w:ascii="Times New Roman" w:hAnsi="Times New Roman"/>
        </w:rPr>
        <w:t>som inneholder</w:t>
      </w:r>
      <w:r>
        <w:rPr>
          <w:rFonts w:ascii="Times New Roman" w:hAnsi="Times New Roman"/>
        </w:rPr>
        <w:t xml:space="preserve"> 100 mg</w:t>
      </w:r>
      <w:r w:rsidR="001A32A1">
        <w:rPr>
          <w:rFonts w:ascii="Times New Roman" w:hAnsi="Times New Roman"/>
        </w:rPr>
        <w:t xml:space="preserve"> (</w:t>
      </w:r>
      <w:r>
        <w:rPr>
          <w:rFonts w:ascii="Times New Roman" w:hAnsi="Times New Roman"/>
        </w:rPr>
        <w:t>1 ml</w:t>
      </w:r>
      <w:r w:rsidR="001A32A1">
        <w:rPr>
          <w:rFonts w:ascii="Times New Roman" w:hAnsi="Times New Roman"/>
        </w:rPr>
        <w:t>)</w:t>
      </w:r>
      <w:r>
        <w:rPr>
          <w:rFonts w:ascii="Times New Roman" w:hAnsi="Times New Roman"/>
        </w:rPr>
        <w:t xml:space="preserve"> </w:t>
      </w:r>
      <w:r w:rsidR="001A32A1">
        <w:rPr>
          <w:rFonts w:ascii="Times New Roman" w:hAnsi="Times New Roman"/>
        </w:rPr>
        <w:t xml:space="preserve">Omvoh </w:t>
      </w:r>
      <w:r>
        <w:rPr>
          <w:rFonts w:ascii="Times New Roman" w:hAnsi="Times New Roman"/>
        </w:rPr>
        <w:t xml:space="preserve">og én </w:t>
      </w:r>
      <w:r w:rsidR="001A32A1">
        <w:rPr>
          <w:rFonts w:ascii="Times New Roman" w:hAnsi="Times New Roman"/>
        </w:rPr>
        <w:t xml:space="preserve">som inneholder </w:t>
      </w:r>
      <w:r>
        <w:rPr>
          <w:rFonts w:ascii="Times New Roman" w:hAnsi="Times New Roman"/>
        </w:rPr>
        <w:t>200 mg</w:t>
      </w:r>
      <w:r w:rsidR="001A32A1">
        <w:rPr>
          <w:rFonts w:ascii="Times New Roman" w:hAnsi="Times New Roman"/>
        </w:rPr>
        <w:t xml:space="preserve"> (</w:t>
      </w:r>
      <w:r>
        <w:rPr>
          <w:rFonts w:ascii="Times New Roman" w:hAnsi="Times New Roman"/>
        </w:rPr>
        <w:t>2 ml</w:t>
      </w:r>
      <w:r w:rsidR="001A32A1">
        <w:rPr>
          <w:rFonts w:ascii="Times New Roman" w:hAnsi="Times New Roman"/>
        </w:rPr>
        <w:t>) Omvoh</w:t>
      </w:r>
      <w:r>
        <w:rPr>
          <w:rFonts w:ascii="Times New Roman" w:hAnsi="Times New Roman"/>
        </w:rPr>
        <w:t xml:space="preserve">. Injeksjonene på </w:t>
      </w:r>
      <w:del w:id="2216" w:author="Author">
        <w:r w:rsidR="00FA53F9" w:rsidDel="002B58E6">
          <w:rPr>
            <w:rFonts w:ascii="Times New Roman" w:hAnsi="Times New Roman"/>
          </w:rPr>
          <w:delText xml:space="preserve"> </w:delText>
        </w:r>
        <w:r w:rsidDel="002B58E6">
          <w:rPr>
            <w:rFonts w:ascii="Times New Roman" w:hAnsi="Times New Roman"/>
          </w:rPr>
          <w:delText xml:space="preserve"> </w:delText>
        </w:r>
      </w:del>
      <w:r>
        <w:rPr>
          <w:rFonts w:ascii="Times New Roman" w:hAnsi="Times New Roman"/>
        </w:rPr>
        <w:t>kan gis i hvilken som helst rekkefølge.</w:t>
      </w:r>
    </w:p>
    <w:p w14:paraId="5CBFC9ED" w14:textId="7EC359DE" w:rsidR="00F4078E" w:rsidDel="002B58E6" w:rsidRDefault="00F4078E" w:rsidP="00F4078E">
      <w:pPr>
        <w:pStyle w:val="ListParagraph"/>
        <w:autoSpaceDE w:val="0"/>
        <w:autoSpaceDN w:val="0"/>
        <w:adjustRightInd w:val="0"/>
        <w:spacing w:after="0" w:line="240" w:lineRule="auto"/>
        <w:ind w:left="567"/>
        <w:rPr>
          <w:del w:id="2217" w:author="Author"/>
          <w:rFonts w:ascii="Times New Roman" w:hAnsi="Times New Roman"/>
        </w:rPr>
      </w:pPr>
      <w:del w:id="2218" w:author="Author">
        <w:r w:rsidDel="002B58E6">
          <w:rPr>
            <w:rFonts w:ascii="Times New Roman" w:hAnsi="Times New Roman"/>
          </w:rPr>
          <w:delText>Den ferdigfylte pennen med 2</w:delText>
        </w:r>
        <w:r w:rsidR="00FA53F9" w:rsidDel="002B58E6">
          <w:rPr>
            <w:rFonts w:ascii="Times New Roman" w:hAnsi="Times New Roman"/>
          </w:rPr>
          <w:delText>00</w:delText>
        </w:r>
        <w:r w:rsidDel="002B58E6">
          <w:rPr>
            <w:rFonts w:ascii="Times New Roman" w:hAnsi="Times New Roman"/>
          </w:rPr>
          <w:delText> m</w:delText>
        </w:r>
        <w:r w:rsidR="00FA53F9" w:rsidDel="002B58E6">
          <w:rPr>
            <w:rFonts w:ascii="Times New Roman" w:hAnsi="Times New Roman"/>
          </w:rPr>
          <w:delText>g</w:delText>
        </w:r>
        <w:r w:rsidDel="002B58E6">
          <w:rPr>
            <w:rFonts w:ascii="Times New Roman" w:hAnsi="Times New Roman"/>
          </w:rPr>
          <w:delText xml:space="preserve"> er kun til behandling av Crohns sykdom.</w:delText>
        </w:r>
      </w:del>
    </w:p>
    <w:p w14:paraId="6D50ECC9" w14:textId="77777777" w:rsidR="001A32A1" w:rsidRDefault="001A32A1" w:rsidP="00F4078E">
      <w:pPr>
        <w:pStyle w:val="ListParagraph"/>
        <w:autoSpaceDE w:val="0"/>
        <w:autoSpaceDN w:val="0"/>
        <w:adjustRightInd w:val="0"/>
        <w:spacing w:after="0" w:line="240" w:lineRule="auto"/>
        <w:ind w:left="567"/>
        <w:rPr>
          <w:rFonts w:ascii="Times New Roman" w:hAnsi="Times New Roman"/>
        </w:rPr>
      </w:pPr>
    </w:p>
    <w:p w14:paraId="44B280C2" w14:textId="2894BE30" w:rsidR="00F4078E" w:rsidRDefault="00F4078E" w:rsidP="00F4078E">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Lege eller sykepleier vil fortelle deg når du skal bytte til subkutan injeksjon.</w:t>
      </w:r>
    </w:p>
    <w:p w14:paraId="0F026F64" w14:textId="13504416" w:rsidR="00F4078E" w:rsidRDefault="00F4078E" w:rsidP="00F4078E">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 xml:space="preserve">Under vedlikeholdsbehandlingen skal du og lege eller sykepleier bestemme om du skal injisere Omvoh selv etter opplæring i subkutan injeksjonsteknikk. Det er viktig at du ikke prøver å injisere </w:t>
      </w:r>
      <w:r w:rsidR="00FA53F9">
        <w:rPr>
          <w:rFonts w:ascii="Times New Roman" w:hAnsi="Times New Roman"/>
        </w:rPr>
        <w:t xml:space="preserve">i </w:t>
      </w:r>
      <w:r>
        <w:rPr>
          <w:rFonts w:ascii="Times New Roman" w:hAnsi="Times New Roman"/>
        </w:rPr>
        <w:t>deg selv før du har fått opplæring av lege eller sykepleier. Lege eller sykepleier vil tilby deg nødvendig opplæring.</w:t>
      </w:r>
    </w:p>
    <w:p w14:paraId="1F4579A2" w14:textId="77777777" w:rsidR="00B20AF3" w:rsidRDefault="00B20AF3" w:rsidP="00B20AF3">
      <w:pPr>
        <w:tabs>
          <w:tab w:val="clear" w:pos="567"/>
        </w:tabs>
        <w:autoSpaceDE w:val="0"/>
        <w:autoSpaceDN w:val="0"/>
        <w:adjustRightInd w:val="0"/>
        <w:spacing w:line="240" w:lineRule="auto"/>
        <w:ind w:left="567" w:right="855"/>
      </w:pPr>
      <w:r>
        <w:t>En omsorgsperson kan også injisere deg med Omvoh etter å ha fått tilstrekkelig opplæring.</w:t>
      </w:r>
    </w:p>
    <w:p w14:paraId="475808A7" w14:textId="319881A4" w:rsidR="00B20AF3" w:rsidRDefault="00B20AF3" w:rsidP="00B20AF3">
      <w:pPr>
        <w:spacing w:line="240" w:lineRule="auto"/>
        <w:ind w:left="567" w:right="221"/>
      </w:pPr>
      <w:r>
        <w:t>Bruk en metode for</w:t>
      </w:r>
      <w:r w:rsidR="00590C37">
        <w:t xml:space="preserve"> å</w:t>
      </w:r>
      <w:r>
        <w:t xml:space="preserve"> minne deg </w:t>
      </w:r>
      <w:r w:rsidR="00FA53F9">
        <w:t xml:space="preserve">på </w:t>
      </w:r>
      <w:r>
        <w:t>når du skal ta neste dose så du unngår å glemme eller å ta for mange doser, slik som notater i kalenderen eller en dagbok.</w:t>
      </w:r>
    </w:p>
    <w:p w14:paraId="6B780BCB" w14:textId="77777777" w:rsidR="00F4078E" w:rsidRPr="00BF1CCB" w:rsidRDefault="00F4078E" w:rsidP="00F4078E">
      <w:pPr>
        <w:autoSpaceDE w:val="0"/>
        <w:autoSpaceDN w:val="0"/>
        <w:adjustRightInd w:val="0"/>
        <w:spacing w:line="240" w:lineRule="auto"/>
        <w:ind w:right="221"/>
      </w:pPr>
    </w:p>
    <w:p w14:paraId="77695AFC" w14:textId="7840AB66" w:rsidR="00F4078E" w:rsidRPr="00451A3D" w:rsidRDefault="00F4078E" w:rsidP="00F4078E">
      <w:pPr>
        <w:keepNext/>
        <w:numPr>
          <w:ilvl w:val="12"/>
          <w:numId w:val="0"/>
        </w:numPr>
        <w:tabs>
          <w:tab w:val="clear" w:pos="567"/>
        </w:tabs>
        <w:spacing w:line="240" w:lineRule="auto"/>
        <w:ind w:right="-2"/>
        <w:outlineLvl w:val="0"/>
        <w:rPr>
          <w:noProof/>
          <w:szCs w:val="22"/>
        </w:rPr>
      </w:pPr>
      <w:r>
        <w:rPr>
          <w:b/>
        </w:rPr>
        <w:t xml:space="preserve">Dersom du </w:t>
      </w:r>
      <w:ins w:id="2219" w:author="Author">
        <w:r w:rsidR="004B6E48">
          <w:rPr>
            <w:b/>
          </w:rPr>
          <w:t>tar</w:t>
        </w:r>
      </w:ins>
      <w:del w:id="2220" w:author="Author">
        <w:r w:rsidDel="004B6E48">
          <w:rPr>
            <w:b/>
          </w:rPr>
          <w:delText>få</w:delText>
        </w:r>
      </w:del>
      <w:r>
        <w:rPr>
          <w:b/>
        </w:rPr>
        <w:t xml:space="preserve"> for mye av Omvoh</w:t>
      </w:r>
      <w:r w:rsidR="00544F61">
        <w:rPr>
          <w:b/>
        </w:rPr>
        <w:fldChar w:fldCharType="begin"/>
      </w:r>
      <w:r w:rsidR="00544F61">
        <w:rPr>
          <w:b/>
        </w:rPr>
        <w:instrText xml:space="preserve"> DOCVARIABLE vault_nd_84a71e57-d1a4-4720-9067-88b4cadcd130 \* MERGEFORMAT </w:instrText>
      </w:r>
      <w:r w:rsidR="00544F61">
        <w:rPr>
          <w:b/>
        </w:rPr>
        <w:fldChar w:fldCharType="separate"/>
      </w:r>
      <w:r w:rsidR="00544F61">
        <w:rPr>
          <w:b/>
        </w:rPr>
        <w:t xml:space="preserve"> </w:t>
      </w:r>
      <w:r w:rsidR="00544F61">
        <w:rPr>
          <w:b/>
        </w:rPr>
        <w:fldChar w:fldCharType="end"/>
      </w:r>
    </w:p>
    <w:p w14:paraId="1FD479A6" w14:textId="77777777" w:rsidR="00F4078E" w:rsidRPr="00451A3D" w:rsidRDefault="00F4078E" w:rsidP="00F4078E">
      <w:pPr>
        <w:spacing w:line="240" w:lineRule="auto"/>
        <w:ind w:right="-20"/>
      </w:pPr>
      <w:r>
        <w:t>Snakk med lege dersom du har fått mer Omvoh enn du skal eller du har fått dosen tidligere enn forskrevet.</w:t>
      </w:r>
    </w:p>
    <w:p w14:paraId="354B91C6" w14:textId="77777777" w:rsidR="00F4078E" w:rsidRPr="00451A3D" w:rsidRDefault="00F4078E" w:rsidP="00F4078E">
      <w:pPr>
        <w:numPr>
          <w:ilvl w:val="12"/>
          <w:numId w:val="0"/>
        </w:numPr>
        <w:tabs>
          <w:tab w:val="clear" w:pos="567"/>
        </w:tabs>
        <w:spacing w:line="240" w:lineRule="auto"/>
        <w:rPr>
          <w:noProof/>
          <w:szCs w:val="22"/>
        </w:rPr>
      </w:pPr>
    </w:p>
    <w:p w14:paraId="2F2422CF" w14:textId="7D181A1A" w:rsidR="00F4078E" w:rsidRPr="00451A3D" w:rsidRDefault="00F4078E" w:rsidP="00F4078E">
      <w:pPr>
        <w:keepNext/>
        <w:numPr>
          <w:ilvl w:val="12"/>
          <w:numId w:val="0"/>
        </w:numPr>
        <w:tabs>
          <w:tab w:val="clear" w:pos="567"/>
        </w:tabs>
        <w:spacing w:line="240" w:lineRule="auto"/>
        <w:ind w:right="-2"/>
        <w:outlineLvl w:val="0"/>
        <w:rPr>
          <w:b/>
          <w:noProof/>
          <w:szCs w:val="22"/>
        </w:rPr>
      </w:pPr>
      <w:r w:rsidRPr="00B20AF3">
        <w:rPr>
          <w:b/>
        </w:rPr>
        <w:t>Dersom du har glemt å ta Omvoh</w:t>
      </w:r>
      <w:r w:rsidR="00544F61">
        <w:rPr>
          <w:b/>
        </w:rPr>
        <w:fldChar w:fldCharType="begin"/>
      </w:r>
      <w:r w:rsidR="00544F61">
        <w:rPr>
          <w:b/>
        </w:rPr>
        <w:instrText xml:space="preserve"> DOCVARIABLE vault_nd_582ce19c-fbe7-49fe-8c65-39964ded0832 \* MERGEFORMAT </w:instrText>
      </w:r>
      <w:r w:rsidR="00544F61">
        <w:rPr>
          <w:b/>
        </w:rPr>
        <w:fldChar w:fldCharType="separate"/>
      </w:r>
      <w:r w:rsidR="00544F61">
        <w:rPr>
          <w:b/>
        </w:rPr>
        <w:t xml:space="preserve"> </w:t>
      </w:r>
      <w:r w:rsidR="00544F61">
        <w:rPr>
          <w:b/>
        </w:rPr>
        <w:fldChar w:fldCharType="end"/>
      </w:r>
    </w:p>
    <w:p w14:paraId="0D4483F8" w14:textId="77777777" w:rsidR="00B20AF3" w:rsidRPr="00451A3D" w:rsidRDefault="00B20AF3" w:rsidP="00B20AF3">
      <w:pPr>
        <w:tabs>
          <w:tab w:val="clear" w:pos="567"/>
        </w:tabs>
        <w:spacing w:line="240" w:lineRule="auto"/>
        <w:ind w:right="-20"/>
        <w:rPr>
          <w:szCs w:val="22"/>
        </w:rPr>
      </w:pPr>
      <w:r>
        <w:t>Dersom du har glemt å injisere en dose Omvoh, skal den injiseres så snart som mulig.</w:t>
      </w:r>
      <w:r>
        <w:rPr>
          <w:color w:val="000000" w:themeColor="text1"/>
        </w:rPr>
        <w:t xml:space="preserve"> Fortsett deretter med dosering hver 4. uke.</w:t>
      </w:r>
    </w:p>
    <w:p w14:paraId="0C20BFD8" w14:textId="77777777" w:rsidR="00F4078E" w:rsidRPr="00451A3D" w:rsidRDefault="00F4078E" w:rsidP="00F4078E">
      <w:pPr>
        <w:numPr>
          <w:ilvl w:val="12"/>
          <w:numId w:val="0"/>
        </w:numPr>
        <w:tabs>
          <w:tab w:val="clear" w:pos="567"/>
        </w:tabs>
        <w:spacing w:line="240" w:lineRule="auto"/>
        <w:ind w:right="-2"/>
        <w:rPr>
          <w:noProof/>
          <w:szCs w:val="22"/>
        </w:rPr>
      </w:pPr>
    </w:p>
    <w:p w14:paraId="5F6C6642" w14:textId="2E5465D5" w:rsidR="00F4078E" w:rsidRPr="00451A3D" w:rsidRDefault="00F4078E" w:rsidP="00F4078E">
      <w:pPr>
        <w:keepNext/>
        <w:numPr>
          <w:ilvl w:val="12"/>
          <w:numId w:val="0"/>
        </w:numPr>
        <w:tabs>
          <w:tab w:val="clear" w:pos="567"/>
        </w:tabs>
        <w:spacing w:line="240" w:lineRule="auto"/>
        <w:ind w:right="-2"/>
        <w:outlineLvl w:val="0"/>
        <w:rPr>
          <w:szCs w:val="22"/>
        </w:rPr>
      </w:pPr>
      <w:r>
        <w:rPr>
          <w:b/>
        </w:rPr>
        <w:t>Dersom du avbryter behandling med Omvoh</w:t>
      </w:r>
      <w:r w:rsidR="00544F61">
        <w:rPr>
          <w:b/>
        </w:rPr>
        <w:fldChar w:fldCharType="begin"/>
      </w:r>
      <w:r w:rsidR="00544F61">
        <w:rPr>
          <w:b/>
        </w:rPr>
        <w:instrText xml:space="preserve"> DOCVARIABLE vault_nd_52c9999e-6f53-4773-8eb3-33d4f0fbbdf7 \* MERGEFORMAT </w:instrText>
      </w:r>
      <w:r w:rsidR="00544F61">
        <w:rPr>
          <w:b/>
        </w:rPr>
        <w:fldChar w:fldCharType="separate"/>
      </w:r>
      <w:r w:rsidR="00544F61">
        <w:rPr>
          <w:b/>
        </w:rPr>
        <w:t xml:space="preserve"> </w:t>
      </w:r>
      <w:r w:rsidR="00544F61">
        <w:rPr>
          <w:b/>
        </w:rPr>
        <w:fldChar w:fldCharType="end"/>
      </w:r>
    </w:p>
    <w:p w14:paraId="5C9BD2EF" w14:textId="77777777" w:rsidR="00F4078E" w:rsidRDefault="00F4078E" w:rsidP="00F4078E">
      <w:pPr>
        <w:numPr>
          <w:ilvl w:val="12"/>
          <w:numId w:val="0"/>
        </w:numPr>
        <w:tabs>
          <w:tab w:val="clear" w:pos="567"/>
        </w:tabs>
        <w:spacing w:line="240" w:lineRule="auto"/>
        <w:ind w:right="-29"/>
      </w:pPr>
      <w:r>
        <w:t>Du skal ikke avbryte behandling med Omvoh uten først å snakke med legen. Symptomene på sykdommen din kan komme tilbake dersom du avbryter behandlingen.</w:t>
      </w:r>
    </w:p>
    <w:p w14:paraId="60F7F64F" w14:textId="77777777" w:rsidR="00F4078E" w:rsidRPr="00451A3D" w:rsidRDefault="00F4078E" w:rsidP="00F4078E">
      <w:pPr>
        <w:numPr>
          <w:ilvl w:val="12"/>
          <w:numId w:val="0"/>
        </w:numPr>
        <w:tabs>
          <w:tab w:val="clear" w:pos="567"/>
        </w:tabs>
        <w:spacing w:line="240" w:lineRule="auto"/>
        <w:ind w:right="-29"/>
        <w:rPr>
          <w:noProof/>
          <w:szCs w:val="22"/>
        </w:rPr>
      </w:pPr>
    </w:p>
    <w:p w14:paraId="23B12C96" w14:textId="77777777" w:rsidR="00F4078E" w:rsidRPr="00451A3D" w:rsidRDefault="00F4078E" w:rsidP="00F4078E">
      <w:pPr>
        <w:numPr>
          <w:ilvl w:val="12"/>
          <w:numId w:val="0"/>
        </w:numPr>
        <w:tabs>
          <w:tab w:val="clear" w:pos="567"/>
        </w:tabs>
        <w:spacing w:line="240" w:lineRule="auto"/>
        <w:ind w:right="-29"/>
        <w:rPr>
          <w:noProof/>
          <w:szCs w:val="22"/>
        </w:rPr>
      </w:pPr>
      <w:r>
        <w:t>Spør lege, apotek eller sykepleier dersom du har noen spørsmål om bruken av dette legemidlet.</w:t>
      </w:r>
    </w:p>
    <w:p w14:paraId="5F0841F2" w14:textId="77777777" w:rsidR="00F4078E" w:rsidRPr="00451A3D" w:rsidRDefault="00F4078E" w:rsidP="00F4078E">
      <w:pPr>
        <w:numPr>
          <w:ilvl w:val="12"/>
          <w:numId w:val="0"/>
        </w:numPr>
        <w:tabs>
          <w:tab w:val="clear" w:pos="567"/>
        </w:tabs>
        <w:spacing w:line="240" w:lineRule="auto"/>
        <w:rPr>
          <w:noProof/>
          <w:szCs w:val="22"/>
        </w:rPr>
      </w:pPr>
    </w:p>
    <w:p w14:paraId="5AD6B761" w14:textId="77777777" w:rsidR="00F4078E" w:rsidRPr="00451A3D" w:rsidRDefault="00F4078E" w:rsidP="00F4078E">
      <w:pPr>
        <w:numPr>
          <w:ilvl w:val="12"/>
          <w:numId w:val="0"/>
        </w:numPr>
        <w:tabs>
          <w:tab w:val="clear" w:pos="567"/>
        </w:tabs>
        <w:spacing w:line="240" w:lineRule="auto"/>
        <w:rPr>
          <w:noProof/>
          <w:szCs w:val="22"/>
        </w:rPr>
      </w:pPr>
    </w:p>
    <w:p w14:paraId="7A45F59A" w14:textId="77777777" w:rsidR="00F4078E" w:rsidRPr="00451A3D" w:rsidRDefault="00F4078E" w:rsidP="00F4078E">
      <w:pPr>
        <w:keepNext/>
        <w:numPr>
          <w:ilvl w:val="12"/>
          <w:numId w:val="0"/>
        </w:numPr>
        <w:spacing w:line="240" w:lineRule="auto"/>
        <w:ind w:right="-2"/>
        <w:rPr>
          <w:noProof/>
          <w:szCs w:val="22"/>
        </w:rPr>
      </w:pPr>
      <w:r>
        <w:rPr>
          <w:b/>
        </w:rPr>
        <w:t>4.</w:t>
      </w:r>
      <w:r>
        <w:rPr>
          <w:b/>
        </w:rPr>
        <w:tab/>
        <w:t>Mulige bivirkninger</w:t>
      </w:r>
    </w:p>
    <w:p w14:paraId="68EC0E54" w14:textId="77777777" w:rsidR="00F4078E" w:rsidRPr="00451A3D" w:rsidRDefault="00F4078E" w:rsidP="00F4078E">
      <w:pPr>
        <w:keepNext/>
        <w:numPr>
          <w:ilvl w:val="12"/>
          <w:numId w:val="0"/>
        </w:numPr>
        <w:tabs>
          <w:tab w:val="clear" w:pos="567"/>
        </w:tabs>
        <w:spacing w:line="240" w:lineRule="auto"/>
        <w:rPr>
          <w:noProof/>
          <w:szCs w:val="22"/>
        </w:rPr>
      </w:pPr>
    </w:p>
    <w:p w14:paraId="42EE903F" w14:textId="77777777" w:rsidR="00F4078E" w:rsidRPr="00451A3D" w:rsidRDefault="00F4078E" w:rsidP="00F4078E">
      <w:pPr>
        <w:numPr>
          <w:ilvl w:val="12"/>
          <w:numId w:val="0"/>
        </w:numPr>
        <w:tabs>
          <w:tab w:val="clear" w:pos="567"/>
        </w:tabs>
        <w:spacing w:line="240" w:lineRule="auto"/>
        <w:ind w:right="-29"/>
        <w:rPr>
          <w:noProof/>
          <w:szCs w:val="22"/>
        </w:rPr>
      </w:pPr>
      <w:r>
        <w:t>Som alle legemidler kan dette legemidlet forårsake bivirkninger, men ikke alle får det.</w:t>
      </w:r>
    </w:p>
    <w:p w14:paraId="552091A9" w14:textId="77777777" w:rsidR="00F4078E" w:rsidRDefault="00F4078E" w:rsidP="00F4078E">
      <w:pPr>
        <w:tabs>
          <w:tab w:val="clear" w:pos="567"/>
        </w:tabs>
        <w:spacing w:line="240" w:lineRule="auto"/>
        <w:ind w:right="-20"/>
        <w:jc w:val="both"/>
      </w:pPr>
    </w:p>
    <w:p w14:paraId="5D80D2E4" w14:textId="77777777" w:rsidR="00F4078E" w:rsidRDefault="00F4078E" w:rsidP="00F4078E">
      <w:pPr>
        <w:keepNext/>
        <w:tabs>
          <w:tab w:val="clear" w:pos="567"/>
        </w:tabs>
        <w:spacing w:line="240" w:lineRule="auto"/>
        <w:ind w:right="-23"/>
        <w:jc w:val="both"/>
      </w:pPr>
      <w:r w:rsidRPr="00BF7058">
        <w:rPr>
          <w:b/>
          <w:bCs/>
        </w:rPr>
        <w:t>Svært vanlige</w:t>
      </w:r>
      <w:r>
        <w:t xml:space="preserve"> (kan forekomme hos flere enn 1 av 10 personer)</w:t>
      </w:r>
    </w:p>
    <w:p w14:paraId="32274E25" w14:textId="77777777" w:rsidR="00F4078E" w:rsidRDefault="00F4078E" w:rsidP="00F4078E">
      <w:pPr>
        <w:numPr>
          <w:ilvl w:val="0"/>
          <w:numId w:val="3"/>
        </w:numPr>
        <w:tabs>
          <w:tab w:val="clear" w:pos="567"/>
        </w:tabs>
        <w:spacing w:line="240" w:lineRule="auto"/>
        <w:ind w:left="567" w:right="-20" w:hanging="567"/>
        <w:jc w:val="both"/>
      </w:pPr>
      <w:r>
        <w:t>Reaksjoner på injeksjonsstedet (f.eks. rød hud, smerter)</w:t>
      </w:r>
    </w:p>
    <w:p w14:paraId="28EDA8B3" w14:textId="77777777" w:rsidR="00F4078E" w:rsidRPr="00451A3D" w:rsidRDefault="00F4078E" w:rsidP="00F4078E">
      <w:pPr>
        <w:tabs>
          <w:tab w:val="clear" w:pos="567"/>
        </w:tabs>
        <w:spacing w:line="240" w:lineRule="auto"/>
        <w:ind w:right="-20"/>
        <w:jc w:val="both"/>
      </w:pPr>
    </w:p>
    <w:p w14:paraId="406DAAE7" w14:textId="77777777" w:rsidR="00F4078E" w:rsidRPr="00451A3D" w:rsidRDefault="00F4078E" w:rsidP="00F4078E">
      <w:pPr>
        <w:keepNext/>
        <w:tabs>
          <w:tab w:val="clear" w:pos="567"/>
        </w:tabs>
        <w:spacing w:line="240" w:lineRule="auto"/>
        <w:ind w:left="284" w:right="-20" w:hanging="284"/>
        <w:jc w:val="both"/>
      </w:pPr>
      <w:r>
        <w:rPr>
          <w:b/>
          <w:bCs/>
        </w:rPr>
        <w:t>Vanlige</w:t>
      </w:r>
      <w:r>
        <w:t xml:space="preserve"> (kan forekomme hos opptil 1 av 10 personer)</w:t>
      </w:r>
    </w:p>
    <w:p w14:paraId="4A422B85" w14:textId="77777777" w:rsidR="00F4078E" w:rsidRDefault="00F4078E" w:rsidP="00F4078E">
      <w:pPr>
        <w:numPr>
          <w:ilvl w:val="0"/>
          <w:numId w:val="3"/>
        </w:numPr>
        <w:tabs>
          <w:tab w:val="clear" w:pos="567"/>
        </w:tabs>
        <w:spacing w:line="240" w:lineRule="auto"/>
        <w:ind w:left="567" w:right="-20" w:hanging="567"/>
        <w:jc w:val="both"/>
      </w:pPr>
      <w:r>
        <w:t xml:space="preserve">Øvre luftveisinfeksjoner (nese- og halsinfeksjoner) </w:t>
      </w:r>
    </w:p>
    <w:p w14:paraId="678C71B8" w14:textId="77777777" w:rsidR="00F4078E" w:rsidRPr="00ED0D6D" w:rsidRDefault="00F4078E" w:rsidP="00F4078E">
      <w:pPr>
        <w:numPr>
          <w:ilvl w:val="0"/>
          <w:numId w:val="3"/>
        </w:numPr>
        <w:tabs>
          <w:tab w:val="clear" w:pos="567"/>
        </w:tabs>
        <w:spacing w:line="240" w:lineRule="auto"/>
        <w:ind w:left="567" w:right="-20" w:hanging="567"/>
        <w:jc w:val="both"/>
      </w:pPr>
      <w:r>
        <w:t>Leddsmerter</w:t>
      </w:r>
    </w:p>
    <w:p w14:paraId="11F388F9" w14:textId="77777777" w:rsidR="00F4078E" w:rsidRDefault="00F4078E" w:rsidP="00F4078E">
      <w:pPr>
        <w:numPr>
          <w:ilvl w:val="0"/>
          <w:numId w:val="3"/>
        </w:numPr>
        <w:tabs>
          <w:tab w:val="clear" w:pos="567"/>
        </w:tabs>
        <w:spacing w:line="240" w:lineRule="auto"/>
        <w:ind w:left="567" w:right="-20" w:hanging="567"/>
        <w:jc w:val="both"/>
      </w:pPr>
      <w:r>
        <w:t>Hodepine</w:t>
      </w:r>
    </w:p>
    <w:p w14:paraId="46DA65DD" w14:textId="77777777" w:rsidR="00F4078E" w:rsidRPr="00ED0D6D" w:rsidRDefault="00F4078E" w:rsidP="00F4078E">
      <w:pPr>
        <w:numPr>
          <w:ilvl w:val="0"/>
          <w:numId w:val="3"/>
        </w:numPr>
        <w:tabs>
          <w:tab w:val="clear" w:pos="567"/>
        </w:tabs>
        <w:spacing w:line="240" w:lineRule="auto"/>
        <w:ind w:left="567" w:right="-20" w:hanging="567"/>
        <w:jc w:val="both"/>
      </w:pPr>
      <w:r>
        <w:t>Utslett</w:t>
      </w:r>
    </w:p>
    <w:p w14:paraId="4382ABF9" w14:textId="77777777" w:rsidR="00F4078E" w:rsidRPr="00451A3D" w:rsidRDefault="00F4078E" w:rsidP="00F4078E">
      <w:pPr>
        <w:tabs>
          <w:tab w:val="clear" w:pos="567"/>
        </w:tabs>
        <w:spacing w:line="240" w:lineRule="auto"/>
        <w:ind w:left="284" w:right="-20"/>
        <w:jc w:val="both"/>
        <w:rPr>
          <w:highlight w:val="yellow"/>
        </w:rPr>
      </w:pPr>
    </w:p>
    <w:p w14:paraId="070C3D63" w14:textId="737EA36B" w:rsidR="00F4078E" w:rsidRPr="00451A3D" w:rsidRDefault="00F4078E" w:rsidP="00F4078E">
      <w:pPr>
        <w:keepNext/>
        <w:spacing w:line="240" w:lineRule="auto"/>
        <w:ind w:left="284" w:right="-20" w:hanging="284"/>
      </w:pPr>
      <w:r>
        <w:rPr>
          <w:b/>
        </w:rPr>
        <w:t>Mindre vanlige</w:t>
      </w:r>
      <w:r>
        <w:t xml:space="preserve"> (</w:t>
      </w:r>
      <w:r w:rsidR="00590C37">
        <w:t>kan forekomme hos opptil</w:t>
      </w:r>
      <w:r w:rsidR="00590C37" w:rsidDel="00590C37">
        <w:t xml:space="preserve"> </w:t>
      </w:r>
      <w:r>
        <w:t>1 av 100 personer):</w:t>
      </w:r>
    </w:p>
    <w:p w14:paraId="7B9BAED7" w14:textId="77777777" w:rsidR="00F4078E" w:rsidRDefault="00F4078E" w:rsidP="00F4078E">
      <w:pPr>
        <w:numPr>
          <w:ilvl w:val="0"/>
          <w:numId w:val="3"/>
        </w:numPr>
        <w:tabs>
          <w:tab w:val="clear" w:pos="567"/>
        </w:tabs>
        <w:autoSpaceDE w:val="0"/>
        <w:autoSpaceDN w:val="0"/>
        <w:adjustRightInd w:val="0"/>
        <w:spacing w:line="240" w:lineRule="auto"/>
        <w:ind w:left="567" w:right="-20" w:hanging="567"/>
        <w:jc w:val="both"/>
        <w:rPr>
          <w:rFonts w:eastAsia="SimSun"/>
          <w:szCs w:val="22"/>
        </w:rPr>
      </w:pPr>
      <w:r>
        <w:t>Helvetesild</w:t>
      </w:r>
    </w:p>
    <w:p w14:paraId="1E8F70EF" w14:textId="77777777" w:rsidR="00F4078E" w:rsidRPr="00067B0A" w:rsidRDefault="00F4078E" w:rsidP="00F4078E">
      <w:pPr>
        <w:numPr>
          <w:ilvl w:val="0"/>
          <w:numId w:val="3"/>
        </w:numPr>
        <w:tabs>
          <w:tab w:val="clear" w:pos="567"/>
        </w:tabs>
        <w:autoSpaceDE w:val="0"/>
        <w:autoSpaceDN w:val="0"/>
        <w:adjustRightInd w:val="0"/>
        <w:spacing w:line="240" w:lineRule="auto"/>
        <w:ind w:left="567" w:right="-20" w:hanging="567"/>
        <w:jc w:val="both"/>
        <w:rPr>
          <w:rFonts w:eastAsia="SimSun"/>
          <w:szCs w:val="22"/>
        </w:rPr>
      </w:pPr>
      <w:r>
        <w:t>Infusjonsrelatert allergisk reaksjon (f.eks. kløe, elveblest)</w:t>
      </w:r>
    </w:p>
    <w:p w14:paraId="7FEC39FE" w14:textId="77777777" w:rsidR="00F4078E" w:rsidRPr="00574593" w:rsidRDefault="00F4078E" w:rsidP="00F4078E">
      <w:pPr>
        <w:numPr>
          <w:ilvl w:val="0"/>
          <w:numId w:val="3"/>
        </w:numPr>
        <w:tabs>
          <w:tab w:val="clear" w:pos="567"/>
        </w:tabs>
        <w:autoSpaceDE w:val="0"/>
        <w:autoSpaceDN w:val="0"/>
        <w:adjustRightInd w:val="0"/>
        <w:spacing w:line="240" w:lineRule="auto"/>
        <w:ind w:left="567" w:right="-20" w:hanging="567"/>
        <w:jc w:val="both"/>
        <w:rPr>
          <w:bCs/>
          <w:noProof/>
          <w:szCs w:val="22"/>
        </w:rPr>
      </w:pPr>
      <w:r>
        <w:t xml:space="preserve">Økning i mengden leverenzymer i blodet ditt. </w:t>
      </w:r>
    </w:p>
    <w:p w14:paraId="2479B5D1" w14:textId="77777777" w:rsidR="00F4078E" w:rsidRPr="00E45191" w:rsidRDefault="00F4078E" w:rsidP="00F4078E">
      <w:pPr>
        <w:tabs>
          <w:tab w:val="clear" w:pos="567"/>
        </w:tabs>
        <w:autoSpaceDE w:val="0"/>
        <w:autoSpaceDN w:val="0"/>
        <w:adjustRightInd w:val="0"/>
        <w:spacing w:line="240" w:lineRule="auto"/>
        <w:ind w:right="-20"/>
        <w:jc w:val="both"/>
        <w:rPr>
          <w:bCs/>
          <w:noProof/>
          <w:szCs w:val="22"/>
        </w:rPr>
      </w:pPr>
    </w:p>
    <w:p w14:paraId="6C40E62B" w14:textId="5BCE5193" w:rsidR="00F4078E" w:rsidRPr="00451A3D" w:rsidRDefault="00F4078E" w:rsidP="00F4078E">
      <w:pPr>
        <w:keepNext/>
        <w:numPr>
          <w:ilvl w:val="12"/>
          <w:numId w:val="0"/>
        </w:numPr>
        <w:spacing w:line="240" w:lineRule="auto"/>
        <w:outlineLvl w:val="0"/>
        <w:rPr>
          <w:b/>
          <w:noProof/>
          <w:szCs w:val="22"/>
        </w:rPr>
      </w:pPr>
      <w:r>
        <w:rPr>
          <w:b/>
        </w:rPr>
        <w:t>Melding av bivirkninger</w:t>
      </w:r>
      <w:r w:rsidR="00544F61">
        <w:rPr>
          <w:b/>
        </w:rPr>
        <w:fldChar w:fldCharType="begin"/>
      </w:r>
      <w:r w:rsidR="00544F61">
        <w:rPr>
          <w:b/>
        </w:rPr>
        <w:instrText xml:space="preserve"> DOCVARIABLE vault_nd_0ee61e72-91d0-4638-98c1-df893d0333f1 \* MERGEFORMAT </w:instrText>
      </w:r>
      <w:r w:rsidR="00544F61">
        <w:rPr>
          <w:b/>
        </w:rPr>
        <w:fldChar w:fldCharType="separate"/>
      </w:r>
      <w:r w:rsidR="00544F61">
        <w:rPr>
          <w:b/>
        </w:rPr>
        <w:t xml:space="preserve"> </w:t>
      </w:r>
      <w:r w:rsidR="00544F61">
        <w:rPr>
          <w:b/>
        </w:rPr>
        <w:fldChar w:fldCharType="end"/>
      </w:r>
    </w:p>
    <w:p w14:paraId="10CAF842" w14:textId="77777777" w:rsidR="00F4078E" w:rsidRPr="00451A3D" w:rsidRDefault="00F4078E" w:rsidP="00F4078E">
      <w:pPr>
        <w:numPr>
          <w:ilvl w:val="12"/>
          <w:numId w:val="0"/>
        </w:numPr>
        <w:tabs>
          <w:tab w:val="clear" w:pos="567"/>
        </w:tabs>
        <w:spacing w:line="240" w:lineRule="auto"/>
        <w:ind w:right="-29"/>
        <w:rPr>
          <w:noProof/>
          <w:szCs w:val="22"/>
        </w:rPr>
      </w:pP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hyperlink r:id="rId50" w:history="1">
        <w:r>
          <w:rPr>
            <w:rStyle w:val="Hyperlink"/>
            <w:highlight w:val="lightGray"/>
          </w:rPr>
          <w:t>Appendix V</w:t>
        </w:r>
      </w:hyperlink>
      <w:r>
        <w:t>. Ved å melde fra om bivirkninger bidrar du med informasjon om sikkerheten ved bruk av dette legemidlet.</w:t>
      </w:r>
    </w:p>
    <w:p w14:paraId="55A2C089" w14:textId="77777777" w:rsidR="00F4078E" w:rsidRPr="00451A3D" w:rsidRDefault="00F4078E" w:rsidP="00F4078E">
      <w:pPr>
        <w:numPr>
          <w:ilvl w:val="12"/>
          <w:numId w:val="0"/>
        </w:numPr>
        <w:tabs>
          <w:tab w:val="clear" w:pos="567"/>
        </w:tabs>
        <w:spacing w:line="240" w:lineRule="auto"/>
        <w:ind w:right="-29"/>
        <w:rPr>
          <w:noProof/>
          <w:szCs w:val="22"/>
        </w:rPr>
      </w:pPr>
    </w:p>
    <w:p w14:paraId="5FC12953" w14:textId="77777777" w:rsidR="00F4078E" w:rsidRPr="00451A3D" w:rsidRDefault="00F4078E" w:rsidP="00F4078E">
      <w:pPr>
        <w:numPr>
          <w:ilvl w:val="12"/>
          <w:numId w:val="0"/>
        </w:numPr>
        <w:tabs>
          <w:tab w:val="clear" w:pos="567"/>
        </w:tabs>
        <w:spacing w:line="240" w:lineRule="auto"/>
        <w:ind w:right="-29"/>
        <w:rPr>
          <w:noProof/>
          <w:szCs w:val="22"/>
        </w:rPr>
      </w:pPr>
    </w:p>
    <w:p w14:paraId="105B4207" w14:textId="77777777" w:rsidR="00F4078E" w:rsidRPr="00451A3D" w:rsidRDefault="00F4078E" w:rsidP="00F4078E">
      <w:pPr>
        <w:keepNext/>
        <w:numPr>
          <w:ilvl w:val="12"/>
          <w:numId w:val="0"/>
        </w:numPr>
        <w:spacing w:line="240" w:lineRule="auto"/>
        <w:ind w:right="-2"/>
        <w:rPr>
          <w:b/>
          <w:noProof/>
          <w:szCs w:val="22"/>
        </w:rPr>
      </w:pPr>
      <w:r>
        <w:rPr>
          <w:b/>
        </w:rPr>
        <w:t>5.</w:t>
      </w:r>
      <w:r>
        <w:rPr>
          <w:b/>
        </w:rPr>
        <w:tab/>
        <w:t>Hvordan du oppbevarer Omvoh</w:t>
      </w:r>
    </w:p>
    <w:p w14:paraId="1800B719" w14:textId="77777777" w:rsidR="00F4078E" w:rsidRPr="00451A3D" w:rsidRDefault="00F4078E" w:rsidP="00F4078E">
      <w:pPr>
        <w:keepNext/>
        <w:numPr>
          <w:ilvl w:val="12"/>
          <w:numId w:val="0"/>
        </w:numPr>
        <w:tabs>
          <w:tab w:val="clear" w:pos="567"/>
        </w:tabs>
        <w:spacing w:line="240" w:lineRule="auto"/>
        <w:ind w:right="-2"/>
        <w:rPr>
          <w:noProof/>
          <w:szCs w:val="22"/>
        </w:rPr>
      </w:pPr>
    </w:p>
    <w:p w14:paraId="6E7D0888" w14:textId="77777777" w:rsidR="00F4078E" w:rsidRPr="00451A3D" w:rsidRDefault="00F4078E" w:rsidP="00F4078E">
      <w:pPr>
        <w:numPr>
          <w:ilvl w:val="12"/>
          <w:numId w:val="0"/>
        </w:numPr>
        <w:tabs>
          <w:tab w:val="clear" w:pos="567"/>
        </w:tabs>
        <w:spacing w:line="240" w:lineRule="auto"/>
        <w:ind w:right="-2"/>
        <w:rPr>
          <w:noProof/>
          <w:szCs w:val="22"/>
        </w:rPr>
      </w:pPr>
      <w:r>
        <w:t>Oppbevares utilgjengelig for barn.</w:t>
      </w:r>
    </w:p>
    <w:p w14:paraId="4DBD2A10" w14:textId="77777777" w:rsidR="00F4078E" w:rsidRPr="00451A3D" w:rsidRDefault="00F4078E" w:rsidP="00F4078E">
      <w:pPr>
        <w:numPr>
          <w:ilvl w:val="12"/>
          <w:numId w:val="0"/>
        </w:numPr>
        <w:tabs>
          <w:tab w:val="clear" w:pos="567"/>
        </w:tabs>
        <w:spacing w:line="240" w:lineRule="auto"/>
        <w:ind w:right="-2"/>
        <w:rPr>
          <w:noProof/>
          <w:szCs w:val="22"/>
        </w:rPr>
      </w:pPr>
    </w:p>
    <w:p w14:paraId="6D038DF0" w14:textId="77777777" w:rsidR="00F4078E" w:rsidRPr="00451A3D" w:rsidRDefault="00F4078E" w:rsidP="00F4078E">
      <w:pPr>
        <w:numPr>
          <w:ilvl w:val="12"/>
          <w:numId w:val="0"/>
        </w:numPr>
        <w:tabs>
          <w:tab w:val="clear" w:pos="567"/>
        </w:tabs>
        <w:spacing w:line="240" w:lineRule="auto"/>
        <w:ind w:right="-2"/>
        <w:rPr>
          <w:noProof/>
          <w:szCs w:val="22"/>
        </w:rPr>
      </w:pPr>
      <w:r>
        <w:t>Bruk ikke dette legemidlet etter utløpsdatoen som er angitt på etiketten på hetteglasset og på esken etter «EXP». Utløpsdatoen er den siste dagen i den angitte måneden.</w:t>
      </w:r>
    </w:p>
    <w:p w14:paraId="3C692022" w14:textId="77777777" w:rsidR="00F4078E" w:rsidRPr="00451A3D" w:rsidRDefault="00F4078E" w:rsidP="00F4078E">
      <w:pPr>
        <w:numPr>
          <w:ilvl w:val="12"/>
          <w:numId w:val="0"/>
        </w:numPr>
        <w:tabs>
          <w:tab w:val="clear" w:pos="567"/>
        </w:tabs>
        <w:spacing w:line="240" w:lineRule="auto"/>
        <w:ind w:right="-2"/>
        <w:rPr>
          <w:noProof/>
          <w:szCs w:val="22"/>
        </w:rPr>
      </w:pPr>
    </w:p>
    <w:p w14:paraId="28027A37" w14:textId="77777777" w:rsidR="00F4078E" w:rsidRPr="00451A3D" w:rsidRDefault="00F4078E" w:rsidP="00F4078E">
      <w:pPr>
        <w:numPr>
          <w:ilvl w:val="12"/>
          <w:numId w:val="0"/>
        </w:numPr>
        <w:tabs>
          <w:tab w:val="clear" w:pos="567"/>
        </w:tabs>
        <w:spacing w:line="240" w:lineRule="auto"/>
        <w:ind w:right="-2"/>
        <w:rPr>
          <w:szCs w:val="22"/>
        </w:rPr>
      </w:pPr>
      <w:r>
        <w:t>Oppbevares i kjøleskap (2 °C</w:t>
      </w:r>
      <w:r>
        <w:noBreakHyphen/>
        <w:t>8 °C). Skal ikke fryses.</w:t>
      </w:r>
    </w:p>
    <w:p w14:paraId="02175CDC" w14:textId="77777777" w:rsidR="00F4078E" w:rsidRDefault="00F4078E" w:rsidP="00F4078E">
      <w:pPr>
        <w:numPr>
          <w:ilvl w:val="12"/>
          <w:numId w:val="0"/>
        </w:numPr>
        <w:tabs>
          <w:tab w:val="clear" w:pos="567"/>
        </w:tabs>
        <w:spacing w:line="240" w:lineRule="auto"/>
        <w:ind w:right="-2"/>
        <w:rPr>
          <w:szCs w:val="22"/>
          <w:lang w:eastAsia="en-GB"/>
        </w:rPr>
      </w:pPr>
    </w:p>
    <w:p w14:paraId="23061D8B" w14:textId="77777777" w:rsidR="00B72932" w:rsidRPr="00FE0953" w:rsidRDefault="00B72932" w:rsidP="00B72932">
      <w:pPr>
        <w:tabs>
          <w:tab w:val="clear" w:pos="567"/>
        </w:tabs>
        <w:spacing w:line="240" w:lineRule="auto"/>
        <w:rPr>
          <w:color w:val="000000"/>
          <w:szCs w:val="22"/>
        </w:rPr>
      </w:pPr>
      <w:r>
        <w:rPr>
          <w:b/>
          <w:bCs/>
          <w:color w:val="000000"/>
        </w:rPr>
        <w:t xml:space="preserve">Ikke </w:t>
      </w:r>
      <w:r w:rsidRPr="00812456">
        <w:rPr>
          <w:color w:val="000000"/>
          <w:rPrChange w:id="2221" w:author="Author">
            <w:rPr>
              <w:b/>
              <w:bCs/>
              <w:color w:val="000000"/>
            </w:rPr>
          </w:rPrChange>
        </w:rPr>
        <w:t>legg</w:t>
      </w:r>
      <w:r>
        <w:rPr>
          <w:color w:val="000000"/>
        </w:rPr>
        <w:t xml:space="preserve"> sprøytene i mikrobølgeovn, skyll med varmt vann eller la dem ligge i direkte sollys.</w:t>
      </w:r>
    </w:p>
    <w:p w14:paraId="3CA8135F" w14:textId="77777777" w:rsidR="00B72932" w:rsidRPr="00FE0953" w:rsidRDefault="00B72932" w:rsidP="00B72932">
      <w:pPr>
        <w:tabs>
          <w:tab w:val="clear" w:pos="567"/>
        </w:tabs>
        <w:spacing w:line="240" w:lineRule="auto"/>
        <w:ind w:left="142" w:hanging="142"/>
        <w:rPr>
          <w:color w:val="000000"/>
          <w:szCs w:val="22"/>
        </w:rPr>
      </w:pPr>
      <w:r>
        <w:rPr>
          <w:b/>
          <w:bCs/>
        </w:rPr>
        <w:t xml:space="preserve">Ikke </w:t>
      </w:r>
      <w:r w:rsidRPr="004503A7">
        <w:t>rist</w:t>
      </w:r>
      <w:r>
        <w:t xml:space="preserve"> den ferdigfylte sprøyten din.</w:t>
      </w:r>
    </w:p>
    <w:p w14:paraId="16FBEDFE" w14:textId="77777777" w:rsidR="00B72932" w:rsidRPr="00451A3D" w:rsidRDefault="00B72932" w:rsidP="00B72932">
      <w:pPr>
        <w:numPr>
          <w:ilvl w:val="12"/>
          <w:numId w:val="0"/>
        </w:numPr>
        <w:tabs>
          <w:tab w:val="clear" w:pos="567"/>
        </w:tabs>
        <w:spacing w:line="240" w:lineRule="auto"/>
        <w:ind w:right="-2"/>
        <w:rPr>
          <w:szCs w:val="22"/>
          <w:lang w:eastAsia="en-GB"/>
        </w:rPr>
      </w:pPr>
    </w:p>
    <w:p w14:paraId="59E5F1E1" w14:textId="77777777" w:rsidR="00B72932" w:rsidRPr="00451A3D" w:rsidRDefault="00B72932" w:rsidP="00B72932">
      <w:pPr>
        <w:numPr>
          <w:ilvl w:val="12"/>
          <w:numId w:val="0"/>
        </w:numPr>
        <w:tabs>
          <w:tab w:val="clear" w:pos="567"/>
        </w:tabs>
        <w:spacing w:line="240" w:lineRule="auto"/>
        <w:ind w:right="-2"/>
        <w:rPr>
          <w:szCs w:val="22"/>
        </w:rPr>
      </w:pPr>
      <w:r>
        <w:t>Oppbevares i originalpakningen for å beskytte mot lys.</w:t>
      </w:r>
    </w:p>
    <w:p w14:paraId="657D1EF3" w14:textId="77777777" w:rsidR="00B72932" w:rsidRDefault="00B72932" w:rsidP="00B72932">
      <w:pPr>
        <w:spacing w:line="240" w:lineRule="auto"/>
        <w:rPr>
          <w:szCs w:val="22"/>
        </w:rPr>
      </w:pPr>
      <w:r>
        <w:t>Omvoh kan oppbevares utenfor kjøleskap i inntil 2 uker ved høyst 30 ºC.</w:t>
      </w:r>
    </w:p>
    <w:p w14:paraId="0C1944CB" w14:textId="77777777" w:rsidR="00B72932" w:rsidRPr="005B2A25" w:rsidRDefault="00B72932" w:rsidP="00B72932">
      <w:pPr>
        <w:widowControl w:val="0"/>
        <w:rPr>
          <w:rFonts w:cs="Arial"/>
        </w:rPr>
      </w:pPr>
      <w:r>
        <w:t>Dersom disse oppbevaringsbetingelsene overskrides, må Omvoh kastes.</w:t>
      </w:r>
    </w:p>
    <w:p w14:paraId="4070E488" w14:textId="77777777" w:rsidR="00B72932" w:rsidRPr="00451A3D" w:rsidRDefault="00B72932" w:rsidP="00B72932">
      <w:pPr>
        <w:numPr>
          <w:ilvl w:val="12"/>
          <w:numId w:val="0"/>
        </w:numPr>
        <w:tabs>
          <w:tab w:val="clear" w:pos="567"/>
        </w:tabs>
        <w:spacing w:line="240" w:lineRule="auto"/>
        <w:ind w:right="-2"/>
        <w:rPr>
          <w:noProof/>
          <w:szCs w:val="22"/>
        </w:rPr>
      </w:pPr>
    </w:p>
    <w:p w14:paraId="45FC0581" w14:textId="77777777" w:rsidR="00B72932" w:rsidRPr="004C71A7" w:rsidRDefault="00B72932" w:rsidP="00B72932">
      <w:pPr>
        <w:numPr>
          <w:ilvl w:val="12"/>
          <w:numId w:val="0"/>
        </w:numPr>
        <w:tabs>
          <w:tab w:val="clear" w:pos="567"/>
        </w:tabs>
        <w:spacing w:line="240" w:lineRule="auto"/>
        <w:ind w:right="-2"/>
        <w:rPr>
          <w:noProof/>
          <w:szCs w:val="22"/>
          <w:highlight w:val="lightGray"/>
        </w:rPr>
      </w:pPr>
      <w:r>
        <w:t>Bruk ikke dette legemidlet hvis du oppdager at den ferdigfylte sprøyten er skadet eller hvis legemidlet er uklart, tydelig brunfarget eller har synlige partikler.</w:t>
      </w:r>
    </w:p>
    <w:p w14:paraId="706C065E" w14:textId="77777777" w:rsidR="00B72932" w:rsidRPr="004C71A7" w:rsidRDefault="00B72932" w:rsidP="00B72932">
      <w:pPr>
        <w:numPr>
          <w:ilvl w:val="12"/>
          <w:numId w:val="0"/>
        </w:numPr>
        <w:tabs>
          <w:tab w:val="clear" w:pos="567"/>
        </w:tabs>
        <w:spacing w:line="240" w:lineRule="auto"/>
        <w:ind w:right="-2"/>
        <w:rPr>
          <w:noProof/>
          <w:szCs w:val="22"/>
          <w:highlight w:val="lightGray"/>
        </w:rPr>
      </w:pPr>
    </w:p>
    <w:p w14:paraId="7B3D428D" w14:textId="77777777" w:rsidR="00B72932" w:rsidRPr="00451A3D" w:rsidRDefault="00B72932" w:rsidP="00B72932">
      <w:pPr>
        <w:numPr>
          <w:ilvl w:val="12"/>
          <w:numId w:val="0"/>
        </w:numPr>
        <w:tabs>
          <w:tab w:val="clear" w:pos="567"/>
        </w:tabs>
        <w:spacing w:line="240" w:lineRule="auto"/>
        <w:ind w:right="-2"/>
        <w:rPr>
          <w:noProof/>
          <w:szCs w:val="22"/>
        </w:rPr>
      </w:pPr>
      <w:r>
        <w:t>Dette legemidlet er kun til engangsbruk.</w:t>
      </w:r>
    </w:p>
    <w:p w14:paraId="782F058B" w14:textId="77777777" w:rsidR="00B72932" w:rsidRPr="00451A3D" w:rsidRDefault="00B72932" w:rsidP="00B72932">
      <w:pPr>
        <w:numPr>
          <w:ilvl w:val="12"/>
          <w:numId w:val="0"/>
        </w:numPr>
        <w:tabs>
          <w:tab w:val="clear" w:pos="567"/>
        </w:tabs>
        <w:spacing w:line="240" w:lineRule="auto"/>
        <w:ind w:right="-2"/>
        <w:rPr>
          <w:noProof/>
          <w:szCs w:val="22"/>
        </w:rPr>
      </w:pPr>
    </w:p>
    <w:p w14:paraId="3EF49C1C" w14:textId="77777777" w:rsidR="00B72932" w:rsidRPr="00451A3D" w:rsidRDefault="00B72932" w:rsidP="00B72932">
      <w:pPr>
        <w:numPr>
          <w:ilvl w:val="12"/>
          <w:numId w:val="0"/>
        </w:numPr>
        <w:tabs>
          <w:tab w:val="clear" w:pos="567"/>
        </w:tabs>
        <w:spacing w:line="240" w:lineRule="auto"/>
        <w:ind w:right="-2"/>
        <w:rPr>
          <w:i/>
          <w:iCs/>
          <w:noProof/>
          <w:szCs w:val="22"/>
        </w:rPr>
      </w:pPr>
      <w:r>
        <w:t>Legemidler skal ikke kastes i avløpsvann. Spør lege, sykepleier eller på apoteket hvordan du skal kaste legemidler som du ikke lenger bruker. Disse tiltakene bidrar til å beskytte miljøet.</w:t>
      </w:r>
    </w:p>
    <w:p w14:paraId="29FF6D11" w14:textId="77777777" w:rsidR="00F4078E" w:rsidRPr="00451A3D" w:rsidRDefault="00F4078E" w:rsidP="00F4078E">
      <w:pPr>
        <w:numPr>
          <w:ilvl w:val="12"/>
          <w:numId w:val="0"/>
        </w:numPr>
        <w:tabs>
          <w:tab w:val="clear" w:pos="567"/>
        </w:tabs>
        <w:spacing w:line="240" w:lineRule="auto"/>
        <w:ind w:right="-2"/>
        <w:rPr>
          <w:noProof/>
          <w:szCs w:val="22"/>
        </w:rPr>
      </w:pPr>
    </w:p>
    <w:p w14:paraId="4707F3B3" w14:textId="77777777" w:rsidR="00F4078E" w:rsidRPr="00451A3D" w:rsidRDefault="00F4078E" w:rsidP="00F4078E">
      <w:pPr>
        <w:numPr>
          <w:ilvl w:val="12"/>
          <w:numId w:val="0"/>
        </w:numPr>
        <w:tabs>
          <w:tab w:val="clear" w:pos="567"/>
        </w:tabs>
        <w:spacing w:line="240" w:lineRule="auto"/>
        <w:ind w:right="-2"/>
        <w:rPr>
          <w:noProof/>
          <w:szCs w:val="22"/>
        </w:rPr>
      </w:pPr>
    </w:p>
    <w:p w14:paraId="171D01A8" w14:textId="77777777" w:rsidR="00F4078E" w:rsidRDefault="00F4078E" w:rsidP="00F4078E">
      <w:pPr>
        <w:keepNext/>
        <w:numPr>
          <w:ilvl w:val="12"/>
          <w:numId w:val="0"/>
        </w:numPr>
        <w:spacing w:line="240" w:lineRule="auto"/>
        <w:ind w:right="-2"/>
        <w:rPr>
          <w:b/>
        </w:rPr>
      </w:pPr>
      <w:r>
        <w:rPr>
          <w:b/>
        </w:rPr>
        <w:t>6.</w:t>
      </w:r>
      <w:r>
        <w:rPr>
          <w:b/>
        </w:rPr>
        <w:tab/>
        <w:t>Innholdet i pakningen og ytterligere informasjon</w:t>
      </w:r>
    </w:p>
    <w:p w14:paraId="2A3ED224" w14:textId="77777777" w:rsidR="00E860EE" w:rsidRDefault="00E860EE" w:rsidP="00F4078E">
      <w:pPr>
        <w:keepNext/>
        <w:numPr>
          <w:ilvl w:val="12"/>
          <w:numId w:val="0"/>
        </w:numPr>
        <w:spacing w:line="240" w:lineRule="auto"/>
        <w:ind w:right="-2"/>
        <w:rPr>
          <w:b/>
          <w:noProof/>
          <w:szCs w:val="22"/>
        </w:rPr>
      </w:pPr>
    </w:p>
    <w:p w14:paraId="5ADB7E82" w14:textId="77777777" w:rsidR="00E860EE" w:rsidRDefault="00E860EE" w:rsidP="00E860EE">
      <w:pPr>
        <w:keepNext/>
        <w:numPr>
          <w:ilvl w:val="12"/>
          <w:numId w:val="0"/>
        </w:numPr>
        <w:tabs>
          <w:tab w:val="clear" w:pos="567"/>
        </w:tabs>
        <w:spacing w:line="240" w:lineRule="auto"/>
        <w:ind w:right="-2"/>
        <w:rPr>
          <w:b/>
        </w:rPr>
      </w:pPr>
      <w:r>
        <w:rPr>
          <w:b/>
        </w:rPr>
        <w:t>Sammensetning av Omvoh</w:t>
      </w:r>
    </w:p>
    <w:p w14:paraId="0AA25C36" w14:textId="77777777" w:rsidR="00E860EE" w:rsidRPr="00451A3D" w:rsidRDefault="00E860EE">
      <w:pPr>
        <w:numPr>
          <w:ilvl w:val="12"/>
          <w:numId w:val="0"/>
        </w:numPr>
        <w:tabs>
          <w:tab w:val="clear" w:pos="567"/>
        </w:tabs>
        <w:spacing w:line="240" w:lineRule="auto"/>
        <w:ind w:left="567" w:hanging="283"/>
        <w:rPr>
          <w:bCs/>
          <w:noProof/>
          <w:szCs w:val="22"/>
        </w:rPr>
        <w:pPrChange w:id="2222" w:author="Author">
          <w:pPr>
            <w:numPr>
              <w:ilvl w:val="12"/>
            </w:numPr>
            <w:tabs>
              <w:tab w:val="clear" w:pos="567"/>
            </w:tabs>
            <w:spacing w:line="240" w:lineRule="auto"/>
            <w:ind w:left="567" w:hanging="567"/>
          </w:pPr>
        </w:pPrChange>
      </w:pPr>
      <w:r>
        <w:t>-</w:t>
      </w:r>
      <w:r>
        <w:tab/>
        <w:t>Virkestoffet er mirikizumab.</w:t>
      </w:r>
    </w:p>
    <w:p w14:paraId="1FB35345" w14:textId="50441181" w:rsidR="00E860EE" w:rsidRPr="00451A3D" w:rsidRDefault="00E860EE" w:rsidP="00E860EE">
      <w:pPr>
        <w:widowControl w:val="0"/>
        <w:tabs>
          <w:tab w:val="clear" w:pos="567"/>
        </w:tabs>
        <w:spacing w:line="240" w:lineRule="auto"/>
        <w:ind w:left="567" w:hanging="283"/>
        <w:rPr>
          <w:bCs/>
          <w:noProof/>
          <w:szCs w:val="22"/>
        </w:rPr>
      </w:pPr>
      <w:r>
        <w:tab/>
      </w:r>
      <w:r w:rsidR="00ED5058">
        <w:t>Én</w:t>
      </w:r>
      <w:r>
        <w:t xml:space="preserve"> ferdigfylt sprøyte inneholder 100 mg mirikizumab i 1 ml oppløsning</w:t>
      </w:r>
      <w:r w:rsidR="00ED5058">
        <w:t>, og én ferdigfylt sprøyte inneholder 200 mg mirikizumab i 2 ml oppløsning</w:t>
      </w:r>
      <w:r>
        <w:t>.</w:t>
      </w:r>
    </w:p>
    <w:p w14:paraId="3D8E301E" w14:textId="043B1B1B" w:rsidR="00E860EE" w:rsidRPr="00451A3D" w:rsidRDefault="00E860EE" w:rsidP="00E860EE">
      <w:pPr>
        <w:tabs>
          <w:tab w:val="clear" w:pos="567"/>
        </w:tabs>
        <w:spacing w:line="240" w:lineRule="auto"/>
        <w:ind w:left="567" w:hanging="283"/>
      </w:pPr>
      <w:r>
        <w:t>-</w:t>
      </w:r>
      <w:r>
        <w:tab/>
        <w:t xml:space="preserve">Andre innholdsstoffer er </w:t>
      </w:r>
      <w:r>
        <w:rPr>
          <w:noProof/>
          <w:szCs w:val="22"/>
        </w:rPr>
        <w:t xml:space="preserve">histidin, </w:t>
      </w:r>
      <w:r w:rsidR="00073352">
        <w:t>histidinmonohydroklorid</w:t>
      </w:r>
      <w:r>
        <w:rPr>
          <w:noProof/>
          <w:szCs w:val="22"/>
        </w:rPr>
        <w:t xml:space="preserve">, </w:t>
      </w:r>
      <w:r>
        <w:t>natriumklorid, mannitol</w:t>
      </w:r>
      <w:r w:rsidR="00FA53F9">
        <w:t xml:space="preserve"> (E 421)</w:t>
      </w:r>
      <w:r>
        <w:t>, polysorbat 80</w:t>
      </w:r>
      <w:r w:rsidR="00FA53F9">
        <w:t xml:space="preserve"> (E 433)</w:t>
      </w:r>
      <w:r>
        <w:t>, vann til injeksjonsvæsker.</w:t>
      </w:r>
    </w:p>
    <w:p w14:paraId="12D8D5A1" w14:textId="77777777" w:rsidR="00E860EE" w:rsidRPr="00451A3D" w:rsidRDefault="00E860EE" w:rsidP="00E860EE">
      <w:pPr>
        <w:numPr>
          <w:ilvl w:val="12"/>
          <w:numId w:val="0"/>
        </w:numPr>
        <w:tabs>
          <w:tab w:val="clear" w:pos="567"/>
        </w:tabs>
        <w:spacing w:line="240" w:lineRule="auto"/>
        <w:ind w:left="567" w:hanging="454"/>
        <w:rPr>
          <w:b/>
          <w:bCs/>
          <w:noProof/>
          <w:szCs w:val="22"/>
        </w:rPr>
      </w:pPr>
    </w:p>
    <w:p w14:paraId="23883617" w14:textId="77777777" w:rsidR="00E860EE" w:rsidRPr="00451A3D" w:rsidRDefault="00E860EE" w:rsidP="00E860EE">
      <w:pPr>
        <w:keepNext/>
        <w:numPr>
          <w:ilvl w:val="12"/>
          <w:numId w:val="0"/>
        </w:numPr>
        <w:tabs>
          <w:tab w:val="clear" w:pos="567"/>
        </w:tabs>
        <w:spacing w:line="240" w:lineRule="auto"/>
        <w:ind w:right="-2"/>
        <w:rPr>
          <w:b/>
          <w:bCs/>
          <w:noProof/>
          <w:szCs w:val="22"/>
        </w:rPr>
      </w:pPr>
      <w:r>
        <w:rPr>
          <w:b/>
        </w:rPr>
        <w:t>Hvordan Omvoh ser ut og innholdet i pakningen</w:t>
      </w:r>
    </w:p>
    <w:p w14:paraId="3B8FD777" w14:textId="77777777" w:rsidR="00E860EE" w:rsidRDefault="00E860EE" w:rsidP="00E860EE">
      <w:pPr>
        <w:keepNext/>
        <w:widowControl w:val="0"/>
        <w:spacing w:line="240" w:lineRule="auto"/>
        <w:rPr>
          <w:noProof/>
          <w:color w:val="000000" w:themeColor="text1"/>
          <w:u w:val="single"/>
        </w:rPr>
      </w:pPr>
    </w:p>
    <w:p w14:paraId="1849B22C" w14:textId="77777777" w:rsidR="00E860EE" w:rsidRPr="004245A9" w:rsidRDefault="00E860EE" w:rsidP="00E860EE">
      <w:pPr>
        <w:numPr>
          <w:ilvl w:val="12"/>
          <w:numId w:val="0"/>
        </w:numPr>
        <w:tabs>
          <w:tab w:val="clear" w:pos="567"/>
        </w:tabs>
        <w:spacing w:line="240" w:lineRule="auto"/>
        <w:ind w:right="-2"/>
        <w:rPr>
          <w:noProof/>
          <w:szCs w:val="22"/>
        </w:rPr>
      </w:pPr>
      <w:r>
        <w:t xml:space="preserve">Omvoh er en oppløsning i en sylinderampulle i klart glass montert i en engangssprøyte til engangsbruk. Fargen kan variere fra fargeløs til svakt gul. </w:t>
      </w:r>
    </w:p>
    <w:p w14:paraId="5E44EF77" w14:textId="77777777" w:rsidR="00E860EE" w:rsidRPr="00451A3D" w:rsidRDefault="00E860EE" w:rsidP="00E860EE">
      <w:pPr>
        <w:numPr>
          <w:ilvl w:val="12"/>
          <w:numId w:val="0"/>
        </w:numPr>
        <w:tabs>
          <w:tab w:val="clear" w:pos="567"/>
        </w:tabs>
        <w:spacing w:line="240" w:lineRule="auto"/>
        <w:ind w:right="-2"/>
        <w:rPr>
          <w:noProof/>
          <w:szCs w:val="22"/>
        </w:rPr>
      </w:pPr>
    </w:p>
    <w:p w14:paraId="34CA88C4" w14:textId="60546699" w:rsidR="00FA53F9" w:rsidRDefault="00FA53F9" w:rsidP="00E860EE">
      <w:pPr>
        <w:numPr>
          <w:ilvl w:val="12"/>
          <w:numId w:val="0"/>
        </w:numPr>
        <w:tabs>
          <w:tab w:val="clear" w:pos="567"/>
        </w:tabs>
        <w:spacing w:line="240" w:lineRule="auto"/>
        <w:ind w:right="-2"/>
      </w:pPr>
      <w:r>
        <w:t xml:space="preserve">Omvoh er tilgjengelig i pakninger på 2 ferdigfylte sprøyter og i multipakninger med </w:t>
      </w:r>
      <w:r w:rsidR="00B16390">
        <w:t>3</w:t>
      </w:r>
      <w:r>
        <w:t xml:space="preserve"> esker som hver inneholder </w:t>
      </w:r>
      <w:r w:rsidR="00401C4C">
        <w:t>2</w:t>
      </w:r>
      <w:r>
        <w:t xml:space="preserve"> ferdigfylte sprøyter. </w:t>
      </w:r>
    </w:p>
    <w:p w14:paraId="565B1ADE" w14:textId="77777777" w:rsidR="00FA53F9" w:rsidRDefault="00FA53F9" w:rsidP="00E860EE">
      <w:pPr>
        <w:numPr>
          <w:ilvl w:val="12"/>
          <w:numId w:val="0"/>
        </w:numPr>
        <w:tabs>
          <w:tab w:val="clear" w:pos="567"/>
        </w:tabs>
        <w:spacing w:line="240" w:lineRule="auto"/>
        <w:ind w:right="-2"/>
      </w:pPr>
    </w:p>
    <w:p w14:paraId="3E5EFADD" w14:textId="1E361213" w:rsidR="00ED5058" w:rsidRDefault="00FA53F9" w:rsidP="00D21B28">
      <w:pPr>
        <w:numPr>
          <w:ilvl w:val="12"/>
          <w:numId w:val="0"/>
        </w:numPr>
        <w:tabs>
          <w:tab w:val="clear" w:pos="567"/>
        </w:tabs>
        <w:spacing w:line="240" w:lineRule="auto"/>
        <w:rPr>
          <w:ins w:id="2223" w:author="Author"/>
        </w:rPr>
      </w:pPr>
      <w:r>
        <w:t xml:space="preserve">Ikke alle pakningsstørrelser </w:t>
      </w:r>
      <w:r w:rsidRPr="001258E2">
        <w:t>vil nødvendigvis bli markedsført</w:t>
      </w:r>
      <w:ins w:id="2224" w:author="Author">
        <w:r w:rsidR="00F04450">
          <w:t>.</w:t>
        </w:r>
      </w:ins>
      <w:r w:rsidDel="00FA53F9">
        <w:t xml:space="preserve"> </w:t>
      </w:r>
    </w:p>
    <w:p w14:paraId="105C7186" w14:textId="77777777" w:rsidR="00844DAC" w:rsidRDefault="00844DAC" w:rsidP="00D21B28">
      <w:pPr>
        <w:numPr>
          <w:ilvl w:val="12"/>
          <w:numId w:val="0"/>
        </w:numPr>
        <w:tabs>
          <w:tab w:val="clear" w:pos="567"/>
        </w:tabs>
        <w:spacing w:line="240" w:lineRule="auto"/>
        <w:rPr>
          <w:b/>
        </w:rPr>
      </w:pPr>
    </w:p>
    <w:p w14:paraId="4504FA16" w14:textId="57C51261" w:rsidR="00F4078E" w:rsidRPr="00451A3D" w:rsidRDefault="00F4078E" w:rsidP="00F4078E">
      <w:pPr>
        <w:keepNext/>
        <w:numPr>
          <w:ilvl w:val="12"/>
          <w:numId w:val="0"/>
        </w:numPr>
        <w:tabs>
          <w:tab w:val="clear" w:pos="567"/>
        </w:tabs>
        <w:spacing w:line="240" w:lineRule="auto"/>
        <w:ind w:right="-2"/>
        <w:rPr>
          <w:b/>
          <w:bCs/>
          <w:noProof/>
          <w:szCs w:val="22"/>
        </w:rPr>
      </w:pPr>
      <w:r>
        <w:rPr>
          <w:b/>
        </w:rPr>
        <w:t>Innehaver av markedsføringstillatelsen</w:t>
      </w:r>
    </w:p>
    <w:p w14:paraId="6AFB06D1" w14:textId="77777777" w:rsidR="00F4078E" w:rsidRDefault="00F4078E" w:rsidP="00F4078E">
      <w:pPr>
        <w:keepNext/>
        <w:numPr>
          <w:ilvl w:val="12"/>
          <w:numId w:val="0"/>
        </w:numPr>
        <w:tabs>
          <w:tab w:val="clear" w:pos="567"/>
        </w:tabs>
        <w:spacing w:line="240" w:lineRule="auto"/>
        <w:ind w:right="-2"/>
        <w:rPr>
          <w:szCs w:val="22"/>
        </w:rPr>
      </w:pPr>
      <w:r>
        <w:t>Eli Lilly Nederland B.V.</w:t>
      </w:r>
    </w:p>
    <w:p w14:paraId="3B415E30" w14:textId="77777777" w:rsidR="00F4078E" w:rsidRPr="0058574A" w:rsidRDefault="00F4078E" w:rsidP="00F4078E">
      <w:pPr>
        <w:keepNext/>
        <w:numPr>
          <w:ilvl w:val="12"/>
          <w:numId w:val="0"/>
        </w:numPr>
        <w:tabs>
          <w:tab w:val="clear" w:pos="567"/>
        </w:tabs>
        <w:spacing w:line="240" w:lineRule="auto"/>
        <w:ind w:right="-2"/>
        <w:rPr>
          <w:szCs w:val="22"/>
        </w:rPr>
      </w:pPr>
      <w:r w:rsidRPr="0058574A">
        <w:t>Papendorpseweg 83</w:t>
      </w:r>
    </w:p>
    <w:p w14:paraId="55C71E65" w14:textId="77777777" w:rsidR="00F4078E" w:rsidRPr="0058574A" w:rsidRDefault="00F4078E" w:rsidP="00F4078E">
      <w:pPr>
        <w:keepNext/>
        <w:numPr>
          <w:ilvl w:val="12"/>
          <w:numId w:val="0"/>
        </w:numPr>
        <w:tabs>
          <w:tab w:val="clear" w:pos="567"/>
        </w:tabs>
        <w:spacing w:line="240" w:lineRule="auto"/>
        <w:ind w:right="-2"/>
        <w:rPr>
          <w:szCs w:val="22"/>
        </w:rPr>
      </w:pPr>
      <w:r w:rsidRPr="0058574A">
        <w:t>3528 BJ Utrecht</w:t>
      </w:r>
    </w:p>
    <w:p w14:paraId="52E5E30E" w14:textId="77777777" w:rsidR="00F4078E" w:rsidRPr="0058574A" w:rsidRDefault="00F4078E" w:rsidP="00F4078E">
      <w:pPr>
        <w:numPr>
          <w:ilvl w:val="12"/>
          <w:numId w:val="0"/>
        </w:numPr>
        <w:tabs>
          <w:tab w:val="clear" w:pos="567"/>
        </w:tabs>
        <w:spacing w:line="240" w:lineRule="auto"/>
        <w:ind w:right="-2"/>
        <w:rPr>
          <w:szCs w:val="22"/>
        </w:rPr>
      </w:pPr>
      <w:r w:rsidRPr="0058574A">
        <w:t>Nederland</w:t>
      </w:r>
    </w:p>
    <w:p w14:paraId="58446C2C" w14:textId="77777777" w:rsidR="00F4078E" w:rsidRPr="0058574A" w:rsidRDefault="00F4078E" w:rsidP="00F4078E">
      <w:pPr>
        <w:numPr>
          <w:ilvl w:val="12"/>
          <w:numId w:val="0"/>
        </w:numPr>
        <w:tabs>
          <w:tab w:val="clear" w:pos="567"/>
        </w:tabs>
        <w:spacing w:line="240" w:lineRule="auto"/>
        <w:ind w:right="-2"/>
        <w:rPr>
          <w:b/>
          <w:bCs/>
          <w:noProof/>
          <w:szCs w:val="22"/>
        </w:rPr>
      </w:pPr>
    </w:p>
    <w:p w14:paraId="53F6B6E4" w14:textId="77777777" w:rsidR="00F4078E" w:rsidRPr="0058574A" w:rsidRDefault="00F4078E" w:rsidP="00F4078E">
      <w:pPr>
        <w:keepNext/>
        <w:numPr>
          <w:ilvl w:val="12"/>
          <w:numId w:val="0"/>
        </w:numPr>
        <w:tabs>
          <w:tab w:val="clear" w:pos="567"/>
        </w:tabs>
        <w:spacing w:line="240" w:lineRule="auto"/>
        <w:ind w:right="-2"/>
        <w:rPr>
          <w:noProof/>
          <w:szCs w:val="22"/>
        </w:rPr>
      </w:pPr>
      <w:r w:rsidRPr="0058574A">
        <w:rPr>
          <w:b/>
        </w:rPr>
        <w:t>Tilvirker</w:t>
      </w:r>
    </w:p>
    <w:p w14:paraId="3AD319AD" w14:textId="77777777" w:rsidR="00F4078E" w:rsidRPr="0058574A" w:rsidRDefault="00F4078E" w:rsidP="00F4078E">
      <w:pPr>
        <w:keepNext/>
        <w:widowControl w:val="0"/>
        <w:autoSpaceDE w:val="0"/>
        <w:autoSpaceDN w:val="0"/>
        <w:adjustRightInd w:val="0"/>
        <w:spacing w:line="240" w:lineRule="auto"/>
        <w:ind w:right="120"/>
        <w:rPr>
          <w:szCs w:val="22"/>
        </w:rPr>
      </w:pPr>
      <w:r w:rsidRPr="0058574A">
        <w:t>Lilly France S.A.S.</w:t>
      </w:r>
    </w:p>
    <w:p w14:paraId="4F8CDB50" w14:textId="77777777" w:rsidR="00F4078E" w:rsidRPr="0058574A" w:rsidRDefault="00F4078E" w:rsidP="00F4078E">
      <w:pPr>
        <w:keepNext/>
        <w:widowControl w:val="0"/>
        <w:autoSpaceDE w:val="0"/>
        <w:autoSpaceDN w:val="0"/>
        <w:adjustRightInd w:val="0"/>
        <w:spacing w:line="240" w:lineRule="auto"/>
        <w:ind w:right="120"/>
        <w:rPr>
          <w:szCs w:val="22"/>
        </w:rPr>
      </w:pPr>
      <w:r w:rsidRPr="0058574A">
        <w:t>Rue du Colonel Lilly</w:t>
      </w:r>
    </w:p>
    <w:p w14:paraId="69C66141" w14:textId="77777777" w:rsidR="00F4078E" w:rsidRPr="0058574A" w:rsidRDefault="00F4078E" w:rsidP="00F4078E">
      <w:pPr>
        <w:keepNext/>
        <w:widowControl w:val="0"/>
        <w:autoSpaceDE w:val="0"/>
        <w:autoSpaceDN w:val="0"/>
        <w:adjustRightInd w:val="0"/>
        <w:spacing w:line="240" w:lineRule="auto"/>
        <w:ind w:right="120"/>
        <w:rPr>
          <w:szCs w:val="22"/>
        </w:rPr>
      </w:pPr>
      <w:r w:rsidRPr="0058574A">
        <w:t>67640 Fegersheim</w:t>
      </w:r>
    </w:p>
    <w:p w14:paraId="7A8DE89B" w14:textId="77777777" w:rsidR="00F4078E" w:rsidRPr="0058574A" w:rsidRDefault="00F4078E" w:rsidP="00F4078E">
      <w:pPr>
        <w:widowControl w:val="0"/>
        <w:autoSpaceDE w:val="0"/>
        <w:autoSpaceDN w:val="0"/>
        <w:adjustRightInd w:val="0"/>
        <w:spacing w:line="240" w:lineRule="auto"/>
        <w:ind w:right="120"/>
        <w:rPr>
          <w:szCs w:val="22"/>
        </w:rPr>
      </w:pPr>
      <w:r w:rsidRPr="0058574A">
        <w:t>Frankrike</w:t>
      </w:r>
    </w:p>
    <w:p w14:paraId="31217506" w14:textId="77777777" w:rsidR="00F4078E" w:rsidRPr="0058574A" w:rsidRDefault="00F4078E" w:rsidP="00F4078E">
      <w:pPr>
        <w:numPr>
          <w:ilvl w:val="12"/>
          <w:numId w:val="0"/>
        </w:numPr>
        <w:tabs>
          <w:tab w:val="clear" w:pos="567"/>
        </w:tabs>
        <w:spacing w:line="240" w:lineRule="auto"/>
        <w:ind w:right="-2"/>
        <w:rPr>
          <w:szCs w:val="22"/>
        </w:rPr>
      </w:pPr>
    </w:p>
    <w:p w14:paraId="6B93449D" w14:textId="77777777" w:rsidR="00F4078E" w:rsidRPr="00451A3D" w:rsidRDefault="00F4078E" w:rsidP="00F4078E">
      <w:pPr>
        <w:numPr>
          <w:ilvl w:val="12"/>
          <w:numId w:val="0"/>
        </w:numPr>
        <w:tabs>
          <w:tab w:val="clear" w:pos="567"/>
        </w:tabs>
        <w:spacing w:line="240" w:lineRule="auto"/>
        <w:ind w:right="-2"/>
        <w:rPr>
          <w:noProof/>
          <w:szCs w:val="22"/>
        </w:rPr>
      </w:pPr>
      <w:r>
        <w:t>Ta kontakt med den lokale representanten for innehaveren av markedsføringstillatelsen for ytterligere informasjon om dette legemidlet:</w:t>
      </w:r>
    </w:p>
    <w:p w14:paraId="0BBC2849" w14:textId="77777777" w:rsidR="00F4078E" w:rsidRPr="00451A3D" w:rsidRDefault="00F4078E" w:rsidP="00F4078E">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F4078E" w:rsidRPr="005174D1" w14:paraId="437F336D" w14:textId="77777777" w:rsidTr="00BF7058">
        <w:tc>
          <w:tcPr>
            <w:tcW w:w="4648" w:type="dxa"/>
          </w:tcPr>
          <w:p w14:paraId="4C6225B3" w14:textId="77777777" w:rsidR="00F4078E" w:rsidRPr="00196C13" w:rsidRDefault="00F4078E" w:rsidP="00BF7058">
            <w:pPr>
              <w:spacing w:line="240" w:lineRule="auto"/>
              <w:rPr>
                <w:szCs w:val="22"/>
              </w:rPr>
            </w:pPr>
            <w:r>
              <w:rPr>
                <w:b/>
              </w:rPr>
              <w:t>Belgique/België/Belgien</w:t>
            </w:r>
          </w:p>
          <w:p w14:paraId="6C4D322B" w14:textId="77777777" w:rsidR="00F4078E" w:rsidRPr="00196C13" w:rsidRDefault="00F4078E" w:rsidP="00BF7058">
            <w:pPr>
              <w:spacing w:line="240" w:lineRule="auto"/>
              <w:rPr>
                <w:szCs w:val="22"/>
              </w:rPr>
            </w:pPr>
            <w:r>
              <w:t>Eli Lilly Benelux S.A./N.V.</w:t>
            </w:r>
          </w:p>
          <w:p w14:paraId="688A9C45" w14:textId="77777777" w:rsidR="00F4078E" w:rsidRPr="00451A3D" w:rsidRDefault="00F4078E" w:rsidP="00BF7058">
            <w:pPr>
              <w:spacing w:line="240" w:lineRule="auto"/>
              <w:rPr>
                <w:szCs w:val="22"/>
              </w:rPr>
            </w:pPr>
            <w:r>
              <w:t>Tél/Tel: + 32-(0)2 548 84 84</w:t>
            </w:r>
          </w:p>
          <w:p w14:paraId="2899FEA0" w14:textId="77777777" w:rsidR="00F4078E" w:rsidRPr="00E84919" w:rsidRDefault="00F4078E" w:rsidP="00BF7058">
            <w:pPr>
              <w:spacing w:line="240" w:lineRule="auto"/>
              <w:rPr>
                <w:szCs w:val="22"/>
              </w:rPr>
            </w:pPr>
          </w:p>
        </w:tc>
        <w:tc>
          <w:tcPr>
            <w:tcW w:w="4678" w:type="dxa"/>
          </w:tcPr>
          <w:p w14:paraId="36CA07C2" w14:textId="77777777" w:rsidR="00F4078E" w:rsidRPr="00BF7058" w:rsidRDefault="00F4078E" w:rsidP="00BF7058">
            <w:pPr>
              <w:spacing w:line="240" w:lineRule="auto"/>
              <w:rPr>
                <w:szCs w:val="22"/>
                <w:lang w:val="sv-SE"/>
              </w:rPr>
            </w:pPr>
            <w:r w:rsidRPr="00BF7058">
              <w:rPr>
                <w:b/>
                <w:lang w:val="sv-SE"/>
              </w:rPr>
              <w:t>Lietuva</w:t>
            </w:r>
          </w:p>
          <w:p w14:paraId="7F9869D3" w14:textId="77777777" w:rsidR="00F4078E" w:rsidRPr="00BF7058" w:rsidRDefault="00F4078E" w:rsidP="00BF7058">
            <w:pPr>
              <w:spacing w:line="240" w:lineRule="auto"/>
              <w:ind w:right="-449"/>
              <w:rPr>
                <w:lang w:val="sv-SE"/>
              </w:rPr>
            </w:pPr>
            <w:r w:rsidRPr="00BF7058">
              <w:rPr>
                <w:lang w:val="sv-SE"/>
              </w:rPr>
              <w:t>Eli Lilly Lietuva</w:t>
            </w:r>
          </w:p>
          <w:p w14:paraId="1520C761" w14:textId="77777777" w:rsidR="00F4078E" w:rsidRPr="00BF7058" w:rsidRDefault="00F4078E" w:rsidP="00BF7058">
            <w:pPr>
              <w:spacing w:line="240" w:lineRule="auto"/>
              <w:ind w:right="-449"/>
              <w:rPr>
                <w:szCs w:val="22"/>
                <w:lang w:val="sv-SE"/>
              </w:rPr>
            </w:pPr>
            <w:r w:rsidRPr="00BF7058">
              <w:rPr>
                <w:lang w:val="sv-SE"/>
              </w:rPr>
              <w:t>Tel. +370 (5) 2649600</w:t>
            </w:r>
          </w:p>
          <w:p w14:paraId="258D944E" w14:textId="77777777" w:rsidR="00F4078E" w:rsidRPr="00BF7058" w:rsidRDefault="00F4078E" w:rsidP="00BF7058">
            <w:pPr>
              <w:spacing w:line="240" w:lineRule="auto"/>
              <w:rPr>
                <w:szCs w:val="22"/>
                <w:lang w:val="sv-SE"/>
              </w:rPr>
            </w:pPr>
          </w:p>
        </w:tc>
      </w:tr>
      <w:tr w:rsidR="00F4078E" w14:paraId="650E970D" w14:textId="77777777" w:rsidTr="00BF7058">
        <w:tc>
          <w:tcPr>
            <w:tcW w:w="4648" w:type="dxa"/>
          </w:tcPr>
          <w:p w14:paraId="01E4B431" w14:textId="77777777" w:rsidR="00F4078E" w:rsidRPr="00844DAC" w:rsidRDefault="00F4078E" w:rsidP="00BF7058">
            <w:pPr>
              <w:autoSpaceDE w:val="0"/>
              <w:autoSpaceDN w:val="0"/>
              <w:adjustRightInd w:val="0"/>
              <w:spacing w:line="240" w:lineRule="auto"/>
              <w:rPr>
                <w:b/>
                <w:szCs w:val="22"/>
              </w:rPr>
            </w:pPr>
            <w:r>
              <w:rPr>
                <w:b/>
              </w:rPr>
              <w:t>България</w:t>
            </w:r>
          </w:p>
          <w:p w14:paraId="3DE17C3D" w14:textId="77777777" w:rsidR="00F4078E" w:rsidRPr="00844DAC" w:rsidRDefault="00F4078E" w:rsidP="00BF7058">
            <w:pPr>
              <w:autoSpaceDE w:val="0"/>
              <w:autoSpaceDN w:val="0"/>
              <w:adjustRightInd w:val="0"/>
              <w:spacing w:line="240" w:lineRule="auto"/>
              <w:rPr>
                <w:szCs w:val="22"/>
              </w:rPr>
            </w:pPr>
            <w:r>
              <w:t>ТП</w:t>
            </w:r>
            <w:r w:rsidRPr="00844DAC">
              <w:t xml:space="preserve"> "</w:t>
            </w:r>
            <w:r>
              <w:t>Ели</w:t>
            </w:r>
            <w:r w:rsidRPr="00844DAC">
              <w:t xml:space="preserve"> </w:t>
            </w:r>
            <w:r>
              <w:t>Лили</w:t>
            </w:r>
            <w:r w:rsidRPr="00844DAC">
              <w:t xml:space="preserve"> </w:t>
            </w:r>
            <w:r>
              <w:t>Недерланд</w:t>
            </w:r>
            <w:r w:rsidRPr="00844DAC">
              <w:t xml:space="preserve">" </w:t>
            </w:r>
            <w:r>
              <w:t>Б</w:t>
            </w:r>
            <w:r w:rsidRPr="00844DAC">
              <w:t>.</w:t>
            </w:r>
            <w:r>
              <w:t>В</w:t>
            </w:r>
            <w:r w:rsidRPr="00844DAC">
              <w:t xml:space="preserve">. - </w:t>
            </w:r>
            <w:r>
              <w:t>България</w:t>
            </w:r>
          </w:p>
          <w:p w14:paraId="0E681219" w14:textId="77777777" w:rsidR="00F4078E" w:rsidRPr="00E84919" w:rsidRDefault="00F4078E" w:rsidP="00BF7058">
            <w:pPr>
              <w:spacing w:line="240" w:lineRule="auto"/>
              <w:rPr>
                <w:szCs w:val="22"/>
              </w:rPr>
            </w:pPr>
            <w:r>
              <w:t>тел. + 359 2 491 41 40</w:t>
            </w:r>
          </w:p>
          <w:p w14:paraId="498AFCB5" w14:textId="77777777" w:rsidR="00F4078E" w:rsidRPr="00E84919" w:rsidRDefault="00F4078E" w:rsidP="00BF7058">
            <w:pPr>
              <w:spacing w:line="240" w:lineRule="auto"/>
              <w:rPr>
                <w:szCs w:val="22"/>
              </w:rPr>
            </w:pPr>
          </w:p>
        </w:tc>
        <w:tc>
          <w:tcPr>
            <w:tcW w:w="4678" w:type="dxa"/>
          </w:tcPr>
          <w:p w14:paraId="740D8B5C" w14:textId="77777777" w:rsidR="00F4078E" w:rsidRPr="00196C13" w:rsidRDefault="00F4078E" w:rsidP="00BF7058">
            <w:pPr>
              <w:spacing w:line="240" w:lineRule="auto"/>
              <w:rPr>
                <w:szCs w:val="22"/>
              </w:rPr>
            </w:pPr>
            <w:r>
              <w:rPr>
                <w:b/>
              </w:rPr>
              <w:t>Luxembourg/Luxemburg</w:t>
            </w:r>
          </w:p>
          <w:p w14:paraId="46A83FEF" w14:textId="77777777" w:rsidR="00F4078E" w:rsidRPr="00196C13" w:rsidRDefault="00F4078E" w:rsidP="00BF7058">
            <w:pPr>
              <w:spacing w:line="240" w:lineRule="auto"/>
              <w:rPr>
                <w:szCs w:val="22"/>
              </w:rPr>
            </w:pPr>
            <w:r>
              <w:t>Eli Lilly Benelux S.A./N.V.</w:t>
            </w:r>
          </w:p>
          <w:p w14:paraId="3FA982E0" w14:textId="77777777" w:rsidR="00F4078E" w:rsidRPr="00E84919" w:rsidRDefault="00F4078E" w:rsidP="00BF7058">
            <w:pPr>
              <w:tabs>
                <w:tab w:val="left" w:pos="-720"/>
              </w:tabs>
              <w:suppressAutoHyphens/>
              <w:spacing w:line="240" w:lineRule="auto"/>
              <w:rPr>
                <w:szCs w:val="22"/>
              </w:rPr>
            </w:pPr>
            <w:r>
              <w:t>Tél/Tel: + 32-(0)2 548 84 84</w:t>
            </w:r>
          </w:p>
        </w:tc>
      </w:tr>
      <w:tr w:rsidR="00F4078E" w:rsidRPr="000A21BE" w14:paraId="7AD42376" w14:textId="77777777" w:rsidTr="00BF7058">
        <w:tc>
          <w:tcPr>
            <w:tcW w:w="4648" w:type="dxa"/>
          </w:tcPr>
          <w:p w14:paraId="7BC5B917" w14:textId="77777777" w:rsidR="00F4078E" w:rsidRPr="004503A7" w:rsidRDefault="00F4078E" w:rsidP="00BF7058">
            <w:pPr>
              <w:tabs>
                <w:tab w:val="left" w:pos="-720"/>
              </w:tabs>
              <w:suppressAutoHyphens/>
              <w:spacing w:line="240" w:lineRule="auto"/>
              <w:rPr>
                <w:szCs w:val="22"/>
                <w:lang w:val="sv-SE"/>
              </w:rPr>
            </w:pPr>
            <w:r w:rsidRPr="004503A7">
              <w:rPr>
                <w:b/>
                <w:lang w:val="sv-SE"/>
              </w:rPr>
              <w:t>Česká republika</w:t>
            </w:r>
          </w:p>
          <w:p w14:paraId="6B5AB2B8" w14:textId="77777777" w:rsidR="00F4078E" w:rsidRPr="004503A7" w:rsidRDefault="00F4078E" w:rsidP="00BF7058">
            <w:pPr>
              <w:tabs>
                <w:tab w:val="left" w:pos="-720"/>
              </w:tabs>
              <w:suppressAutoHyphens/>
              <w:spacing w:line="240" w:lineRule="auto"/>
              <w:rPr>
                <w:szCs w:val="22"/>
                <w:lang w:val="sv-SE"/>
              </w:rPr>
            </w:pPr>
            <w:r w:rsidRPr="004503A7">
              <w:rPr>
                <w:lang w:val="sv-SE"/>
              </w:rPr>
              <w:t>ELI LILLY ČR, s.r.o.</w:t>
            </w:r>
          </w:p>
          <w:p w14:paraId="1187375B" w14:textId="77777777" w:rsidR="00F4078E" w:rsidRPr="00E84919" w:rsidRDefault="00F4078E" w:rsidP="00BF7058">
            <w:pPr>
              <w:spacing w:line="240" w:lineRule="auto"/>
              <w:rPr>
                <w:szCs w:val="22"/>
              </w:rPr>
            </w:pPr>
            <w:r>
              <w:t>Tel: + 420 234 664 111</w:t>
            </w:r>
          </w:p>
          <w:p w14:paraId="0B6350F0" w14:textId="77777777" w:rsidR="00F4078E" w:rsidRPr="00E84919" w:rsidRDefault="00F4078E" w:rsidP="00BF7058">
            <w:pPr>
              <w:spacing w:line="240" w:lineRule="auto"/>
              <w:rPr>
                <w:szCs w:val="22"/>
              </w:rPr>
            </w:pPr>
          </w:p>
        </w:tc>
        <w:tc>
          <w:tcPr>
            <w:tcW w:w="4678" w:type="dxa"/>
          </w:tcPr>
          <w:p w14:paraId="7C24C779" w14:textId="77777777" w:rsidR="00F4078E" w:rsidRPr="00D21B28" w:rsidRDefault="00F4078E" w:rsidP="00BF7058">
            <w:pPr>
              <w:spacing w:line="240" w:lineRule="auto"/>
              <w:rPr>
                <w:b/>
                <w:szCs w:val="22"/>
                <w:lang w:val="en-US"/>
              </w:rPr>
            </w:pPr>
            <w:r w:rsidRPr="00D21B28">
              <w:rPr>
                <w:b/>
                <w:lang w:val="en-US"/>
              </w:rPr>
              <w:t>Magyarország</w:t>
            </w:r>
          </w:p>
          <w:p w14:paraId="2A056751" w14:textId="77777777" w:rsidR="00F4078E" w:rsidRPr="00D21B28" w:rsidRDefault="00F4078E" w:rsidP="00BF7058">
            <w:pPr>
              <w:autoSpaceDE w:val="0"/>
              <w:autoSpaceDN w:val="0"/>
              <w:adjustRightInd w:val="0"/>
              <w:spacing w:line="240" w:lineRule="auto"/>
              <w:rPr>
                <w:szCs w:val="22"/>
                <w:lang w:val="en-US"/>
              </w:rPr>
            </w:pPr>
            <w:r w:rsidRPr="00D21B28">
              <w:rPr>
                <w:lang w:val="en-US"/>
              </w:rPr>
              <w:t>Lilly Hungária Kft.</w:t>
            </w:r>
          </w:p>
          <w:p w14:paraId="2C5959BB" w14:textId="77777777" w:rsidR="00F4078E" w:rsidRPr="00D21B28" w:rsidRDefault="00F4078E" w:rsidP="00BF7058">
            <w:pPr>
              <w:spacing w:line="240" w:lineRule="auto"/>
              <w:rPr>
                <w:szCs w:val="22"/>
                <w:lang w:val="en-US"/>
              </w:rPr>
            </w:pPr>
            <w:r w:rsidRPr="00D21B28">
              <w:rPr>
                <w:lang w:val="en-US"/>
              </w:rPr>
              <w:t>Tel: + 36 1 328 5100</w:t>
            </w:r>
          </w:p>
        </w:tc>
      </w:tr>
      <w:tr w:rsidR="00F4078E" w14:paraId="0C1E69CF" w14:textId="77777777" w:rsidTr="00BF7058">
        <w:tc>
          <w:tcPr>
            <w:tcW w:w="4648" w:type="dxa"/>
          </w:tcPr>
          <w:p w14:paraId="37615F7A" w14:textId="77777777" w:rsidR="00F4078E" w:rsidRPr="00D23CA7" w:rsidRDefault="00F4078E" w:rsidP="00BF7058">
            <w:pPr>
              <w:spacing w:line="240" w:lineRule="auto"/>
              <w:rPr>
                <w:szCs w:val="22"/>
              </w:rPr>
            </w:pPr>
            <w:r>
              <w:rPr>
                <w:b/>
              </w:rPr>
              <w:t>Danmark</w:t>
            </w:r>
          </w:p>
          <w:p w14:paraId="2D989DAB" w14:textId="77777777" w:rsidR="00F4078E" w:rsidRPr="00D23CA7" w:rsidRDefault="00F4078E" w:rsidP="00BF7058">
            <w:pPr>
              <w:tabs>
                <w:tab w:val="left" w:pos="-720"/>
              </w:tabs>
              <w:suppressAutoHyphens/>
              <w:spacing w:line="240" w:lineRule="auto"/>
              <w:rPr>
                <w:szCs w:val="22"/>
              </w:rPr>
            </w:pPr>
            <w:r>
              <w:t xml:space="preserve">Eli Lilly Danmark A/S </w:t>
            </w:r>
          </w:p>
          <w:p w14:paraId="52E57480" w14:textId="4DB68154" w:rsidR="00F4078E" w:rsidRPr="00E84919" w:rsidRDefault="00F4078E" w:rsidP="00BF7058">
            <w:pPr>
              <w:tabs>
                <w:tab w:val="left" w:pos="-720"/>
              </w:tabs>
              <w:suppressAutoHyphens/>
              <w:spacing w:line="240" w:lineRule="auto"/>
              <w:rPr>
                <w:szCs w:val="22"/>
              </w:rPr>
            </w:pPr>
            <w:r>
              <w:t>Tlf</w:t>
            </w:r>
            <w:r w:rsidR="00692E98">
              <w:t>.</w:t>
            </w:r>
            <w:r>
              <w:t>: +45 45 26 60 00</w:t>
            </w:r>
          </w:p>
          <w:p w14:paraId="47B32200" w14:textId="77777777" w:rsidR="00F4078E" w:rsidRPr="00E84919" w:rsidRDefault="00F4078E" w:rsidP="00BF7058">
            <w:pPr>
              <w:tabs>
                <w:tab w:val="left" w:pos="-720"/>
              </w:tabs>
              <w:suppressAutoHyphens/>
              <w:spacing w:line="240" w:lineRule="auto"/>
              <w:rPr>
                <w:szCs w:val="22"/>
              </w:rPr>
            </w:pPr>
          </w:p>
        </w:tc>
        <w:tc>
          <w:tcPr>
            <w:tcW w:w="4678" w:type="dxa"/>
          </w:tcPr>
          <w:p w14:paraId="3E2C2920" w14:textId="77777777" w:rsidR="00F4078E" w:rsidRPr="004503A7" w:rsidRDefault="00F4078E" w:rsidP="00BF7058">
            <w:pPr>
              <w:tabs>
                <w:tab w:val="left" w:pos="-720"/>
                <w:tab w:val="left" w:pos="4536"/>
              </w:tabs>
              <w:suppressAutoHyphens/>
              <w:spacing w:line="240" w:lineRule="auto"/>
              <w:rPr>
                <w:b/>
                <w:szCs w:val="22"/>
                <w:lang w:val="sv-SE"/>
              </w:rPr>
            </w:pPr>
            <w:r w:rsidRPr="004503A7">
              <w:rPr>
                <w:b/>
                <w:lang w:val="sv-SE"/>
              </w:rPr>
              <w:t>Malta</w:t>
            </w:r>
          </w:p>
          <w:p w14:paraId="3F328345" w14:textId="77777777" w:rsidR="00F4078E" w:rsidRPr="004503A7" w:rsidRDefault="00F4078E" w:rsidP="00BF7058">
            <w:pPr>
              <w:spacing w:line="240" w:lineRule="auto"/>
              <w:rPr>
                <w:szCs w:val="22"/>
                <w:lang w:val="sv-SE"/>
              </w:rPr>
            </w:pPr>
            <w:r w:rsidRPr="004503A7">
              <w:rPr>
                <w:lang w:val="sv-SE"/>
              </w:rPr>
              <w:t>Charles de Giorgio Ltd.</w:t>
            </w:r>
          </w:p>
          <w:p w14:paraId="0FE2D552" w14:textId="77777777" w:rsidR="00F4078E" w:rsidRPr="00E84919" w:rsidRDefault="00F4078E" w:rsidP="00BF7058">
            <w:pPr>
              <w:spacing w:line="240" w:lineRule="auto"/>
              <w:rPr>
                <w:szCs w:val="22"/>
              </w:rPr>
            </w:pPr>
            <w:r>
              <w:t>Tel: + 356 25600 500</w:t>
            </w:r>
          </w:p>
        </w:tc>
      </w:tr>
      <w:tr w:rsidR="00F4078E" w14:paraId="5633AA0E" w14:textId="77777777" w:rsidTr="00BF7058">
        <w:tc>
          <w:tcPr>
            <w:tcW w:w="4648" w:type="dxa"/>
          </w:tcPr>
          <w:p w14:paraId="05CDD476" w14:textId="77777777" w:rsidR="00F4078E" w:rsidRPr="009F7495" w:rsidRDefault="00F4078E" w:rsidP="00BF7058">
            <w:pPr>
              <w:spacing w:line="240" w:lineRule="auto"/>
              <w:rPr>
                <w:szCs w:val="22"/>
                <w:lang w:val="de-AT"/>
              </w:rPr>
            </w:pPr>
            <w:r w:rsidRPr="009F7495">
              <w:rPr>
                <w:b/>
                <w:lang w:val="de-AT"/>
              </w:rPr>
              <w:t>Deutschland</w:t>
            </w:r>
          </w:p>
          <w:p w14:paraId="445C776D" w14:textId="77777777" w:rsidR="00F4078E" w:rsidRPr="009F7495" w:rsidRDefault="00F4078E" w:rsidP="00BF7058">
            <w:pPr>
              <w:tabs>
                <w:tab w:val="left" w:pos="-720"/>
              </w:tabs>
              <w:suppressAutoHyphens/>
              <w:spacing w:line="240" w:lineRule="auto"/>
              <w:rPr>
                <w:szCs w:val="22"/>
                <w:lang w:val="de-AT"/>
              </w:rPr>
            </w:pPr>
            <w:r w:rsidRPr="009F7495">
              <w:rPr>
                <w:lang w:val="de-AT"/>
              </w:rPr>
              <w:t>Lilly Deutschland GmbH</w:t>
            </w:r>
          </w:p>
          <w:p w14:paraId="2A5E7228" w14:textId="77777777" w:rsidR="00F4078E" w:rsidRPr="009F7495" w:rsidRDefault="00F4078E" w:rsidP="00BF7058">
            <w:pPr>
              <w:tabs>
                <w:tab w:val="left" w:pos="-720"/>
              </w:tabs>
              <w:suppressAutoHyphens/>
              <w:spacing w:line="240" w:lineRule="auto"/>
              <w:rPr>
                <w:szCs w:val="22"/>
                <w:lang w:val="de-AT"/>
              </w:rPr>
            </w:pPr>
            <w:r w:rsidRPr="009F7495">
              <w:rPr>
                <w:lang w:val="de-AT"/>
              </w:rPr>
              <w:t>Tel. + 49-(0) 6172 273 2222</w:t>
            </w:r>
          </w:p>
          <w:p w14:paraId="044E2F0B" w14:textId="77777777" w:rsidR="00F4078E" w:rsidRPr="000F690A" w:rsidRDefault="00F4078E" w:rsidP="00BF7058">
            <w:pPr>
              <w:tabs>
                <w:tab w:val="left" w:pos="-720"/>
              </w:tabs>
              <w:suppressAutoHyphens/>
              <w:spacing w:line="240" w:lineRule="auto"/>
              <w:rPr>
                <w:szCs w:val="22"/>
                <w:lang w:val="de-DE"/>
              </w:rPr>
            </w:pPr>
          </w:p>
        </w:tc>
        <w:tc>
          <w:tcPr>
            <w:tcW w:w="4678" w:type="dxa"/>
          </w:tcPr>
          <w:p w14:paraId="466F698D" w14:textId="77777777" w:rsidR="00F4078E" w:rsidRPr="008B40B7" w:rsidRDefault="00F4078E" w:rsidP="00BF7058">
            <w:pPr>
              <w:suppressAutoHyphens/>
              <w:spacing w:line="240" w:lineRule="auto"/>
              <w:rPr>
                <w:szCs w:val="22"/>
              </w:rPr>
            </w:pPr>
            <w:r>
              <w:rPr>
                <w:b/>
              </w:rPr>
              <w:t>Nederland</w:t>
            </w:r>
          </w:p>
          <w:p w14:paraId="3B3114AC" w14:textId="77777777" w:rsidR="00F4078E" w:rsidRPr="008B40B7" w:rsidRDefault="00F4078E" w:rsidP="00BF7058">
            <w:pPr>
              <w:spacing w:line="240" w:lineRule="auto"/>
              <w:rPr>
                <w:szCs w:val="22"/>
              </w:rPr>
            </w:pPr>
            <w:r>
              <w:t xml:space="preserve">Eli Lilly Nederland B.V. </w:t>
            </w:r>
          </w:p>
          <w:p w14:paraId="64F2EB24" w14:textId="77777777" w:rsidR="00F4078E" w:rsidRPr="00E84919" w:rsidRDefault="00F4078E" w:rsidP="00BF7058">
            <w:pPr>
              <w:tabs>
                <w:tab w:val="left" w:pos="-720"/>
              </w:tabs>
              <w:suppressAutoHyphens/>
              <w:spacing w:line="240" w:lineRule="auto"/>
              <w:rPr>
                <w:szCs w:val="22"/>
              </w:rPr>
            </w:pPr>
            <w:r>
              <w:t>Tel: + 31-(0) 30 60 25 800</w:t>
            </w:r>
          </w:p>
        </w:tc>
      </w:tr>
      <w:tr w:rsidR="00F4078E" w14:paraId="783BC876" w14:textId="77777777" w:rsidTr="00BF7058">
        <w:tc>
          <w:tcPr>
            <w:tcW w:w="4648" w:type="dxa"/>
          </w:tcPr>
          <w:p w14:paraId="170FBD18" w14:textId="77777777" w:rsidR="00F4078E" w:rsidRPr="00D23CA7" w:rsidRDefault="00F4078E">
            <w:pPr>
              <w:keepNext/>
              <w:tabs>
                <w:tab w:val="left" w:pos="-720"/>
              </w:tabs>
              <w:suppressAutoHyphens/>
              <w:spacing w:line="240" w:lineRule="auto"/>
              <w:rPr>
                <w:b/>
                <w:bCs/>
                <w:szCs w:val="22"/>
              </w:rPr>
              <w:pPrChange w:id="2225" w:author="Author">
                <w:pPr>
                  <w:tabs>
                    <w:tab w:val="left" w:pos="-720"/>
                  </w:tabs>
                  <w:suppressAutoHyphens/>
                  <w:spacing w:line="240" w:lineRule="auto"/>
                </w:pPr>
              </w:pPrChange>
            </w:pPr>
            <w:r>
              <w:rPr>
                <w:b/>
              </w:rPr>
              <w:lastRenderedPageBreak/>
              <w:t>Eesti</w:t>
            </w:r>
          </w:p>
          <w:p w14:paraId="51D60BAC" w14:textId="77777777" w:rsidR="00F4078E" w:rsidRDefault="00F4078E">
            <w:pPr>
              <w:keepNext/>
              <w:tabs>
                <w:tab w:val="left" w:pos="-720"/>
              </w:tabs>
              <w:suppressAutoHyphens/>
              <w:spacing w:line="240" w:lineRule="auto"/>
              <w:pPrChange w:id="2226" w:author="Author">
                <w:pPr>
                  <w:tabs>
                    <w:tab w:val="left" w:pos="-720"/>
                  </w:tabs>
                  <w:suppressAutoHyphens/>
                  <w:spacing w:line="240" w:lineRule="auto"/>
                </w:pPr>
              </w:pPrChange>
            </w:pPr>
            <w:r>
              <w:t>Eli Lilly Nederland B.V.</w:t>
            </w:r>
          </w:p>
          <w:p w14:paraId="1B8AAA0A" w14:textId="77777777" w:rsidR="00F4078E" w:rsidRPr="00E84919" w:rsidRDefault="00F4078E">
            <w:pPr>
              <w:keepNext/>
              <w:tabs>
                <w:tab w:val="left" w:pos="-720"/>
              </w:tabs>
              <w:suppressAutoHyphens/>
              <w:spacing w:line="240" w:lineRule="auto"/>
              <w:rPr>
                <w:szCs w:val="22"/>
              </w:rPr>
              <w:pPrChange w:id="2227" w:author="Author">
                <w:pPr>
                  <w:tabs>
                    <w:tab w:val="left" w:pos="-720"/>
                  </w:tabs>
                  <w:suppressAutoHyphens/>
                  <w:spacing w:line="240" w:lineRule="auto"/>
                </w:pPr>
              </w:pPrChange>
            </w:pPr>
            <w:r>
              <w:t>Tel: +372 6 817 280</w:t>
            </w:r>
          </w:p>
          <w:p w14:paraId="31AA1255" w14:textId="77777777" w:rsidR="00F4078E" w:rsidRPr="00E84919" w:rsidRDefault="00F4078E" w:rsidP="00BF7058">
            <w:pPr>
              <w:tabs>
                <w:tab w:val="left" w:pos="-720"/>
              </w:tabs>
              <w:suppressAutoHyphens/>
              <w:spacing w:line="240" w:lineRule="auto"/>
              <w:rPr>
                <w:szCs w:val="22"/>
              </w:rPr>
            </w:pPr>
          </w:p>
        </w:tc>
        <w:tc>
          <w:tcPr>
            <w:tcW w:w="4678" w:type="dxa"/>
          </w:tcPr>
          <w:p w14:paraId="648E1268" w14:textId="77777777" w:rsidR="00F4078E" w:rsidRPr="00D23CA7" w:rsidRDefault="00F4078E" w:rsidP="00BF7058">
            <w:pPr>
              <w:spacing w:line="240" w:lineRule="auto"/>
              <w:rPr>
                <w:szCs w:val="22"/>
              </w:rPr>
            </w:pPr>
            <w:r>
              <w:rPr>
                <w:b/>
              </w:rPr>
              <w:t>Norge</w:t>
            </w:r>
          </w:p>
          <w:p w14:paraId="3964FD38" w14:textId="77777777" w:rsidR="00F4078E" w:rsidRPr="00D23CA7" w:rsidRDefault="00F4078E" w:rsidP="00BF7058">
            <w:pPr>
              <w:tabs>
                <w:tab w:val="left" w:pos="-720"/>
              </w:tabs>
              <w:suppressAutoHyphens/>
              <w:spacing w:line="240" w:lineRule="auto"/>
              <w:rPr>
                <w:szCs w:val="22"/>
              </w:rPr>
            </w:pPr>
            <w:r>
              <w:t xml:space="preserve">Eli Lilly Norge A.S. </w:t>
            </w:r>
          </w:p>
          <w:p w14:paraId="72531439" w14:textId="77777777" w:rsidR="00F4078E" w:rsidRPr="00E84919" w:rsidRDefault="00F4078E" w:rsidP="00BF7058">
            <w:pPr>
              <w:spacing w:line="240" w:lineRule="auto"/>
              <w:rPr>
                <w:szCs w:val="22"/>
              </w:rPr>
            </w:pPr>
            <w:r>
              <w:t>Tlf: + 47 22 88 18 00</w:t>
            </w:r>
          </w:p>
        </w:tc>
      </w:tr>
      <w:tr w:rsidR="00F4078E" w14:paraId="3F2CB76D" w14:textId="77777777" w:rsidTr="00BF7058">
        <w:tc>
          <w:tcPr>
            <w:tcW w:w="4648" w:type="dxa"/>
          </w:tcPr>
          <w:p w14:paraId="28865D84" w14:textId="77777777" w:rsidR="00F4078E" w:rsidRPr="00D23CA7" w:rsidRDefault="00F4078E" w:rsidP="00BF7058">
            <w:pPr>
              <w:spacing w:line="240" w:lineRule="auto"/>
              <w:rPr>
                <w:szCs w:val="22"/>
              </w:rPr>
            </w:pPr>
            <w:r>
              <w:rPr>
                <w:b/>
              </w:rPr>
              <w:t>Ελλάδα</w:t>
            </w:r>
          </w:p>
          <w:p w14:paraId="45BE542A" w14:textId="77777777" w:rsidR="00F4078E" w:rsidRPr="00D23CA7" w:rsidRDefault="00F4078E" w:rsidP="00BF7058">
            <w:pPr>
              <w:tabs>
                <w:tab w:val="left" w:pos="-720"/>
              </w:tabs>
              <w:suppressAutoHyphens/>
              <w:spacing w:line="240" w:lineRule="auto"/>
              <w:rPr>
                <w:snapToGrid w:val="0"/>
                <w:szCs w:val="22"/>
              </w:rPr>
            </w:pPr>
            <w:r>
              <w:rPr>
                <w:snapToGrid w:val="0"/>
              </w:rPr>
              <w:t xml:space="preserve">ΦΑΡΜΑΣΕΡΒ-ΛΙΛΛΥ Α.Ε.Β.Ε. </w:t>
            </w:r>
          </w:p>
          <w:p w14:paraId="31AFA67A" w14:textId="77777777" w:rsidR="00F4078E" w:rsidRPr="00E84919" w:rsidRDefault="00F4078E" w:rsidP="00BF7058">
            <w:pPr>
              <w:tabs>
                <w:tab w:val="left" w:pos="-720"/>
              </w:tabs>
              <w:suppressAutoHyphens/>
              <w:spacing w:line="240" w:lineRule="auto"/>
              <w:rPr>
                <w:snapToGrid w:val="0"/>
                <w:szCs w:val="22"/>
              </w:rPr>
            </w:pPr>
            <w:r>
              <w:rPr>
                <w:snapToGrid w:val="0"/>
              </w:rPr>
              <w:t>Τηλ: +30 210 629 4600</w:t>
            </w:r>
          </w:p>
          <w:p w14:paraId="3A925A48" w14:textId="77777777" w:rsidR="00F4078E" w:rsidRPr="00E84919" w:rsidRDefault="00F4078E" w:rsidP="00BF7058">
            <w:pPr>
              <w:tabs>
                <w:tab w:val="left" w:pos="-720"/>
              </w:tabs>
              <w:suppressAutoHyphens/>
              <w:spacing w:line="240" w:lineRule="auto"/>
              <w:rPr>
                <w:szCs w:val="22"/>
              </w:rPr>
            </w:pPr>
          </w:p>
        </w:tc>
        <w:tc>
          <w:tcPr>
            <w:tcW w:w="4678" w:type="dxa"/>
          </w:tcPr>
          <w:p w14:paraId="1B9E4C55" w14:textId="77777777" w:rsidR="00F4078E" w:rsidRPr="004503A7" w:rsidRDefault="00F4078E" w:rsidP="00BF7058">
            <w:pPr>
              <w:spacing w:line="240" w:lineRule="auto"/>
              <w:rPr>
                <w:szCs w:val="22"/>
                <w:lang w:val="sv-SE"/>
              </w:rPr>
            </w:pPr>
            <w:r w:rsidRPr="004503A7">
              <w:rPr>
                <w:b/>
                <w:lang w:val="sv-SE"/>
              </w:rPr>
              <w:t>Österreich</w:t>
            </w:r>
          </w:p>
          <w:p w14:paraId="22E319FE" w14:textId="77777777" w:rsidR="00F4078E" w:rsidRPr="004503A7" w:rsidRDefault="00F4078E" w:rsidP="00BF7058">
            <w:pPr>
              <w:spacing w:line="240" w:lineRule="auto"/>
              <w:rPr>
                <w:szCs w:val="22"/>
                <w:lang w:val="sv-SE"/>
              </w:rPr>
            </w:pPr>
            <w:r w:rsidRPr="004503A7">
              <w:rPr>
                <w:lang w:val="sv-SE"/>
              </w:rPr>
              <w:t xml:space="preserve">Eli Lilly Ges.m.b.H. </w:t>
            </w:r>
          </w:p>
          <w:p w14:paraId="7D68F931" w14:textId="77777777" w:rsidR="00F4078E" w:rsidRPr="00E84919" w:rsidRDefault="00F4078E" w:rsidP="00BF7058">
            <w:pPr>
              <w:spacing w:line="240" w:lineRule="auto"/>
              <w:rPr>
                <w:szCs w:val="22"/>
              </w:rPr>
            </w:pPr>
            <w:r>
              <w:t>Tel: + 43-(0) 1 711 780</w:t>
            </w:r>
          </w:p>
        </w:tc>
      </w:tr>
      <w:tr w:rsidR="00F4078E" w14:paraId="45751486" w14:textId="77777777" w:rsidTr="00BF7058">
        <w:tc>
          <w:tcPr>
            <w:tcW w:w="4648" w:type="dxa"/>
          </w:tcPr>
          <w:p w14:paraId="3185965B" w14:textId="77777777" w:rsidR="00F4078E" w:rsidRPr="00AE152D" w:rsidRDefault="00F4078E" w:rsidP="00BF7058">
            <w:pPr>
              <w:tabs>
                <w:tab w:val="left" w:pos="-720"/>
                <w:tab w:val="left" w:pos="4536"/>
              </w:tabs>
              <w:suppressAutoHyphens/>
              <w:spacing w:line="240" w:lineRule="auto"/>
              <w:rPr>
                <w:b/>
                <w:szCs w:val="22"/>
              </w:rPr>
            </w:pPr>
            <w:r>
              <w:rPr>
                <w:b/>
              </w:rPr>
              <w:t>España</w:t>
            </w:r>
          </w:p>
          <w:p w14:paraId="6CE5FF04" w14:textId="77777777" w:rsidR="00F4078E" w:rsidRPr="00AE152D" w:rsidRDefault="00F4078E" w:rsidP="00BF7058">
            <w:pPr>
              <w:tabs>
                <w:tab w:val="left" w:pos="-720"/>
              </w:tabs>
              <w:suppressAutoHyphens/>
              <w:spacing w:line="240" w:lineRule="auto"/>
              <w:rPr>
                <w:szCs w:val="22"/>
              </w:rPr>
            </w:pPr>
            <w:r>
              <w:t>Lilly S.A.</w:t>
            </w:r>
          </w:p>
          <w:p w14:paraId="4E75341D" w14:textId="77777777" w:rsidR="00F4078E" w:rsidRPr="00AE152D" w:rsidRDefault="00F4078E" w:rsidP="00BF7058">
            <w:pPr>
              <w:tabs>
                <w:tab w:val="left" w:pos="-720"/>
              </w:tabs>
              <w:suppressAutoHyphens/>
              <w:spacing w:line="240" w:lineRule="auto"/>
              <w:rPr>
                <w:szCs w:val="22"/>
              </w:rPr>
            </w:pPr>
            <w:r>
              <w:t>Tel: + 34-91 663 50 00</w:t>
            </w:r>
          </w:p>
          <w:p w14:paraId="015D1986" w14:textId="77777777" w:rsidR="00F4078E" w:rsidRPr="00AE152D" w:rsidRDefault="00F4078E" w:rsidP="00BF7058">
            <w:pPr>
              <w:tabs>
                <w:tab w:val="left" w:pos="-720"/>
              </w:tabs>
              <w:suppressAutoHyphens/>
              <w:spacing w:line="240" w:lineRule="auto"/>
              <w:rPr>
                <w:szCs w:val="22"/>
                <w:lang w:val="es-ES"/>
              </w:rPr>
            </w:pPr>
          </w:p>
        </w:tc>
        <w:tc>
          <w:tcPr>
            <w:tcW w:w="4678" w:type="dxa"/>
          </w:tcPr>
          <w:p w14:paraId="6BA8ED1D" w14:textId="39CFBBB6" w:rsidR="00F4078E" w:rsidRPr="004503A7" w:rsidRDefault="00F4078E" w:rsidP="00BF7058">
            <w:pPr>
              <w:keepNext/>
              <w:tabs>
                <w:tab w:val="left" w:pos="-720"/>
                <w:tab w:val="left" w:pos="4536"/>
              </w:tabs>
              <w:suppressAutoHyphens/>
              <w:spacing w:line="240" w:lineRule="auto"/>
              <w:jc w:val="both"/>
              <w:outlineLvl w:val="6"/>
              <w:rPr>
                <w:b/>
                <w:bCs/>
                <w:iCs/>
                <w:szCs w:val="22"/>
                <w:lang w:val="sv-SE"/>
              </w:rPr>
            </w:pPr>
            <w:r w:rsidRPr="004503A7">
              <w:rPr>
                <w:b/>
                <w:lang w:val="sv-SE"/>
              </w:rPr>
              <w:t>Polska</w:t>
            </w:r>
            <w:r w:rsidR="00544F61">
              <w:rPr>
                <w:b/>
                <w:lang w:val="sv-SE"/>
              </w:rPr>
              <w:fldChar w:fldCharType="begin"/>
            </w:r>
            <w:r w:rsidR="00544F61">
              <w:rPr>
                <w:b/>
                <w:lang w:val="sv-SE"/>
              </w:rPr>
              <w:instrText xml:space="preserve"> DOCVARIABLE vault_nd_8106d919-f227-4cb7-8cad-8dfc1eb647a1 \* MERGEFORMAT </w:instrText>
            </w:r>
            <w:r w:rsidR="00544F61">
              <w:rPr>
                <w:b/>
                <w:lang w:val="sv-SE"/>
              </w:rPr>
              <w:fldChar w:fldCharType="separate"/>
            </w:r>
            <w:r w:rsidR="00544F61">
              <w:rPr>
                <w:b/>
                <w:lang w:val="sv-SE"/>
              </w:rPr>
              <w:t xml:space="preserve"> </w:t>
            </w:r>
            <w:r w:rsidR="00544F61">
              <w:rPr>
                <w:b/>
                <w:lang w:val="sv-SE"/>
              </w:rPr>
              <w:fldChar w:fldCharType="end"/>
            </w:r>
          </w:p>
          <w:p w14:paraId="4A9D5DA8" w14:textId="77777777" w:rsidR="00F4078E" w:rsidRPr="004503A7" w:rsidRDefault="00F4078E" w:rsidP="00BF7058">
            <w:pPr>
              <w:spacing w:line="240" w:lineRule="auto"/>
              <w:rPr>
                <w:szCs w:val="22"/>
                <w:lang w:val="sv-SE"/>
              </w:rPr>
            </w:pPr>
            <w:r w:rsidRPr="004503A7">
              <w:rPr>
                <w:lang w:val="sv-SE"/>
              </w:rPr>
              <w:t>Eli Lilly Polska Sp. z o.o.</w:t>
            </w:r>
          </w:p>
          <w:p w14:paraId="121EDF9C" w14:textId="77777777" w:rsidR="00F4078E" w:rsidRPr="00E84919" w:rsidRDefault="00F4078E" w:rsidP="00BF7058">
            <w:pPr>
              <w:tabs>
                <w:tab w:val="left" w:pos="-720"/>
              </w:tabs>
              <w:suppressAutoHyphens/>
              <w:spacing w:line="240" w:lineRule="auto"/>
              <w:rPr>
                <w:szCs w:val="22"/>
              </w:rPr>
            </w:pPr>
            <w:r>
              <w:t>Tel: +48 22 440 33 00</w:t>
            </w:r>
          </w:p>
        </w:tc>
      </w:tr>
      <w:tr w:rsidR="00F4078E" w14:paraId="39B8F866" w14:textId="77777777" w:rsidTr="00BF7058">
        <w:tc>
          <w:tcPr>
            <w:tcW w:w="4648" w:type="dxa"/>
          </w:tcPr>
          <w:p w14:paraId="37A14301" w14:textId="77777777" w:rsidR="00F4078E" w:rsidRPr="004503A7" w:rsidRDefault="00F4078E" w:rsidP="00BF7058">
            <w:pPr>
              <w:tabs>
                <w:tab w:val="left" w:pos="-720"/>
                <w:tab w:val="left" w:pos="4536"/>
              </w:tabs>
              <w:suppressAutoHyphens/>
              <w:spacing w:line="240" w:lineRule="auto"/>
              <w:rPr>
                <w:b/>
                <w:szCs w:val="22"/>
                <w:lang w:val="en-US"/>
              </w:rPr>
            </w:pPr>
            <w:r w:rsidRPr="004503A7">
              <w:rPr>
                <w:b/>
                <w:lang w:val="en-US"/>
              </w:rPr>
              <w:t>France</w:t>
            </w:r>
          </w:p>
          <w:p w14:paraId="40944D89" w14:textId="77777777" w:rsidR="00F4078E" w:rsidRPr="004503A7" w:rsidRDefault="00F4078E" w:rsidP="00BF7058">
            <w:pPr>
              <w:spacing w:line="240" w:lineRule="auto"/>
              <w:rPr>
                <w:szCs w:val="22"/>
                <w:lang w:val="en-US"/>
              </w:rPr>
            </w:pPr>
            <w:r w:rsidRPr="004503A7">
              <w:rPr>
                <w:lang w:val="en-US"/>
              </w:rPr>
              <w:t xml:space="preserve">Lilly France </w:t>
            </w:r>
          </w:p>
          <w:p w14:paraId="146F6840" w14:textId="77777777" w:rsidR="00F4078E" w:rsidRPr="004503A7" w:rsidRDefault="00F4078E" w:rsidP="00BF7058">
            <w:pPr>
              <w:spacing w:line="240" w:lineRule="auto"/>
              <w:rPr>
                <w:szCs w:val="22"/>
                <w:lang w:val="en-US"/>
              </w:rPr>
            </w:pPr>
            <w:r w:rsidRPr="004503A7">
              <w:rPr>
                <w:lang w:val="en-US"/>
              </w:rPr>
              <w:t>Tél: +33-(0) 1 55 49 34 34</w:t>
            </w:r>
          </w:p>
          <w:p w14:paraId="10FF0CCF" w14:textId="77777777" w:rsidR="00F4078E" w:rsidRPr="000C1BAD" w:rsidRDefault="00F4078E" w:rsidP="00BF7058">
            <w:pPr>
              <w:spacing w:line="240" w:lineRule="auto"/>
              <w:rPr>
                <w:b/>
                <w:szCs w:val="22"/>
                <w:lang w:val="fr-CH"/>
              </w:rPr>
            </w:pPr>
          </w:p>
        </w:tc>
        <w:tc>
          <w:tcPr>
            <w:tcW w:w="4678" w:type="dxa"/>
          </w:tcPr>
          <w:p w14:paraId="239B2576" w14:textId="77777777" w:rsidR="00F4078E" w:rsidRPr="00AA168D" w:rsidRDefault="00F4078E" w:rsidP="00BF7058">
            <w:pPr>
              <w:spacing w:line="240" w:lineRule="auto"/>
              <w:rPr>
                <w:szCs w:val="22"/>
                <w:lang w:val="es-ES"/>
              </w:rPr>
            </w:pPr>
            <w:r w:rsidRPr="00AA168D">
              <w:rPr>
                <w:b/>
                <w:lang w:val="es-ES"/>
              </w:rPr>
              <w:t>Portugal</w:t>
            </w:r>
          </w:p>
          <w:p w14:paraId="11F8E58E" w14:textId="77777777" w:rsidR="00F4078E" w:rsidRPr="00AA168D" w:rsidRDefault="00F4078E" w:rsidP="00BF7058">
            <w:pPr>
              <w:tabs>
                <w:tab w:val="left" w:pos="-720"/>
              </w:tabs>
              <w:suppressAutoHyphens/>
              <w:spacing w:line="240" w:lineRule="auto"/>
              <w:rPr>
                <w:szCs w:val="22"/>
                <w:lang w:val="es-ES"/>
              </w:rPr>
            </w:pPr>
            <w:r w:rsidRPr="00AA168D">
              <w:rPr>
                <w:lang w:val="es-ES"/>
              </w:rPr>
              <w:t>Lilly Portugal Produtos Farmacêuticos, Lda</w:t>
            </w:r>
          </w:p>
          <w:p w14:paraId="148B2938" w14:textId="77777777" w:rsidR="00F4078E" w:rsidRPr="00E84919" w:rsidRDefault="00F4078E" w:rsidP="00BF7058">
            <w:pPr>
              <w:tabs>
                <w:tab w:val="left" w:pos="-720"/>
              </w:tabs>
              <w:suppressAutoHyphens/>
              <w:spacing w:line="240" w:lineRule="auto"/>
              <w:rPr>
                <w:szCs w:val="22"/>
              </w:rPr>
            </w:pPr>
            <w:r>
              <w:t>Tel: + 351-21-4126600</w:t>
            </w:r>
          </w:p>
        </w:tc>
      </w:tr>
      <w:tr w:rsidR="00F4078E" w14:paraId="064BFE80" w14:textId="77777777" w:rsidTr="00BF7058">
        <w:tc>
          <w:tcPr>
            <w:tcW w:w="4648" w:type="dxa"/>
          </w:tcPr>
          <w:p w14:paraId="081E3D98" w14:textId="77777777" w:rsidR="00F4078E" w:rsidRPr="004503A7" w:rsidRDefault="00F4078E" w:rsidP="00BF7058">
            <w:pPr>
              <w:spacing w:line="240" w:lineRule="auto"/>
              <w:rPr>
                <w:b/>
                <w:bCs/>
                <w:szCs w:val="22"/>
                <w:lang w:val="sv-SE"/>
              </w:rPr>
            </w:pPr>
            <w:r w:rsidRPr="004503A7">
              <w:rPr>
                <w:b/>
                <w:lang w:val="sv-SE"/>
              </w:rPr>
              <w:t>Hrvatska</w:t>
            </w:r>
          </w:p>
          <w:p w14:paraId="0B2DB036" w14:textId="77777777" w:rsidR="00F4078E" w:rsidRPr="004503A7" w:rsidRDefault="00F4078E" w:rsidP="00BF7058">
            <w:pPr>
              <w:autoSpaceDE w:val="0"/>
              <w:autoSpaceDN w:val="0"/>
              <w:spacing w:line="240" w:lineRule="auto"/>
              <w:rPr>
                <w:szCs w:val="22"/>
                <w:lang w:val="sv-SE"/>
              </w:rPr>
            </w:pPr>
            <w:r w:rsidRPr="004503A7">
              <w:rPr>
                <w:lang w:val="sv-SE"/>
              </w:rPr>
              <w:t>Eli Lilly Hrvatska d.o.o.</w:t>
            </w:r>
          </w:p>
          <w:p w14:paraId="72CDBFBC" w14:textId="77777777" w:rsidR="00F4078E" w:rsidRPr="00E84919" w:rsidRDefault="00F4078E" w:rsidP="00BF7058">
            <w:pPr>
              <w:autoSpaceDE w:val="0"/>
              <w:autoSpaceDN w:val="0"/>
              <w:spacing w:line="240" w:lineRule="auto"/>
              <w:rPr>
                <w:szCs w:val="22"/>
              </w:rPr>
            </w:pPr>
            <w:r>
              <w:t>Tel: +385 1 2350 999</w:t>
            </w:r>
          </w:p>
          <w:p w14:paraId="5A41915F" w14:textId="77777777" w:rsidR="00F4078E" w:rsidRPr="00E84919" w:rsidRDefault="00F4078E" w:rsidP="00BF7058">
            <w:pPr>
              <w:tabs>
                <w:tab w:val="left" w:pos="-720"/>
              </w:tabs>
              <w:suppressAutoHyphens/>
              <w:spacing w:line="240" w:lineRule="auto"/>
              <w:rPr>
                <w:szCs w:val="22"/>
              </w:rPr>
            </w:pPr>
          </w:p>
        </w:tc>
        <w:tc>
          <w:tcPr>
            <w:tcW w:w="4678" w:type="dxa"/>
          </w:tcPr>
          <w:p w14:paraId="2072CFF1" w14:textId="77777777" w:rsidR="00F4078E" w:rsidRPr="007928FA" w:rsidRDefault="00F4078E" w:rsidP="00BF7058">
            <w:pPr>
              <w:tabs>
                <w:tab w:val="left" w:pos="-720"/>
                <w:tab w:val="left" w:pos="4536"/>
              </w:tabs>
              <w:suppressAutoHyphens/>
              <w:spacing w:line="240" w:lineRule="auto"/>
              <w:rPr>
                <w:b/>
                <w:noProof/>
                <w:szCs w:val="22"/>
                <w:lang w:val="it-IT"/>
              </w:rPr>
            </w:pPr>
            <w:r w:rsidRPr="007928FA">
              <w:rPr>
                <w:b/>
                <w:lang w:val="it-IT"/>
              </w:rPr>
              <w:t>România</w:t>
            </w:r>
          </w:p>
          <w:p w14:paraId="6FA00FA3" w14:textId="77777777" w:rsidR="00F4078E" w:rsidRPr="007928FA" w:rsidRDefault="00F4078E" w:rsidP="00BF7058">
            <w:pPr>
              <w:tabs>
                <w:tab w:val="left" w:pos="-720"/>
                <w:tab w:val="left" w:pos="4536"/>
              </w:tabs>
              <w:suppressAutoHyphens/>
              <w:spacing w:line="240" w:lineRule="auto"/>
              <w:rPr>
                <w:noProof/>
                <w:szCs w:val="22"/>
                <w:lang w:val="it-IT"/>
              </w:rPr>
            </w:pPr>
            <w:r w:rsidRPr="007928FA">
              <w:rPr>
                <w:lang w:val="it-IT"/>
              </w:rPr>
              <w:t>Eli Lilly România S.R.L.</w:t>
            </w:r>
          </w:p>
          <w:p w14:paraId="6A84DE2B" w14:textId="77777777" w:rsidR="00F4078E" w:rsidRPr="00E84919" w:rsidRDefault="00F4078E" w:rsidP="00BF7058">
            <w:pPr>
              <w:tabs>
                <w:tab w:val="left" w:pos="-720"/>
              </w:tabs>
              <w:suppressAutoHyphens/>
              <w:spacing w:line="240" w:lineRule="auto"/>
              <w:rPr>
                <w:szCs w:val="22"/>
              </w:rPr>
            </w:pPr>
            <w:r>
              <w:t>Tel: + 40 21 4023000</w:t>
            </w:r>
          </w:p>
        </w:tc>
      </w:tr>
      <w:tr w:rsidR="00F4078E" w14:paraId="42B36075" w14:textId="77777777" w:rsidTr="00BF7058">
        <w:tc>
          <w:tcPr>
            <w:tcW w:w="4648" w:type="dxa"/>
          </w:tcPr>
          <w:p w14:paraId="2C6F370A" w14:textId="77777777" w:rsidR="00F4078E" w:rsidRPr="004503A7" w:rsidRDefault="00F4078E" w:rsidP="00BF7058">
            <w:pPr>
              <w:keepNext/>
              <w:spacing w:line="240" w:lineRule="auto"/>
              <w:rPr>
                <w:szCs w:val="22"/>
                <w:lang w:val="en-US"/>
              </w:rPr>
            </w:pPr>
            <w:r w:rsidRPr="004503A7">
              <w:rPr>
                <w:b/>
                <w:lang w:val="en-US"/>
              </w:rPr>
              <w:t>Ireland</w:t>
            </w:r>
          </w:p>
          <w:p w14:paraId="419F397F" w14:textId="77777777" w:rsidR="00F4078E" w:rsidRPr="004503A7" w:rsidRDefault="00F4078E" w:rsidP="00BF7058">
            <w:pPr>
              <w:keepNext/>
              <w:tabs>
                <w:tab w:val="left" w:pos="-720"/>
              </w:tabs>
              <w:suppressAutoHyphens/>
              <w:spacing w:line="240" w:lineRule="auto"/>
              <w:rPr>
                <w:szCs w:val="22"/>
                <w:lang w:val="en-US"/>
              </w:rPr>
            </w:pPr>
            <w:r w:rsidRPr="004503A7">
              <w:rPr>
                <w:lang w:val="en-US"/>
              </w:rPr>
              <w:t>Eli Lilly and Company (Ireland) Limited</w:t>
            </w:r>
          </w:p>
          <w:p w14:paraId="146DA630" w14:textId="77777777" w:rsidR="00F4078E" w:rsidRPr="00E84919" w:rsidRDefault="00F4078E" w:rsidP="00BF7058">
            <w:pPr>
              <w:keepNext/>
              <w:tabs>
                <w:tab w:val="left" w:pos="-720"/>
              </w:tabs>
              <w:suppressAutoHyphens/>
              <w:spacing w:line="240" w:lineRule="auto"/>
              <w:rPr>
                <w:szCs w:val="22"/>
              </w:rPr>
            </w:pPr>
            <w:r>
              <w:t>Tel: + 353-(0) 1 661 4377</w:t>
            </w:r>
          </w:p>
          <w:p w14:paraId="4D8D4C3D" w14:textId="77777777" w:rsidR="00F4078E" w:rsidRPr="00E84919" w:rsidRDefault="00F4078E" w:rsidP="00BF7058">
            <w:pPr>
              <w:keepNext/>
              <w:tabs>
                <w:tab w:val="left" w:pos="-720"/>
              </w:tabs>
              <w:suppressAutoHyphens/>
              <w:spacing w:line="240" w:lineRule="auto"/>
              <w:rPr>
                <w:b/>
                <w:szCs w:val="22"/>
              </w:rPr>
            </w:pPr>
          </w:p>
        </w:tc>
        <w:tc>
          <w:tcPr>
            <w:tcW w:w="4678" w:type="dxa"/>
          </w:tcPr>
          <w:p w14:paraId="40B2A0F8" w14:textId="48E27B9D" w:rsidR="00F4078E" w:rsidRPr="00E84919" w:rsidRDefault="00F4078E" w:rsidP="00BF7058">
            <w:pPr>
              <w:keepNext/>
              <w:spacing w:line="240" w:lineRule="auto"/>
              <w:ind w:left="357" w:hanging="357"/>
              <w:outlineLvl w:val="0"/>
              <w:rPr>
                <w:b/>
                <w:caps/>
                <w:szCs w:val="22"/>
              </w:rPr>
            </w:pPr>
            <w:r>
              <w:rPr>
                <w:b/>
              </w:rPr>
              <w:t>Slovenija</w:t>
            </w:r>
            <w:r w:rsidR="00544F61">
              <w:rPr>
                <w:b/>
              </w:rPr>
              <w:fldChar w:fldCharType="begin"/>
            </w:r>
            <w:r w:rsidR="00544F61">
              <w:rPr>
                <w:b/>
              </w:rPr>
              <w:instrText xml:space="preserve"> DOCVARIABLE vault_nd_1501439f-1f29-4c46-92ae-23a561b5a7d0 \* MERGEFORMAT </w:instrText>
            </w:r>
            <w:r w:rsidR="00544F61">
              <w:rPr>
                <w:b/>
              </w:rPr>
              <w:fldChar w:fldCharType="separate"/>
            </w:r>
            <w:r w:rsidR="00544F61">
              <w:rPr>
                <w:b/>
              </w:rPr>
              <w:t xml:space="preserve"> </w:t>
            </w:r>
            <w:r w:rsidR="00544F61">
              <w:rPr>
                <w:b/>
              </w:rPr>
              <w:fldChar w:fldCharType="end"/>
            </w:r>
          </w:p>
          <w:p w14:paraId="1FD617A6" w14:textId="77777777" w:rsidR="00F4078E" w:rsidRPr="00E84919" w:rsidRDefault="00F4078E" w:rsidP="00BF7058">
            <w:pPr>
              <w:keepNext/>
              <w:tabs>
                <w:tab w:val="left" w:pos="-720"/>
              </w:tabs>
              <w:suppressAutoHyphens/>
              <w:spacing w:line="240" w:lineRule="auto"/>
              <w:rPr>
                <w:szCs w:val="22"/>
              </w:rPr>
            </w:pPr>
            <w:r>
              <w:t>Eli Lilly farmacevtska družba, d.o.o.</w:t>
            </w:r>
          </w:p>
          <w:p w14:paraId="7355EEB4" w14:textId="77777777" w:rsidR="00F4078E" w:rsidRPr="00E84919" w:rsidRDefault="00F4078E" w:rsidP="00BF7058">
            <w:pPr>
              <w:keepNext/>
              <w:tabs>
                <w:tab w:val="left" w:pos="-720"/>
              </w:tabs>
              <w:suppressAutoHyphens/>
              <w:spacing w:line="240" w:lineRule="auto"/>
              <w:rPr>
                <w:b/>
                <w:szCs w:val="22"/>
              </w:rPr>
            </w:pPr>
            <w:r>
              <w:t>Tel: +386 (0)1 580 00 10</w:t>
            </w:r>
          </w:p>
        </w:tc>
      </w:tr>
      <w:tr w:rsidR="00F4078E" w14:paraId="0CA68CC9" w14:textId="77777777" w:rsidTr="00BF7058">
        <w:tc>
          <w:tcPr>
            <w:tcW w:w="4648" w:type="dxa"/>
          </w:tcPr>
          <w:p w14:paraId="76884616" w14:textId="77777777" w:rsidR="00F4078E" w:rsidRPr="00E84919" w:rsidRDefault="00F4078E" w:rsidP="00BF7058">
            <w:pPr>
              <w:autoSpaceDE w:val="0"/>
              <w:autoSpaceDN w:val="0"/>
              <w:adjustRightInd w:val="0"/>
              <w:spacing w:line="240" w:lineRule="auto"/>
              <w:rPr>
                <w:b/>
                <w:bCs/>
                <w:szCs w:val="22"/>
              </w:rPr>
            </w:pPr>
            <w:r>
              <w:rPr>
                <w:b/>
              </w:rPr>
              <w:t>Ísland</w:t>
            </w:r>
          </w:p>
          <w:p w14:paraId="64F5B52C" w14:textId="77777777" w:rsidR="00F4078E" w:rsidRPr="00E84919" w:rsidRDefault="00F4078E" w:rsidP="00BF7058">
            <w:pPr>
              <w:autoSpaceDE w:val="0"/>
              <w:autoSpaceDN w:val="0"/>
              <w:adjustRightInd w:val="0"/>
              <w:spacing w:line="240" w:lineRule="auto"/>
              <w:rPr>
                <w:szCs w:val="22"/>
              </w:rPr>
            </w:pPr>
            <w:r>
              <w:t>Icepharma hf.</w:t>
            </w:r>
          </w:p>
          <w:p w14:paraId="41344A80" w14:textId="77777777" w:rsidR="00F4078E" w:rsidRPr="00E84919" w:rsidRDefault="00F4078E" w:rsidP="00BF7058">
            <w:pPr>
              <w:tabs>
                <w:tab w:val="left" w:pos="-720"/>
              </w:tabs>
              <w:suppressAutoHyphens/>
              <w:spacing w:line="240" w:lineRule="auto"/>
              <w:rPr>
                <w:szCs w:val="22"/>
              </w:rPr>
            </w:pPr>
            <w:r>
              <w:t>Sími + 354 540 8000</w:t>
            </w:r>
          </w:p>
          <w:p w14:paraId="0E1AF176" w14:textId="77777777" w:rsidR="00F4078E" w:rsidRPr="00E84919" w:rsidRDefault="00F4078E" w:rsidP="00BF7058">
            <w:pPr>
              <w:spacing w:line="240" w:lineRule="auto"/>
              <w:rPr>
                <w:b/>
                <w:szCs w:val="22"/>
              </w:rPr>
            </w:pPr>
          </w:p>
        </w:tc>
        <w:tc>
          <w:tcPr>
            <w:tcW w:w="4678" w:type="dxa"/>
          </w:tcPr>
          <w:p w14:paraId="3AADF0FE" w14:textId="77777777" w:rsidR="00F4078E" w:rsidRPr="00D23CA7" w:rsidRDefault="00F4078E" w:rsidP="00BF7058">
            <w:pPr>
              <w:tabs>
                <w:tab w:val="left" w:pos="-720"/>
              </w:tabs>
              <w:suppressAutoHyphens/>
              <w:spacing w:line="240" w:lineRule="auto"/>
              <w:rPr>
                <w:b/>
                <w:szCs w:val="22"/>
              </w:rPr>
            </w:pPr>
            <w:r>
              <w:rPr>
                <w:b/>
              </w:rPr>
              <w:t>Slovenská republika</w:t>
            </w:r>
          </w:p>
          <w:p w14:paraId="3E0311CC" w14:textId="77777777" w:rsidR="00F4078E" w:rsidRPr="00D23CA7" w:rsidRDefault="00F4078E" w:rsidP="00BF7058">
            <w:pPr>
              <w:spacing w:line="240" w:lineRule="auto"/>
              <w:rPr>
                <w:szCs w:val="22"/>
              </w:rPr>
            </w:pPr>
            <w:r>
              <w:t>Eli Lilly Slovakia, s.r.o.</w:t>
            </w:r>
          </w:p>
          <w:p w14:paraId="16CE8A91" w14:textId="77777777" w:rsidR="00F4078E" w:rsidRPr="00E84919" w:rsidRDefault="00F4078E" w:rsidP="00BF7058">
            <w:pPr>
              <w:tabs>
                <w:tab w:val="left" w:pos="-720"/>
              </w:tabs>
              <w:suppressAutoHyphens/>
              <w:spacing w:line="240" w:lineRule="auto"/>
              <w:rPr>
                <w:b/>
                <w:szCs w:val="22"/>
              </w:rPr>
            </w:pPr>
            <w:r>
              <w:t>Tel: + 421 220 663 111</w:t>
            </w:r>
          </w:p>
        </w:tc>
      </w:tr>
      <w:tr w:rsidR="00F4078E" w14:paraId="7AA6F00C" w14:textId="77777777" w:rsidTr="00BF7058">
        <w:tc>
          <w:tcPr>
            <w:tcW w:w="4648" w:type="dxa"/>
          </w:tcPr>
          <w:p w14:paraId="6C739FA8" w14:textId="77777777" w:rsidR="00F4078E" w:rsidRPr="004503A7" w:rsidRDefault="00F4078E" w:rsidP="00BF7058">
            <w:pPr>
              <w:spacing w:line="240" w:lineRule="auto"/>
              <w:rPr>
                <w:szCs w:val="22"/>
                <w:lang w:val="sv-SE"/>
              </w:rPr>
            </w:pPr>
            <w:r w:rsidRPr="004503A7">
              <w:rPr>
                <w:b/>
                <w:lang w:val="sv-SE"/>
              </w:rPr>
              <w:t>Italia</w:t>
            </w:r>
          </w:p>
          <w:p w14:paraId="2AC0E96B" w14:textId="77777777" w:rsidR="00F4078E" w:rsidRPr="004503A7" w:rsidRDefault="00F4078E" w:rsidP="00BF7058">
            <w:pPr>
              <w:spacing w:line="240" w:lineRule="auto"/>
              <w:rPr>
                <w:szCs w:val="22"/>
                <w:lang w:val="sv-SE"/>
              </w:rPr>
            </w:pPr>
            <w:r w:rsidRPr="004503A7">
              <w:rPr>
                <w:lang w:val="sv-SE"/>
              </w:rPr>
              <w:t>Eli Lilly Italia S.p.A.</w:t>
            </w:r>
          </w:p>
          <w:p w14:paraId="45C76B3D" w14:textId="77777777" w:rsidR="00F4078E" w:rsidRPr="00E84919" w:rsidRDefault="00F4078E" w:rsidP="00BF7058">
            <w:pPr>
              <w:spacing w:line="240" w:lineRule="auto"/>
              <w:rPr>
                <w:szCs w:val="22"/>
              </w:rPr>
            </w:pPr>
            <w:r>
              <w:t>Tel: + 39- 055 42571</w:t>
            </w:r>
          </w:p>
          <w:p w14:paraId="0E69D3F0" w14:textId="77777777" w:rsidR="00F4078E" w:rsidRPr="00E84919" w:rsidRDefault="00F4078E" w:rsidP="00BF7058">
            <w:pPr>
              <w:spacing w:line="240" w:lineRule="auto"/>
              <w:rPr>
                <w:b/>
                <w:szCs w:val="22"/>
              </w:rPr>
            </w:pPr>
          </w:p>
        </w:tc>
        <w:tc>
          <w:tcPr>
            <w:tcW w:w="4678" w:type="dxa"/>
          </w:tcPr>
          <w:p w14:paraId="0CF44A53" w14:textId="77777777" w:rsidR="00F4078E" w:rsidRPr="004503A7" w:rsidRDefault="00F4078E" w:rsidP="00BF7058">
            <w:pPr>
              <w:tabs>
                <w:tab w:val="left" w:pos="-720"/>
                <w:tab w:val="left" w:pos="4536"/>
              </w:tabs>
              <w:suppressAutoHyphens/>
              <w:spacing w:line="240" w:lineRule="auto"/>
              <w:rPr>
                <w:szCs w:val="22"/>
                <w:lang w:val="sv-SE"/>
              </w:rPr>
            </w:pPr>
            <w:r w:rsidRPr="004503A7">
              <w:rPr>
                <w:b/>
                <w:lang w:val="sv-SE"/>
              </w:rPr>
              <w:t>Suomi/Finland</w:t>
            </w:r>
          </w:p>
          <w:p w14:paraId="12D4051B" w14:textId="77777777" w:rsidR="00F4078E" w:rsidRPr="004503A7" w:rsidRDefault="00F4078E" w:rsidP="00BF7058">
            <w:pPr>
              <w:spacing w:line="240" w:lineRule="auto"/>
              <w:rPr>
                <w:szCs w:val="22"/>
                <w:lang w:val="sv-SE"/>
              </w:rPr>
            </w:pPr>
            <w:r w:rsidRPr="004503A7">
              <w:rPr>
                <w:lang w:val="sv-SE"/>
              </w:rPr>
              <w:t xml:space="preserve">Oy Eli Lilly Finland Ab </w:t>
            </w:r>
          </w:p>
          <w:p w14:paraId="6AD4A410" w14:textId="77777777" w:rsidR="00F4078E" w:rsidRPr="00E84919" w:rsidRDefault="00F4078E" w:rsidP="00BF7058">
            <w:pPr>
              <w:spacing w:line="240" w:lineRule="auto"/>
              <w:rPr>
                <w:b/>
                <w:szCs w:val="22"/>
              </w:rPr>
            </w:pPr>
            <w:r>
              <w:t>Puh/Tel: + 358-(0) 9 85 45 250</w:t>
            </w:r>
          </w:p>
        </w:tc>
      </w:tr>
      <w:tr w:rsidR="00F4078E" w:rsidRPr="00370DDA" w14:paraId="0CBC5ABD" w14:textId="77777777" w:rsidTr="00BF7058">
        <w:tc>
          <w:tcPr>
            <w:tcW w:w="4648" w:type="dxa"/>
          </w:tcPr>
          <w:p w14:paraId="7153EE79" w14:textId="77777777" w:rsidR="00F4078E" w:rsidRPr="00E84919" w:rsidRDefault="00F4078E" w:rsidP="00BF7058">
            <w:pPr>
              <w:keepNext/>
              <w:spacing w:line="240" w:lineRule="auto"/>
              <w:rPr>
                <w:b/>
                <w:szCs w:val="22"/>
              </w:rPr>
            </w:pPr>
            <w:r>
              <w:rPr>
                <w:b/>
              </w:rPr>
              <w:t>Κύπρος</w:t>
            </w:r>
          </w:p>
          <w:p w14:paraId="3BF08A60" w14:textId="77777777" w:rsidR="00F4078E" w:rsidRPr="00E84919" w:rsidRDefault="00F4078E" w:rsidP="00BF7058">
            <w:pPr>
              <w:keepNext/>
              <w:spacing w:line="240" w:lineRule="auto"/>
              <w:rPr>
                <w:szCs w:val="22"/>
              </w:rPr>
            </w:pPr>
            <w:r>
              <w:t xml:space="preserve">Phadisco Ltd </w:t>
            </w:r>
          </w:p>
          <w:p w14:paraId="15F94671" w14:textId="77777777" w:rsidR="00F4078E" w:rsidRPr="00E84919" w:rsidRDefault="00F4078E" w:rsidP="00BF7058">
            <w:pPr>
              <w:keepNext/>
              <w:spacing w:line="240" w:lineRule="auto"/>
              <w:rPr>
                <w:szCs w:val="22"/>
              </w:rPr>
            </w:pPr>
            <w:r>
              <w:t>Τηλ: +357 22 715000</w:t>
            </w:r>
          </w:p>
          <w:p w14:paraId="17100E0F" w14:textId="77777777" w:rsidR="00F4078E" w:rsidRPr="00E84919" w:rsidRDefault="00F4078E" w:rsidP="00BF7058">
            <w:pPr>
              <w:keepNext/>
              <w:tabs>
                <w:tab w:val="left" w:pos="-720"/>
              </w:tabs>
              <w:suppressAutoHyphens/>
              <w:spacing w:line="240" w:lineRule="auto"/>
              <w:rPr>
                <w:szCs w:val="22"/>
              </w:rPr>
            </w:pPr>
          </w:p>
        </w:tc>
        <w:tc>
          <w:tcPr>
            <w:tcW w:w="4678" w:type="dxa"/>
          </w:tcPr>
          <w:p w14:paraId="5DF800FB" w14:textId="77777777" w:rsidR="00F4078E" w:rsidRPr="008B40B7" w:rsidRDefault="00F4078E" w:rsidP="00BF7058">
            <w:pPr>
              <w:keepNext/>
              <w:tabs>
                <w:tab w:val="left" w:pos="-720"/>
                <w:tab w:val="left" w:pos="4536"/>
              </w:tabs>
              <w:suppressAutoHyphens/>
              <w:spacing w:line="240" w:lineRule="auto"/>
              <w:rPr>
                <w:b/>
                <w:szCs w:val="22"/>
              </w:rPr>
            </w:pPr>
            <w:r>
              <w:rPr>
                <w:b/>
              </w:rPr>
              <w:t>Sverige</w:t>
            </w:r>
          </w:p>
          <w:p w14:paraId="0E4A8B7B" w14:textId="77777777" w:rsidR="00F4078E" w:rsidRPr="008B40B7" w:rsidRDefault="00F4078E" w:rsidP="00BF7058">
            <w:pPr>
              <w:keepNext/>
              <w:spacing w:line="240" w:lineRule="auto"/>
              <w:rPr>
                <w:szCs w:val="22"/>
              </w:rPr>
            </w:pPr>
            <w:r>
              <w:t>Eli Lilly Sweden AB</w:t>
            </w:r>
          </w:p>
          <w:p w14:paraId="5CD5AF8B" w14:textId="77777777" w:rsidR="00F4078E" w:rsidRPr="008B40B7" w:rsidRDefault="00F4078E" w:rsidP="00BF7058">
            <w:pPr>
              <w:keepNext/>
              <w:tabs>
                <w:tab w:val="left" w:pos="-720"/>
              </w:tabs>
              <w:suppressAutoHyphens/>
              <w:spacing w:line="240" w:lineRule="auto"/>
              <w:rPr>
                <w:szCs w:val="22"/>
              </w:rPr>
            </w:pPr>
            <w:r>
              <w:t>Tel: + 46-(0) 8 7378800</w:t>
            </w:r>
          </w:p>
        </w:tc>
      </w:tr>
      <w:tr w:rsidR="00F4078E" w14:paraId="057E32E9" w14:textId="77777777" w:rsidTr="00BF7058">
        <w:tc>
          <w:tcPr>
            <w:tcW w:w="4648" w:type="dxa"/>
          </w:tcPr>
          <w:p w14:paraId="30F1C613" w14:textId="77777777" w:rsidR="00F4078E" w:rsidRPr="00E84919" w:rsidRDefault="00F4078E" w:rsidP="00BF7058">
            <w:pPr>
              <w:keepNext/>
              <w:spacing w:line="240" w:lineRule="auto"/>
              <w:rPr>
                <w:b/>
                <w:szCs w:val="22"/>
              </w:rPr>
            </w:pPr>
            <w:r>
              <w:rPr>
                <w:b/>
              </w:rPr>
              <w:t>Latvija</w:t>
            </w:r>
          </w:p>
          <w:p w14:paraId="46489055" w14:textId="77777777" w:rsidR="00F4078E" w:rsidRPr="00E84919" w:rsidRDefault="00F4078E" w:rsidP="00BF7058">
            <w:pPr>
              <w:keepNext/>
              <w:spacing w:line="240" w:lineRule="auto"/>
              <w:rPr>
                <w:szCs w:val="22"/>
              </w:rPr>
            </w:pPr>
            <w:r w:rsidRPr="001510CE">
              <w:rPr>
                <w:szCs w:val="22"/>
              </w:rPr>
              <w:t>Eli Lilly (Suisse) S.A. Pārstāvniecība Latvijā</w:t>
            </w:r>
          </w:p>
          <w:p w14:paraId="68D5E704" w14:textId="77777777" w:rsidR="00F4078E" w:rsidRPr="00E84919" w:rsidRDefault="00F4078E" w:rsidP="00BF7058">
            <w:pPr>
              <w:keepNext/>
              <w:tabs>
                <w:tab w:val="left" w:pos="-720"/>
              </w:tabs>
              <w:suppressAutoHyphens/>
              <w:spacing w:line="240" w:lineRule="auto"/>
              <w:rPr>
                <w:szCs w:val="22"/>
              </w:rPr>
            </w:pPr>
            <w:r>
              <w:t xml:space="preserve">Tel: </w:t>
            </w:r>
            <w:r>
              <w:rPr>
                <w:b/>
              </w:rPr>
              <w:t>+</w:t>
            </w:r>
            <w:r>
              <w:t>371 67364000</w:t>
            </w:r>
          </w:p>
        </w:tc>
        <w:tc>
          <w:tcPr>
            <w:tcW w:w="4678" w:type="dxa"/>
          </w:tcPr>
          <w:p w14:paraId="710C71FF" w14:textId="77777777" w:rsidR="00F4078E" w:rsidRPr="00F2774F" w:rsidRDefault="00F4078E" w:rsidP="00BF7058"/>
        </w:tc>
      </w:tr>
    </w:tbl>
    <w:p w14:paraId="5573BE14" w14:textId="77777777" w:rsidR="00F4078E" w:rsidRPr="00451A3D" w:rsidRDefault="00F4078E" w:rsidP="00F4078E">
      <w:pPr>
        <w:numPr>
          <w:ilvl w:val="12"/>
          <w:numId w:val="0"/>
        </w:numPr>
        <w:tabs>
          <w:tab w:val="clear" w:pos="567"/>
        </w:tabs>
        <w:spacing w:line="240" w:lineRule="auto"/>
        <w:ind w:right="-2"/>
        <w:rPr>
          <w:noProof/>
          <w:szCs w:val="22"/>
        </w:rPr>
      </w:pPr>
    </w:p>
    <w:p w14:paraId="544FF043" w14:textId="141FF5AF" w:rsidR="00F4078E" w:rsidRPr="00451A3D" w:rsidRDefault="00F4078E" w:rsidP="00F4078E">
      <w:pPr>
        <w:numPr>
          <w:ilvl w:val="12"/>
          <w:numId w:val="0"/>
        </w:numPr>
        <w:tabs>
          <w:tab w:val="clear" w:pos="567"/>
        </w:tabs>
        <w:spacing w:line="240" w:lineRule="auto"/>
        <w:ind w:right="-2"/>
        <w:outlineLvl w:val="0"/>
        <w:rPr>
          <w:b/>
          <w:noProof/>
          <w:szCs w:val="22"/>
        </w:rPr>
      </w:pPr>
      <w:r>
        <w:rPr>
          <w:b/>
        </w:rPr>
        <w:t>Dette pakningsvedlegget ble sist oppdatert</w:t>
      </w:r>
      <w:r w:rsidR="00544F61">
        <w:rPr>
          <w:b/>
        </w:rPr>
        <w:fldChar w:fldCharType="begin"/>
      </w:r>
      <w:r w:rsidR="00544F61">
        <w:rPr>
          <w:b/>
        </w:rPr>
        <w:instrText xml:space="preserve"> DOCVARIABLE vault_nd_23a0ccf3-8fe6-4ba5-acaf-df2c64cfdf00 \* MERGEFORMAT </w:instrText>
      </w:r>
      <w:r w:rsidR="00544F61">
        <w:rPr>
          <w:b/>
        </w:rPr>
        <w:fldChar w:fldCharType="separate"/>
      </w:r>
      <w:r w:rsidR="00544F61">
        <w:rPr>
          <w:b/>
        </w:rPr>
        <w:t xml:space="preserve"> </w:t>
      </w:r>
      <w:r w:rsidR="00544F61">
        <w:rPr>
          <w:b/>
        </w:rPr>
        <w:fldChar w:fldCharType="end"/>
      </w:r>
    </w:p>
    <w:p w14:paraId="19C122DE" w14:textId="77777777" w:rsidR="00F4078E" w:rsidRPr="00451A3D" w:rsidRDefault="00F4078E" w:rsidP="00F4078E">
      <w:pPr>
        <w:tabs>
          <w:tab w:val="clear" w:pos="567"/>
        </w:tabs>
        <w:spacing w:line="240" w:lineRule="auto"/>
        <w:outlineLvl w:val="0"/>
        <w:rPr>
          <w:noProof/>
          <w:szCs w:val="22"/>
        </w:rPr>
      </w:pPr>
    </w:p>
    <w:p w14:paraId="21636109" w14:textId="77777777" w:rsidR="00F4078E" w:rsidRPr="00451A3D" w:rsidRDefault="00F4078E" w:rsidP="00F4078E">
      <w:pPr>
        <w:numPr>
          <w:ilvl w:val="12"/>
          <w:numId w:val="0"/>
        </w:numPr>
        <w:tabs>
          <w:tab w:val="clear" w:pos="567"/>
        </w:tabs>
        <w:spacing w:line="240" w:lineRule="auto"/>
        <w:ind w:right="-2"/>
        <w:rPr>
          <w:b/>
          <w:noProof/>
          <w:szCs w:val="22"/>
        </w:rPr>
      </w:pPr>
      <w:r>
        <w:rPr>
          <w:b/>
        </w:rPr>
        <w:t>Andre informasjonskilder</w:t>
      </w:r>
    </w:p>
    <w:p w14:paraId="7C8E6D8F" w14:textId="77777777" w:rsidR="00F4078E" w:rsidRPr="00451A3D" w:rsidRDefault="00F4078E" w:rsidP="00F4078E">
      <w:pPr>
        <w:numPr>
          <w:ilvl w:val="12"/>
          <w:numId w:val="0"/>
        </w:numPr>
        <w:spacing w:line="240" w:lineRule="auto"/>
        <w:ind w:right="-2"/>
        <w:rPr>
          <w:iCs/>
          <w:noProof/>
          <w:szCs w:val="22"/>
        </w:rPr>
      </w:pPr>
    </w:p>
    <w:p w14:paraId="7F0DF83D" w14:textId="252C37EA" w:rsidR="00F4078E" w:rsidRPr="00451A3D" w:rsidRDefault="00F4078E" w:rsidP="00F4078E">
      <w:pPr>
        <w:numPr>
          <w:ilvl w:val="12"/>
          <w:numId w:val="0"/>
        </w:numPr>
        <w:spacing w:line="240" w:lineRule="auto"/>
        <w:ind w:right="-2"/>
        <w:rPr>
          <w:noProof/>
          <w:szCs w:val="22"/>
        </w:rPr>
      </w:pPr>
      <w:r>
        <w:t xml:space="preserve">Detaljert informasjon om dette legemidlet er tilgjengelig på nettstedet til Det europeiske legemiddelkontoret (The European Medicines Agency): </w:t>
      </w:r>
      <w:hyperlink r:id="rId51" w:history="1">
        <w:r w:rsidR="00692E98" w:rsidRPr="00692E98">
          <w:rPr>
            <w:rStyle w:val="Hyperlink"/>
          </w:rPr>
          <w:t>https://www.ema.europa.eu</w:t>
        </w:r>
      </w:hyperlink>
      <w:del w:id="2228" w:author="Author">
        <w:r w:rsidDel="000923E7">
          <w:delText xml:space="preserve">, og på nettstedet til </w:delText>
        </w:r>
        <w:r w:rsidDel="000923E7">
          <w:fldChar w:fldCharType="begin"/>
        </w:r>
        <w:r w:rsidDel="000923E7">
          <w:delInstrText xml:space="preserve"> HYPERLINK "http://www.felleskatalogen.no"</w:delInstrText>
        </w:r>
        <w:r w:rsidDel="000923E7">
          <w:fldChar w:fldCharType="separate"/>
        </w:r>
        <w:r w:rsidRPr="00893655" w:rsidDel="000923E7">
          <w:rPr>
            <w:rStyle w:val="Hyperlink"/>
          </w:rPr>
          <w:delText>www.felleskatalogen.no</w:delText>
        </w:r>
        <w:r w:rsidDel="000923E7">
          <w:fldChar w:fldCharType="end"/>
        </w:r>
      </w:del>
      <w:r>
        <w:t xml:space="preserve">. </w:t>
      </w:r>
    </w:p>
    <w:p w14:paraId="55F92E93" w14:textId="5FABFC61" w:rsidR="00ED5058" w:rsidRDefault="00ED5058">
      <w:pPr>
        <w:tabs>
          <w:tab w:val="clear" w:pos="567"/>
        </w:tabs>
        <w:spacing w:line="240" w:lineRule="auto"/>
        <w:rPr>
          <w:noProof/>
          <w:szCs w:val="22"/>
        </w:rPr>
      </w:pPr>
      <w:r>
        <w:rPr>
          <w:noProof/>
          <w:szCs w:val="22"/>
        </w:rPr>
        <w:br w:type="page"/>
      </w:r>
    </w:p>
    <w:tbl>
      <w:tblPr>
        <w:tblW w:w="0" w:type="auto"/>
        <w:tblLayout w:type="fixed"/>
        <w:tblLook w:val="04A0" w:firstRow="1" w:lastRow="0" w:firstColumn="1" w:lastColumn="0" w:noHBand="0" w:noVBand="1"/>
      </w:tblPr>
      <w:tblGrid>
        <w:gridCol w:w="8789"/>
      </w:tblGrid>
      <w:tr w:rsidR="00ED5058" w:rsidRPr="00451A3D" w14:paraId="6FEC266F" w14:textId="77777777" w:rsidTr="00504AB8">
        <w:tc>
          <w:tcPr>
            <w:tcW w:w="8789" w:type="dxa"/>
            <w:shd w:val="clear" w:color="auto" w:fill="auto"/>
          </w:tcPr>
          <w:p w14:paraId="0454ABD0" w14:textId="1947E61F" w:rsidR="00ED5058" w:rsidRPr="001A1467" w:rsidRDefault="001A1467" w:rsidP="00504AB8">
            <w:pPr>
              <w:jc w:val="center"/>
              <w:rPr>
                <w:rFonts w:eastAsia="Calibri"/>
                <w:b/>
              </w:rPr>
            </w:pPr>
            <w:r w:rsidRPr="00D21B28">
              <w:rPr>
                <w:rFonts w:eastAsia="Calibri"/>
                <w:b/>
              </w:rPr>
              <w:lastRenderedPageBreak/>
              <w:t>Bruksanvisning</w:t>
            </w:r>
          </w:p>
          <w:p w14:paraId="3F4FF8CB" w14:textId="77777777" w:rsidR="00ED5058" w:rsidRPr="001A1467" w:rsidRDefault="00ED5058" w:rsidP="00504AB8">
            <w:pPr>
              <w:jc w:val="center"/>
              <w:rPr>
                <w:rFonts w:eastAsia="Calibri"/>
                <w:b/>
              </w:rPr>
            </w:pPr>
          </w:p>
          <w:p w14:paraId="7A08605B" w14:textId="3743700F" w:rsidR="00ED5058" w:rsidRPr="001A1467" w:rsidRDefault="00ED5058" w:rsidP="00504AB8">
            <w:pPr>
              <w:jc w:val="center"/>
              <w:rPr>
                <w:rFonts w:eastAsia="Calibri"/>
                <w:b/>
              </w:rPr>
            </w:pPr>
            <w:r w:rsidRPr="001A1467">
              <w:rPr>
                <w:rFonts w:eastAsia="Calibri"/>
                <w:b/>
              </w:rPr>
              <w:t xml:space="preserve">Omvoh 100 mg </w:t>
            </w:r>
            <w:r w:rsidR="001A1467">
              <w:rPr>
                <w:rFonts w:eastAsia="Calibri"/>
                <w:b/>
              </w:rPr>
              <w:t>i</w:t>
            </w:r>
            <w:r w:rsidR="001A1467" w:rsidRPr="00D21B28">
              <w:rPr>
                <w:rFonts w:eastAsia="Calibri"/>
                <w:b/>
              </w:rPr>
              <w:t>njeksjonsvæske, oppløsning</w:t>
            </w:r>
            <w:r w:rsidRPr="001A1467">
              <w:rPr>
                <w:rFonts w:eastAsia="Calibri"/>
                <w:b/>
              </w:rPr>
              <w:t xml:space="preserve"> i </w:t>
            </w:r>
            <w:r w:rsidR="001A1467">
              <w:rPr>
                <w:rFonts w:eastAsia="Calibri"/>
                <w:b/>
              </w:rPr>
              <w:t>ferdigfylt sprøyte</w:t>
            </w:r>
          </w:p>
          <w:p w14:paraId="2E657061" w14:textId="5CBF7642" w:rsidR="00ED5058" w:rsidRPr="001A1467" w:rsidRDefault="00ED5058" w:rsidP="00504AB8">
            <w:pPr>
              <w:jc w:val="center"/>
              <w:rPr>
                <w:rFonts w:eastAsia="Calibri"/>
                <w:b/>
              </w:rPr>
            </w:pPr>
            <w:r w:rsidRPr="001A1467">
              <w:rPr>
                <w:rFonts w:eastAsia="Calibri"/>
                <w:b/>
              </w:rPr>
              <w:t xml:space="preserve">Omvoh 200 mg </w:t>
            </w:r>
            <w:r w:rsidR="001A1467">
              <w:rPr>
                <w:rFonts w:eastAsia="Calibri"/>
                <w:b/>
              </w:rPr>
              <w:t>i</w:t>
            </w:r>
            <w:r w:rsidR="001A1467" w:rsidRPr="00715B68">
              <w:rPr>
                <w:rFonts w:eastAsia="Calibri"/>
                <w:b/>
              </w:rPr>
              <w:t>njeksjonsvæske, oppløsning</w:t>
            </w:r>
            <w:r w:rsidR="001A1467" w:rsidRPr="001A1467">
              <w:rPr>
                <w:rFonts w:eastAsia="Calibri"/>
                <w:b/>
              </w:rPr>
              <w:t xml:space="preserve"> i </w:t>
            </w:r>
            <w:r w:rsidR="001A1467">
              <w:rPr>
                <w:rFonts w:eastAsia="Calibri"/>
                <w:b/>
              </w:rPr>
              <w:t>ferdigfylt sprøyte</w:t>
            </w:r>
          </w:p>
          <w:p w14:paraId="049513AE" w14:textId="77777777" w:rsidR="00ED5058" w:rsidRPr="001A1467" w:rsidRDefault="00ED5058" w:rsidP="00504AB8">
            <w:pPr>
              <w:jc w:val="center"/>
              <w:rPr>
                <w:rFonts w:eastAsia="Calibri"/>
              </w:rPr>
            </w:pPr>
          </w:p>
          <w:p w14:paraId="6620B6E7" w14:textId="77777777" w:rsidR="00ED5058" w:rsidRPr="00D21B28" w:rsidRDefault="00ED5058" w:rsidP="00504AB8">
            <w:pPr>
              <w:jc w:val="center"/>
              <w:rPr>
                <w:rFonts w:eastAsia="Calibri"/>
              </w:rPr>
            </w:pPr>
            <w:r w:rsidRPr="00D21B28">
              <w:rPr>
                <w:rFonts w:eastAsia="Calibri"/>
              </w:rPr>
              <w:t>mirikizumab</w:t>
            </w:r>
          </w:p>
          <w:p w14:paraId="10159AB5" w14:textId="77777777" w:rsidR="00ED5058" w:rsidRPr="00D21B28" w:rsidRDefault="00ED5058" w:rsidP="00504AB8">
            <w:pPr>
              <w:tabs>
                <w:tab w:val="left" w:pos="5670"/>
              </w:tabs>
              <w:jc w:val="center"/>
            </w:pPr>
          </w:p>
          <w:p w14:paraId="27DCBC9D" w14:textId="585A503E" w:rsidR="00ED5058" w:rsidRPr="00D21B28" w:rsidRDefault="00ED5058" w:rsidP="00504AB8">
            <w:pPr>
              <w:tabs>
                <w:tab w:val="clear" w:pos="567"/>
              </w:tabs>
              <w:spacing w:before="100" w:beforeAutospacing="1" w:after="100" w:afterAutospacing="1" w:line="240" w:lineRule="auto"/>
              <w:jc w:val="center"/>
              <w:rPr>
                <w:b/>
                <w:szCs w:val="22"/>
                <w:lang w:eastAsia="de-DE"/>
              </w:rPr>
            </w:pPr>
            <w:r w:rsidRPr="00D21B28">
              <w:rPr>
                <w:b/>
                <w:szCs w:val="22"/>
                <w:lang w:eastAsia="de-DE"/>
              </w:rPr>
              <w:t>2 </w:t>
            </w:r>
            <w:r w:rsidR="001A1467" w:rsidRPr="00D21B28">
              <w:rPr>
                <w:b/>
                <w:szCs w:val="22"/>
                <w:lang w:eastAsia="de-DE"/>
              </w:rPr>
              <w:t>ferdigfylte sprøyter</w:t>
            </w:r>
            <w:r w:rsidRPr="00D21B28">
              <w:rPr>
                <w:b/>
                <w:szCs w:val="22"/>
                <w:lang w:eastAsia="de-DE"/>
              </w:rPr>
              <w:t>: 1</w:t>
            </w:r>
            <w:r w:rsidR="001A1467">
              <w:rPr>
                <w:b/>
                <w:szCs w:val="22"/>
                <w:lang w:eastAsia="de-DE"/>
              </w:rPr>
              <w:t> sprøyte</w:t>
            </w:r>
            <w:r w:rsidRPr="00D21B28">
              <w:rPr>
                <w:b/>
                <w:szCs w:val="22"/>
                <w:lang w:eastAsia="de-DE"/>
              </w:rPr>
              <w:t xml:space="preserve"> </w:t>
            </w:r>
            <w:r w:rsidR="00692E98">
              <w:rPr>
                <w:b/>
                <w:szCs w:val="22"/>
                <w:lang w:eastAsia="de-DE"/>
              </w:rPr>
              <w:t>med</w:t>
            </w:r>
            <w:r w:rsidR="00CC3EB0">
              <w:rPr>
                <w:b/>
                <w:szCs w:val="22"/>
                <w:lang w:eastAsia="de-DE"/>
              </w:rPr>
              <w:t xml:space="preserve"> </w:t>
            </w:r>
            <w:r w:rsidRPr="00D21B28">
              <w:rPr>
                <w:b/>
                <w:szCs w:val="22"/>
                <w:lang w:eastAsia="de-DE"/>
              </w:rPr>
              <w:t>100</w:t>
            </w:r>
            <w:r w:rsidR="001A1467">
              <w:rPr>
                <w:b/>
                <w:szCs w:val="22"/>
                <w:lang w:eastAsia="de-DE"/>
              </w:rPr>
              <w:t> </w:t>
            </w:r>
            <w:r w:rsidRPr="00D21B28">
              <w:rPr>
                <w:b/>
                <w:szCs w:val="22"/>
                <w:lang w:eastAsia="de-DE"/>
              </w:rPr>
              <w:t xml:space="preserve">mg </w:t>
            </w:r>
            <w:r w:rsidR="001A1467">
              <w:rPr>
                <w:b/>
                <w:szCs w:val="22"/>
                <w:lang w:eastAsia="de-DE"/>
              </w:rPr>
              <w:t>og</w:t>
            </w:r>
            <w:r w:rsidRPr="00D21B28">
              <w:rPr>
                <w:b/>
                <w:szCs w:val="22"/>
                <w:lang w:eastAsia="de-DE"/>
              </w:rPr>
              <w:t xml:space="preserve"> 1</w:t>
            </w:r>
            <w:r w:rsidR="001A1467">
              <w:rPr>
                <w:b/>
                <w:szCs w:val="22"/>
                <w:lang w:eastAsia="de-DE"/>
              </w:rPr>
              <w:t> sprøyte</w:t>
            </w:r>
            <w:r w:rsidRPr="00D21B28">
              <w:rPr>
                <w:b/>
                <w:szCs w:val="22"/>
                <w:lang w:eastAsia="de-DE"/>
              </w:rPr>
              <w:t xml:space="preserve"> </w:t>
            </w:r>
            <w:r w:rsidR="00692E98">
              <w:rPr>
                <w:b/>
                <w:szCs w:val="22"/>
                <w:lang w:eastAsia="de-DE"/>
              </w:rPr>
              <w:t xml:space="preserve">med </w:t>
            </w:r>
            <w:r w:rsidRPr="00D21B28">
              <w:rPr>
                <w:b/>
                <w:szCs w:val="22"/>
                <w:lang w:eastAsia="de-DE"/>
              </w:rPr>
              <w:t>200</w:t>
            </w:r>
            <w:r w:rsidR="001A1467">
              <w:rPr>
                <w:b/>
                <w:szCs w:val="22"/>
                <w:lang w:eastAsia="de-DE"/>
              </w:rPr>
              <w:t> </w:t>
            </w:r>
            <w:r w:rsidRPr="00D21B28">
              <w:rPr>
                <w:b/>
                <w:szCs w:val="22"/>
                <w:lang w:eastAsia="de-DE"/>
              </w:rPr>
              <w:t>mg</w:t>
            </w:r>
          </w:p>
          <w:p w14:paraId="5A3CA8FA" w14:textId="77777777" w:rsidR="00ED5058" w:rsidRDefault="00ED5058" w:rsidP="00504AB8">
            <w:pPr>
              <w:pStyle w:val="NormalWeb"/>
              <w:ind w:left="3293"/>
              <w:rPr>
                <w:noProof/>
                <w:lang w:val="en-IE" w:eastAsia="en-IE"/>
              </w:rPr>
            </w:pPr>
            <w:r>
              <w:rPr>
                <w:noProof/>
              </w:rPr>
              <w:drawing>
                <wp:inline distT="0" distB="0" distL="0" distR="0" wp14:anchorId="20741615" wp14:editId="207FED49">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Pr>
                <w:noProof/>
              </w:rPr>
              <w:drawing>
                <wp:inline distT="0" distB="0" distL="0" distR="0" wp14:anchorId="66BED233" wp14:editId="4192CFB6">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p w14:paraId="642B65C5" w14:textId="77777777" w:rsidR="00ED5058" w:rsidRPr="00451A3D" w:rsidRDefault="00ED5058" w:rsidP="00504AB8">
            <w:pPr>
              <w:pStyle w:val="NormalWeb"/>
            </w:pPr>
          </w:p>
        </w:tc>
      </w:tr>
      <w:tr w:rsidR="00ED5058" w:rsidRPr="00451A3D" w14:paraId="68BFD262" w14:textId="77777777" w:rsidTr="00504AB8">
        <w:tc>
          <w:tcPr>
            <w:tcW w:w="8789" w:type="dxa"/>
            <w:shd w:val="clear" w:color="auto" w:fill="auto"/>
          </w:tcPr>
          <w:p w14:paraId="518B516E" w14:textId="77777777" w:rsidR="00ED5058" w:rsidRPr="00451A3D" w:rsidRDefault="00ED5058" w:rsidP="00504AB8">
            <w:pPr>
              <w:tabs>
                <w:tab w:val="left" w:pos="5670"/>
              </w:tabs>
              <w:jc w:val="right"/>
            </w:pPr>
          </w:p>
        </w:tc>
      </w:tr>
      <w:tr w:rsidR="00ED5058" w:rsidRPr="00385276" w14:paraId="185EE217" w14:textId="77777777" w:rsidTr="00504AB8">
        <w:tc>
          <w:tcPr>
            <w:tcW w:w="8789" w:type="dxa"/>
            <w:shd w:val="clear" w:color="auto" w:fill="auto"/>
          </w:tcPr>
          <w:p w14:paraId="21F6E93F" w14:textId="0D1D41DF" w:rsidR="00ED5058" w:rsidRPr="00385276" w:rsidRDefault="00A4026C" w:rsidP="00504AB8">
            <w:pPr>
              <w:tabs>
                <w:tab w:val="left" w:pos="5670"/>
              </w:tabs>
              <w:spacing w:line="240" w:lineRule="auto"/>
              <w:rPr>
                <w:b/>
                <w:bCs/>
                <w:color w:val="000000"/>
                <w:szCs w:val="22"/>
              </w:rPr>
            </w:pPr>
            <w:r>
              <w:rPr>
                <w:color w:val="000000"/>
              </w:rPr>
              <w:t>Les dette før du injiserer Omvoh. Følg alle instruksjonene steg-for-steg</w:t>
            </w:r>
            <w:r w:rsidR="00ED5058" w:rsidRPr="00D21B28">
              <w:rPr>
                <w:color w:val="000000"/>
                <w:szCs w:val="22"/>
                <w:lang w:eastAsia="de-DE"/>
              </w:rPr>
              <w:t>.</w:t>
            </w:r>
          </w:p>
        </w:tc>
      </w:tr>
      <w:tr w:rsidR="00ED5058" w:rsidRPr="00385276" w14:paraId="2711CFD0" w14:textId="77777777" w:rsidTr="00504AB8">
        <w:tc>
          <w:tcPr>
            <w:tcW w:w="8789" w:type="dxa"/>
            <w:shd w:val="clear" w:color="auto" w:fill="auto"/>
          </w:tcPr>
          <w:p w14:paraId="0B145BC8" w14:textId="77777777" w:rsidR="00ED5058" w:rsidRPr="00385276" w:rsidRDefault="00ED5058" w:rsidP="00504AB8">
            <w:pPr>
              <w:spacing w:line="240" w:lineRule="auto"/>
            </w:pPr>
            <w:r>
              <w:rPr>
                <w:noProof/>
              </w:rPr>
              <mc:AlternateContent>
                <mc:Choice Requires="wps">
                  <w:drawing>
                    <wp:anchor distT="45720" distB="45720" distL="114300" distR="114300" simplePos="0" relativeHeight="251660322" behindDoc="0" locked="0" layoutInCell="1" allowOverlap="1" wp14:anchorId="38374326" wp14:editId="3B17CDF7">
                      <wp:simplePos x="0" y="0"/>
                      <wp:positionH relativeFrom="column">
                        <wp:posOffset>-68580</wp:posOffset>
                      </wp:positionH>
                      <wp:positionV relativeFrom="paragraph">
                        <wp:posOffset>336550</wp:posOffset>
                      </wp:positionV>
                      <wp:extent cx="5334000" cy="1404620"/>
                      <wp:effectExtent l="0" t="0" r="19050" b="22860"/>
                      <wp:wrapSquare wrapText="bothSides"/>
                      <wp:docPr id="34404569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04620"/>
                              </a:xfrm>
                              <a:prstGeom prst="rect">
                                <a:avLst/>
                              </a:prstGeom>
                              <a:solidFill>
                                <a:srgbClr val="FFFFFF"/>
                              </a:solidFill>
                              <a:ln w="22225">
                                <a:solidFill>
                                  <a:srgbClr val="0070C0"/>
                                </a:solidFill>
                                <a:miter lim="800000"/>
                                <a:headEnd/>
                                <a:tailEnd/>
                              </a:ln>
                            </wps:spPr>
                            <wps:txbx>
                              <w:txbxContent>
                                <w:p w14:paraId="4555B586" w14:textId="77777777" w:rsidR="00ED5058" w:rsidRPr="00573E07" w:rsidRDefault="00ED5058" w:rsidP="00ED5058">
                                  <w:pPr>
                                    <w:spacing w:line="240" w:lineRule="auto"/>
                                    <w:ind w:left="360"/>
                                  </w:pPr>
                                </w:p>
                                <w:p w14:paraId="4CC40A7A" w14:textId="338043A7" w:rsidR="00385276" w:rsidRPr="00E10C7F" w:rsidRDefault="00385276" w:rsidP="00385276">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2 injeksjoner med Omvoh kreves for en full dose til behandling av Crohns sykdom: én sprøyte m</w:t>
                                  </w:r>
                                  <w:r w:rsidR="00692E98">
                                    <w:rPr>
                                      <w:rFonts w:ascii="Times New Roman" w:hAnsi="Times New Roman"/>
                                      <w:b/>
                                    </w:rPr>
                                    <w:t>e</w:t>
                                  </w:r>
                                  <w:r>
                                    <w:rPr>
                                      <w:rFonts w:ascii="Times New Roman" w:hAnsi="Times New Roman"/>
                                      <w:b/>
                                    </w:rPr>
                                    <w:t>d 100 mg  og én sprøyte med 200 mg</w:t>
                                  </w:r>
                                  <w:r w:rsidR="00EB2728">
                                    <w:rPr>
                                      <w:rFonts w:ascii="Times New Roman" w:hAnsi="Times New Roman"/>
                                      <w:b/>
                                    </w:rPr>
                                    <w:t>.</w:t>
                                  </w:r>
                                </w:p>
                                <w:p w14:paraId="17D2D505" w14:textId="77777777" w:rsidR="00385276" w:rsidRPr="006E7FB4" w:rsidRDefault="00385276" w:rsidP="00385276">
                                  <w:pPr>
                                    <w:pStyle w:val="ListParagraph"/>
                                    <w:numPr>
                                      <w:ilvl w:val="0"/>
                                      <w:numId w:val="4"/>
                                    </w:numPr>
                                    <w:spacing w:after="0" w:line="240" w:lineRule="auto"/>
                                    <w:contextualSpacing w:val="0"/>
                                    <w:rPr>
                                      <w:rFonts w:ascii="Times New Roman" w:hAnsi="Times New Roman"/>
                                    </w:rPr>
                                  </w:pPr>
                                  <w:r w:rsidRPr="006E7FB4">
                                    <w:rPr>
                                      <w:rFonts w:ascii="Times New Roman" w:hAnsi="Times New Roman"/>
                                    </w:rPr>
                                    <w:t>Injiser 1 ferdigfylt sprøyte med Omvoh, etterfulgt med en gang av den andre ferdigfylte sprøyten med Omvoh.</w:t>
                                  </w:r>
                                </w:p>
                                <w:p w14:paraId="5E4D0AEE" w14:textId="77777777" w:rsidR="00ED5058" w:rsidRPr="00385276" w:rsidRDefault="00ED5058" w:rsidP="00ED50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31" style="position:absolute;margin-left:-5.4pt;margin-top:26.5pt;width:420pt;height:110.6pt;z-index:251660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61"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" w14:anchorId="38374326">
                      <v:textbox style="mso-fit-shape-to-text:t">
                        <w:txbxContent>
                          <w:p w:rsidRPr="00573E07" w:rsidR="00ED5058" w:rsidP="00ED5058" w:rsidRDefault="00ED5058" w14:paraId="4555B586" w14:textId="77777777">
                            <w:pPr>
                              <w:spacing w:line="240" w:lineRule="auto"/>
                              <w:ind w:left="360"/>
                            </w:pPr>
                          </w:p>
                          <w:p w:rsidRPr="00E10C7F" w:rsidR="00385276" w:rsidP="00385276" w:rsidRDefault="00385276" w14:paraId="4CC40A7A" w14:textId="338043A7">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2 injeksjoner med </w:t>
                            </w:r>
                            <w:proofErr w:type="spellStart"/>
                            <w:r>
                              <w:rPr>
                                <w:rFonts w:ascii="Times New Roman" w:hAnsi="Times New Roman"/>
                                <w:b/>
                              </w:rPr>
                              <w:t>Omvoh</w:t>
                            </w:r>
                            <w:proofErr w:type="spellEnd"/>
                            <w:r>
                              <w:rPr>
                                <w:rFonts w:ascii="Times New Roman" w:hAnsi="Times New Roman"/>
                                <w:b/>
                              </w:rPr>
                              <w:t xml:space="preserve"> kreves for en full dose til behandling av Crohns sykdom: én sprøyte m</w:t>
                            </w:r>
                            <w:r w:rsidR="00692E98">
                              <w:rPr>
                                <w:rFonts w:ascii="Times New Roman" w:hAnsi="Times New Roman"/>
                                <w:b/>
                              </w:rPr>
                              <w:t>e</w:t>
                            </w:r>
                            <w:r>
                              <w:rPr>
                                <w:rFonts w:ascii="Times New Roman" w:hAnsi="Times New Roman"/>
                                <w:b/>
                              </w:rPr>
                              <w:t>d 100 </w:t>
                            </w:r>
                            <w:proofErr w:type="gramStart"/>
                            <w:r>
                              <w:rPr>
                                <w:rFonts w:ascii="Times New Roman" w:hAnsi="Times New Roman"/>
                                <w:b/>
                              </w:rPr>
                              <w:t>mg  og</w:t>
                            </w:r>
                            <w:proofErr w:type="gramEnd"/>
                            <w:r>
                              <w:rPr>
                                <w:rFonts w:ascii="Times New Roman" w:hAnsi="Times New Roman"/>
                                <w:b/>
                              </w:rPr>
                              <w:t xml:space="preserve"> én sprøyte med 200 mg</w:t>
                            </w:r>
                            <w:r w:rsidR="00EB2728">
                              <w:rPr>
                                <w:rFonts w:ascii="Times New Roman" w:hAnsi="Times New Roman"/>
                                <w:b/>
                              </w:rPr>
                              <w:t>.</w:t>
                            </w:r>
                          </w:p>
                          <w:p w:rsidRPr="006E7FB4" w:rsidR="00385276" w:rsidP="00385276" w:rsidRDefault="00385276" w14:paraId="17D2D505" w14:textId="77777777">
                            <w:pPr>
                              <w:pStyle w:val="ListParagraph"/>
                              <w:numPr>
                                <w:ilvl w:val="0"/>
                                <w:numId w:val="4"/>
                              </w:numPr>
                              <w:spacing w:after="0" w:line="240" w:lineRule="auto"/>
                              <w:contextualSpacing w:val="0"/>
                              <w:rPr>
                                <w:rFonts w:ascii="Times New Roman" w:hAnsi="Times New Roman"/>
                              </w:rPr>
                            </w:pPr>
                            <w:r w:rsidRPr="006E7FB4">
                              <w:rPr>
                                <w:rFonts w:ascii="Times New Roman" w:hAnsi="Times New Roman"/>
                              </w:rPr>
                              <w:t xml:space="preserve">Injiser 1 ferdigfylt sprøyte med </w:t>
                            </w:r>
                            <w:proofErr w:type="spellStart"/>
                            <w:r w:rsidRPr="006E7FB4">
                              <w:rPr>
                                <w:rFonts w:ascii="Times New Roman" w:hAnsi="Times New Roman"/>
                              </w:rPr>
                              <w:t>Omvoh</w:t>
                            </w:r>
                            <w:proofErr w:type="spellEnd"/>
                            <w:r w:rsidRPr="006E7FB4">
                              <w:rPr>
                                <w:rFonts w:ascii="Times New Roman" w:hAnsi="Times New Roman"/>
                              </w:rPr>
                              <w:t xml:space="preserve">, etterfulgt med en gang av den andre ferdigfylte sprøyten med </w:t>
                            </w:r>
                            <w:proofErr w:type="spellStart"/>
                            <w:r w:rsidRPr="006E7FB4">
                              <w:rPr>
                                <w:rFonts w:ascii="Times New Roman" w:hAnsi="Times New Roman"/>
                              </w:rPr>
                              <w:t>Omvoh</w:t>
                            </w:r>
                            <w:proofErr w:type="spellEnd"/>
                            <w:r w:rsidRPr="006E7FB4">
                              <w:rPr>
                                <w:rFonts w:ascii="Times New Roman" w:hAnsi="Times New Roman"/>
                              </w:rPr>
                              <w:t>.</w:t>
                            </w:r>
                          </w:p>
                          <w:p w:rsidRPr="00385276" w:rsidR="00ED5058" w:rsidP="00ED5058" w:rsidRDefault="00ED5058" w14:paraId="5E4D0AEE" w14:textId="77777777"/>
                        </w:txbxContent>
                      </v:textbox>
                      <w10:wrap type="square"/>
                    </v:shape>
                  </w:pict>
                </mc:Fallback>
              </mc:AlternateContent>
            </w:r>
          </w:p>
        </w:tc>
      </w:tr>
      <w:tr w:rsidR="00ED5058" w:rsidRPr="00CC2EF7" w14:paraId="4ACA64C5" w14:textId="77777777" w:rsidTr="00504AB8">
        <w:tc>
          <w:tcPr>
            <w:tcW w:w="8789" w:type="dxa"/>
            <w:shd w:val="clear" w:color="auto" w:fill="auto"/>
          </w:tcPr>
          <w:p w14:paraId="51D36088" w14:textId="77777777" w:rsidR="001A0536" w:rsidRPr="00365D7E" w:rsidRDefault="001A0536" w:rsidP="001A0536">
            <w:pPr>
              <w:spacing w:line="240" w:lineRule="auto"/>
              <w:rPr>
                <w:color w:val="000000"/>
              </w:rPr>
            </w:pPr>
            <w:r>
              <w:t>Husk også på:</w:t>
            </w:r>
          </w:p>
          <w:p w14:paraId="352B13C1" w14:textId="77777777" w:rsidR="001A0536" w:rsidRPr="00EB4D40" w:rsidRDefault="001A0536" w:rsidP="001A0536">
            <w:pPr>
              <w:pStyle w:val="ListParagraph"/>
              <w:numPr>
                <w:ilvl w:val="0"/>
                <w:numId w:val="4"/>
              </w:numPr>
              <w:spacing w:after="0" w:line="240" w:lineRule="auto"/>
              <w:contextualSpacing w:val="0"/>
              <w:rPr>
                <w:rFonts w:ascii="Times New Roman" w:hAnsi="Times New Roman"/>
                <w:color w:val="000000"/>
              </w:rPr>
            </w:pPr>
            <w:r>
              <w:rPr>
                <w:rFonts w:ascii="Times New Roman" w:hAnsi="Times New Roman"/>
                <w:color w:val="000000"/>
              </w:rPr>
              <w:t xml:space="preserve">Helsepersonell skal vise deg hvordan du forbereder og injiserer Omvoh ved bruk av den ferdigfylte sprøyten.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p>
          <w:p w14:paraId="50A19E7E" w14:textId="77777777" w:rsidR="001A0536" w:rsidRPr="00645F82" w:rsidRDefault="001A0536" w:rsidP="001A0536">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rPr>
              <w:t xml:space="preserve">Hver Omvoh ferdigfylte sprøyte er kun til engangsbruk. </w:t>
            </w:r>
            <w:r>
              <w:rPr>
                <w:rFonts w:ascii="Times New Roman" w:hAnsi="Times New Roman"/>
              </w:rPr>
              <w:t>Ikke del eller gjenbruk sprøyten. Du kan overføre eller få en infeksjon.</w:t>
            </w:r>
          </w:p>
          <w:p w14:paraId="634A1745" w14:textId="77777777" w:rsidR="001A0536" w:rsidRPr="00645F82" w:rsidRDefault="001A0536" w:rsidP="001A0536">
            <w:pPr>
              <w:pStyle w:val="ListParagraph"/>
              <w:numPr>
                <w:ilvl w:val="0"/>
                <w:numId w:val="4"/>
              </w:numPr>
              <w:spacing w:before="100" w:beforeAutospacing="1" w:after="100" w:afterAutospacing="1" w:line="240" w:lineRule="auto"/>
              <w:contextualSpacing w:val="0"/>
              <w:rPr>
                <w:rFonts w:ascii="Times New Roman" w:hAnsi="Times New Roman"/>
                <w:color w:val="000000"/>
              </w:rPr>
            </w:pP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p>
          <w:p w14:paraId="2C6BA78E" w14:textId="77777777" w:rsidR="001A0536" w:rsidRPr="0025574D" w:rsidRDefault="001A0536" w:rsidP="00D21B28">
            <w:pPr>
              <w:pStyle w:val="ListParagraph"/>
              <w:numPr>
                <w:ilvl w:val="0"/>
                <w:numId w:val="4"/>
              </w:numPr>
              <w:spacing w:after="0" w:line="240" w:lineRule="auto"/>
              <w:ind w:left="714" w:hanging="357"/>
              <w:contextualSpacing w:val="0"/>
              <w:rPr>
                <w:rFonts w:ascii="Times New Roman" w:hAnsi="Times New Roman"/>
              </w:rPr>
            </w:pPr>
            <w:r>
              <w:rPr>
                <w:rFonts w:ascii="Times New Roman" w:hAnsi="Times New Roman"/>
                <w:color w:val="000000"/>
              </w:rPr>
              <w:t>Dersom du har synsproblemer, ikke bruk Omvoh ferdigfylt sprøyte uten hjelp fra en omsorgsperson.</w:t>
            </w:r>
          </w:p>
          <w:p w14:paraId="520BE450" w14:textId="31EDFD43" w:rsidR="001A0536" w:rsidRPr="00656C94" w:rsidRDefault="001A0536" w:rsidP="00D21B28">
            <w:pPr>
              <w:pStyle w:val="ListParagraph"/>
              <w:numPr>
                <w:ilvl w:val="0"/>
                <w:numId w:val="4"/>
              </w:numPr>
              <w:spacing w:before="100" w:beforeAutospacing="1" w:after="100" w:afterAutospacing="1" w:line="240" w:lineRule="auto"/>
              <w:contextualSpacing w:val="0"/>
            </w:pPr>
            <w:r w:rsidRPr="00D21B28">
              <w:rPr>
                <w:rFonts w:ascii="Times New Roman" w:hAnsi="Times New Roman"/>
                <w:color w:val="000000"/>
              </w:rPr>
              <w:t>Behold denne bruksanvisningen og slå opp ved behov.</w:t>
            </w:r>
          </w:p>
          <w:p w14:paraId="1DBC91F5" w14:textId="03363609" w:rsidR="00ED5058" w:rsidRPr="00D21B28" w:rsidRDefault="00CD1D36" w:rsidP="00504AB8">
            <w:pPr>
              <w:tabs>
                <w:tab w:val="left" w:pos="5670"/>
              </w:tabs>
              <w:spacing w:line="240" w:lineRule="auto"/>
              <w:rPr>
                <w:b/>
                <w:szCs w:val="22"/>
                <w:lang w:eastAsia="de-DE"/>
              </w:rPr>
            </w:pPr>
            <w:bookmarkStart w:id="2229" w:name="_Hlk184038697"/>
            <w:r>
              <w:rPr>
                <w:b/>
                <w:color w:val="000000"/>
              </w:rPr>
              <w:t>Før du bruker de ferdigfylte sprøytene med Omvoh, les gjennom og følg nøye alle instruksjonene steg for steg</w:t>
            </w:r>
            <w:r w:rsidR="00ED5058" w:rsidRPr="00D21B28">
              <w:rPr>
                <w:b/>
                <w:szCs w:val="22"/>
                <w:lang w:eastAsia="de-DE"/>
              </w:rPr>
              <w:t>.</w:t>
            </w:r>
          </w:p>
          <w:bookmarkEnd w:id="2229"/>
          <w:p w14:paraId="663827AA" w14:textId="77777777" w:rsidR="00ED5058" w:rsidRPr="00CD1D36" w:rsidRDefault="00ED5058" w:rsidP="00504AB8">
            <w:pPr>
              <w:tabs>
                <w:tab w:val="left" w:pos="5670"/>
              </w:tabs>
              <w:spacing w:line="240" w:lineRule="auto"/>
            </w:pPr>
          </w:p>
          <w:p w14:paraId="12B9D1E2" w14:textId="77777777" w:rsidR="00CC2EF7" w:rsidRPr="00A86F7B" w:rsidRDefault="00CC2EF7" w:rsidP="00CC2EF7">
            <w:pPr>
              <w:tabs>
                <w:tab w:val="clear" w:pos="567"/>
              </w:tabs>
              <w:autoSpaceDE w:val="0"/>
              <w:autoSpaceDN w:val="0"/>
              <w:adjustRightInd w:val="0"/>
              <w:spacing w:line="240" w:lineRule="auto"/>
              <w:rPr>
                <w:rFonts w:eastAsia="Calibri"/>
                <w:b/>
                <w:bCs/>
                <w:szCs w:val="22"/>
                <w:lang w:eastAsia="en-GB"/>
              </w:rPr>
            </w:pPr>
            <w:r w:rsidRPr="00A86F7B">
              <w:rPr>
                <w:rFonts w:eastAsia="Calibri"/>
                <w:b/>
                <w:bCs/>
                <w:szCs w:val="22"/>
                <w:lang w:eastAsia="en-GB"/>
              </w:rPr>
              <w:t>2 penner = full 300 mg dose</w:t>
            </w:r>
          </w:p>
          <w:p w14:paraId="7DB57EB9" w14:textId="77777777" w:rsidR="00CC2EF7" w:rsidRPr="00A86F7B" w:rsidRDefault="00CC2EF7" w:rsidP="00CC2EF7">
            <w:pPr>
              <w:tabs>
                <w:tab w:val="clear" w:pos="567"/>
              </w:tabs>
              <w:autoSpaceDE w:val="0"/>
              <w:autoSpaceDN w:val="0"/>
              <w:adjustRightInd w:val="0"/>
              <w:spacing w:line="240" w:lineRule="auto"/>
              <w:rPr>
                <w:rFonts w:eastAsia="Calibri"/>
                <w:szCs w:val="22"/>
                <w:lang w:eastAsia="en-GB"/>
              </w:rPr>
            </w:pPr>
            <w:r w:rsidRPr="00A86F7B">
              <w:rPr>
                <w:rFonts w:eastAsia="Calibri"/>
                <w:szCs w:val="22"/>
                <w:lang w:eastAsia="en-GB"/>
              </w:rPr>
              <w:t xml:space="preserve">Etter den første injeksjonen, </w:t>
            </w:r>
            <w:r w:rsidRPr="00A86F7B">
              <w:rPr>
                <w:rFonts w:eastAsia="Calibri"/>
                <w:b/>
                <w:bCs/>
                <w:szCs w:val="22"/>
                <w:lang w:eastAsia="en-GB"/>
              </w:rPr>
              <w:t xml:space="preserve">velg </w:t>
            </w:r>
            <w:r w:rsidRPr="00A86F7B">
              <w:rPr>
                <w:rFonts w:eastAsia="Calibri"/>
                <w:szCs w:val="22"/>
                <w:lang w:eastAsia="en-GB"/>
              </w:rPr>
              <w:t xml:space="preserve">et nytt injeksjonssted minst 5 centimeter </w:t>
            </w:r>
            <w:r>
              <w:rPr>
                <w:rFonts w:eastAsia="Calibri"/>
                <w:szCs w:val="22"/>
                <w:lang w:eastAsia="en-GB"/>
              </w:rPr>
              <w:t>unna og rens det</w:t>
            </w:r>
            <w:r w:rsidRPr="00A86F7B">
              <w:rPr>
                <w:rFonts w:eastAsia="Calibri"/>
                <w:szCs w:val="22"/>
                <w:lang w:eastAsia="en-GB"/>
              </w:rPr>
              <w:t>.</w:t>
            </w:r>
          </w:p>
          <w:p w14:paraId="36CB852E" w14:textId="77777777" w:rsidR="00CC2EF7" w:rsidRPr="00A86F7B" w:rsidRDefault="00CC2EF7" w:rsidP="00CC2EF7">
            <w:pPr>
              <w:tabs>
                <w:tab w:val="clear" w:pos="567"/>
              </w:tabs>
              <w:autoSpaceDE w:val="0"/>
              <w:autoSpaceDN w:val="0"/>
              <w:adjustRightInd w:val="0"/>
              <w:spacing w:line="240" w:lineRule="auto"/>
              <w:rPr>
                <w:rFonts w:eastAsia="Calibri"/>
                <w:szCs w:val="22"/>
                <w:lang w:eastAsia="en-GB"/>
              </w:rPr>
            </w:pPr>
            <w:r>
              <w:rPr>
                <w:rFonts w:eastAsia="Calibri"/>
                <w:b/>
                <w:bCs/>
                <w:szCs w:val="22"/>
                <w:lang w:eastAsia="en-GB"/>
              </w:rPr>
              <w:t>G</w:t>
            </w:r>
            <w:r w:rsidRPr="00A86F7B">
              <w:rPr>
                <w:rFonts w:eastAsia="Calibri"/>
                <w:b/>
                <w:bCs/>
                <w:szCs w:val="22"/>
                <w:lang w:eastAsia="en-GB"/>
              </w:rPr>
              <w:t xml:space="preserve">jenta steg 1-3 </w:t>
            </w:r>
            <w:r w:rsidRPr="00A86F7B">
              <w:rPr>
                <w:rFonts w:eastAsia="Calibri"/>
                <w:szCs w:val="22"/>
                <w:lang w:eastAsia="en-GB"/>
              </w:rPr>
              <w:t>med den andre pennen</w:t>
            </w:r>
            <w:r>
              <w:rPr>
                <w:rFonts w:eastAsia="Calibri"/>
                <w:b/>
                <w:bCs/>
                <w:szCs w:val="22"/>
                <w:lang w:eastAsia="en-GB"/>
              </w:rPr>
              <w:t xml:space="preserve"> </w:t>
            </w:r>
            <w:r>
              <w:rPr>
                <w:rFonts w:eastAsia="Calibri"/>
                <w:szCs w:val="22"/>
                <w:lang w:eastAsia="en-GB"/>
              </w:rPr>
              <w:t>med en gang</w:t>
            </w:r>
            <w:r w:rsidRPr="00A86F7B">
              <w:rPr>
                <w:rFonts w:eastAsia="Calibri"/>
                <w:szCs w:val="22"/>
                <w:lang w:eastAsia="en-GB"/>
              </w:rPr>
              <w:t xml:space="preserve"> etter den første injeksjonen.</w:t>
            </w:r>
          </w:p>
          <w:p w14:paraId="38C106DC" w14:textId="77777777" w:rsidR="00CC2EF7" w:rsidRPr="00A86F7B" w:rsidRDefault="00CC2EF7" w:rsidP="00CC2EF7">
            <w:pPr>
              <w:tabs>
                <w:tab w:val="clear" w:pos="567"/>
              </w:tabs>
              <w:autoSpaceDE w:val="0"/>
              <w:autoSpaceDN w:val="0"/>
              <w:adjustRightInd w:val="0"/>
              <w:spacing w:line="240" w:lineRule="auto"/>
              <w:rPr>
                <w:rFonts w:eastAsia="Calibri"/>
                <w:b/>
                <w:bCs/>
                <w:szCs w:val="22"/>
                <w:lang w:eastAsia="en-GB"/>
              </w:rPr>
            </w:pPr>
            <w:r w:rsidRPr="00A86F7B">
              <w:rPr>
                <w:rFonts w:eastAsia="Calibri"/>
                <w:b/>
                <w:bCs/>
                <w:szCs w:val="22"/>
                <w:lang w:eastAsia="en-GB"/>
              </w:rPr>
              <w:t>Du må injisere 2 penner for å f</w:t>
            </w:r>
            <w:r>
              <w:rPr>
                <w:rFonts w:eastAsia="Calibri"/>
                <w:b/>
                <w:bCs/>
                <w:szCs w:val="22"/>
                <w:lang w:eastAsia="en-GB"/>
              </w:rPr>
              <w:t>å den fulle dosen din med 300 mg</w:t>
            </w:r>
            <w:r w:rsidRPr="00A86F7B">
              <w:rPr>
                <w:rFonts w:eastAsia="Calibri"/>
                <w:b/>
                <w:bCs/>
                <w:szCs w:val="22"/>
                <w:lang w:eastAsia="en-GB"/>
              </w:rPr>
              <w:t>.</w:t>
            </w:r>
          </w:p>
          <w:p w14:paraId="776A79AA" w14:textId="77777777" w:rsidR="00ED5058" w:rsidRPr="00D21B28" w:rsidRDefault="00ED5058" w:rsidP="00504AB8">
            <w:pPr>
              <w:tabs>
                <w:tab w:val="clear" w:pos="567"/>
              </w:tabs>
              <w:autoSpaceDE w:val="0"/>
              <w:autoSpaceDN w:val="0"/>
              <w:adjustRightInd w:val="0"/>
              <w:spacing w:line="240" w:lineRule="auto"/>
            </w:pPr>
          </w:p>
        </w:tc>
      </w:tr>
    </w:tbl>
    <w:p w14:paraId="5188B6B4" w14:textId="77777777" w:rsidR="00ED5058" w:rsidRPr="00CC2EF7" w:rsidRDefault="00ED5058" w:rsidP="00ED5058">
      <w:pPr>
        <w:tabs>
          <w:tab w:val="clear" w:pos="567"/>
        </w:tabs>
        <w:spacing w:line="240" w:lineRule="auto"/>
      </w:pPr>
      <w:r w:rsidRPr="00CC2EF7">
        <w:br w:type="page"/>
      </w:r>
    </w:p>
    <w:tbl>
      <w:tblPr>
        <w:tblW w:w="8789" w:type="dxa"/>
        <w:tblLayout w:type="fixed"/>
        <w:tblLook w:val="04A0" w:firstRow="1" w:lastRow="0" w:firstColumn="1" w:lastColumn="0" w:noHBand="0" w:noVBand="1"/>
      </w:tblPr>
      <w:tblGrid>
        <w:gridCol w:w="8789"/>
      </w:tblGrid>
      <w:tr w:rsidR="00ED5058" w:rsidRPr="00454C74" w14:paraId="708A1432" w14:textId="77777777" w:rsidTr="00504AB8">
        <w:tc>
          <w:tcPr>
            <w:tcW w:w="8789" w:type="dxa"/>
            <w:shd w:val="clear" w:color="auto" w:fill="auto"/>
          </w:tcPr>
          <w:p w14:paraId="3A6D7E6C" w14:textId="69D6AE1D" w:rsidR="00454C74" w:rsidRPr="00A86F7B" w:rsidRDefault="00454C74" w:rsidP="00454C74">
            <w:pPr>
              <w:tabs>
                <w:tab w:val="clear" w:pos="567"/>
              </w:tabs>
              <w:spacing w:before="100" w:beforeAutospacing="1" w:after="100" w:afterAutospacing="1" w:line="240" w:lineRule="auto"/>
              <w:rPr>
                <w:b/>
                <w:szCs w:val="22"/>
                <w:lang w:eastAsia="de-DE"/>
              </w:rPr>
            </w:pPr>
            <w:r w:rsidRPr="00A86F7B">
              <w:rPr>
                <w:b/>
                <w:bCs/>
                <w:color w:val="000000"/>
                <w:szCs w:val="22"/>
                <w:lang w:eastAsia="de-DE"/>
              </w:rPr>
              <w:lastRenderedPageBreak/>
              <w:t>Deler av Omvoh-</w:t>
            </w:r>
            <w:r w:rsidR="00692E98">
              <w:rPr>
                <w:b/>
                <w:color w:val="000000"/>
              </w:rPr>
              <w:t>ferdigfylt sprøyte</w:t>
            </w:r>
          </w:p>
          <w:p w14:paraId="50D1F0AB" w14:textId="77777777" w:rsidR="00454C74" w:rsidRDefault="00454C74" w:rsidP="00454C74">
            <w:pPr>
              <w:tabs>
                <w:tab w:val="clear" w:pos="567"/>
              </w:tabs>
              <w:autoSpaceDE w:val="0"/>
              <w:autoSpaceDN w:val="0"/>
              <w:adjustRightInd w:val="0"/>
              <w:spacing w:line="240" w:lineRule="auto"/>
              <w:rPr>
                <w:rFonts w:eastAsia="Calibri"/>
                <w:szCs w:val="22"/>
                <w:lang w:eastAsia="en-GB"/>
              </w:rPr>
            </w:pPr>
          </w:p>
          <w:p w14:paraId="1597C2DD" w14:textId="6BE282D2" w:rsidR="00454C74" w:rsidRPr="00A86F7B" w:rsidRDefault="00454C74" w:rsidP="00454C74">
            <w:pPr>
              <w:tabs>
                <w:tab w:val="clear" w:pos="567"/>
              </w:tabs>
              <w:autoSpaceDE w:val="0"/>
              <w:autoSpaceDN w:val="0"/>
              <w:adjustRightInd w:val="0"/>
              <w:spacing w:line="240" w:lineRule="auto"/>
              <w:rPr>
                <w:rFonts w:eastAsia="Calibri"/>
                <w:szCs w:val="22"/>
                <w:lang w:eastAsia="en-GB"/>
              </w:rPr>
            </w:pPr>
            <w:r w:rsidRPr="00A86F7B">
              <w:rPr>
                <w:rFonts w:eastAsia="Calibri"/>
                <w:szCs w:val="22"/>
                <w:lang w:eastAsia="en-GB"/>
              </w:rPr>
              <w:t xml:space="preserve">Injiser begge </w:t>
            </w:r>
            <w:r w:rsidR="00692E98">
              <w:rPr>
                <w:rFonts w:eastAsia="Calibri"/>
                <w:szCs w:val="22"/>
                <w:lang w:eastAsia="en-GB"/>
              </w:rPr>
              <w:t>sprøytene</w:t>
            </w:r>
            <w:r w:rsidRPr="00A86F7B">
              <w:rPr>
                <w:rFonts w:eastAsia="Calibri"/>
                <w:szCs w:val="22"/>
                <w:lang w:eastAsia="en-GB"/>
              </w:rPr>
              <w:t xml:space="preserve"> </w:t>
            </w:r>
            <w:r>
              <w:rPr>
                <w:rFonts w:eastAsia="Calibri"/>
                <w:szCs w:val="22"/>
                <w:lang w:eastAsia="en-GB"/>
              </w:rPr>
              <w:t>i</w:t>
            </w:r>
            <w:r w:rsidRPr="00A86F7B">
              <w:rPr>
                <w:rFonts w:eastAsia="Calibri"/>
                <w:szCs w:val="22"/>
                <w:lang w:eastAsia="en-GB"/>
              </w:rPr>
              <w:t xml:space="preserve"> hvilken som helst rekkefølge for </w:t>
            </w:r>
            <w:r>
              <w:rPr>
                <w:rFonts w:eastAsia="Calibri"/>
                <w:szCs w:val="22"/>
                <w:lang w:eastAsia="en-GB"/>
              </w:rPr>
              <w:t>en fu</w:t>
            </w:r>
            <w:r w:rsidRPr="00A86F7B">
              <w:rPr>
                <w:rFonts w:eastAsia="Calibri"/>
                <w:szCs w:val="22"/>
                <w:lang w:eastAsia="en-GB"/>
              </w:rPr>
              <w:t xml:space="preserve">ll </w:t>
            </w:r>
            <w:r>
              <w:rPr>
                <w:rFonts w:eastAsia="Calibri"/>
                <w:szCs w:val="22"/>
                <w:lang w:eastAsia="en-GB"/>
              </w:rPr>
              <w:t xml:space="preserve">dose med </w:t>
            </w:r>
            <w:r w:rsidRPr="00A86F7B">
              <w:rPr>
                <w:rFonts w:eastAsia="Calibri"/>
                <w:szCs w:val="22"/>
                <w:lang w:eastAsia="en-GB"/>
              </w:rPr>
              <w:t>300</w:t>
            </w:r>
            <w:r>
              <w:rPr>
                <w:rFonts w:eastAsia="Calibri"/>
                <w:szCs w:val="22"/>
                <w:lang w:eastAsia="en-GB"/>
              </w:rPr>
              <w:t> </w:t>
            </w:r>
            <w:r w:rsidRPr="00A86F7B">
              <w:rPr>
                <w:rFonts w:eastAsia="Calibri"/>
                <w:szCs w:val="22"/>
                <w:lang w:eastAsia="en-GB"/>
              </w:rPr>
              <w:t>mg.</w:t>
            </w:r>
          </w:p>
          <w:p w14:paraId="7A1B5E1D" w14:textId="005F63BB" w:rsidR="00454C74" w:rsidRPr="00A86F7B" w:rsidRDefault="00692E98" w:rsidP="00454C74">
            <w:pPr>
              <w:tabs>
                <w:tab w:val="left" w:pos="5670"/>
              </w:tabs>
              <w:spacing w:line="240" w:lineRule="auto"/>
            </w:pPr>
            <w:r>
              <w:rPr>
                <w:rFonts w:eastAsia="Calibri"/>
                <w:szCs w:val="22"/>
                <w:lang w:eastAsia="en-GB"/>
              </w:rPr>
              <w:t xml:space="preserve">Sprøyten </w:t>
            </w:r>
            <w:r w:rsidR="00454C74">
              <w:rPr>
                <w:rFonts w:eastAsia="Calibri"/>
                <w:szCs w:val="22"/>
                <w:lang w:eastAsia="en-GB"/>
              </w:rPr>
              <w:t>med 2</w:t>
            </w:r>
            <w:r w:rsidR="00454C74" w:rsidRPr="00A86F7B">
              <w:rPr>
                <w:rFonts w:eastAsia="Calibri"/>
                <w:szCs w:val="22"/>
                <w:lang w:eastAsia="en-GB"/>
              </w:rPr>
              <w:t xml:space="preserve">00 mg er større enn </w:t>
            </w:r>
            <w:r>
              <w:rPr>
                <w:rFonts w:eastAsia="Calibri"/>
                <w:szCs w:val="22"/>
                <w:lang w:eastAsia="en-GB"/>
              </w:rPr>
              <w:t>sprøyten</w:t>
            </w:r>
            <w:r w:rsidR="00454C74">
              <w:rPr>
                <w:rFonts w:eastAsia="Calibri"/>
                <w:szCs w:val="22"/>
                <w:lang w:eastAsia="en-GB"/>
              </w:rPr>
              <w:t xml:space="preserve"> med </w:t>
            </w:r>
            <w:r w:rsidR="00454C74" w:rsidRPr="00A86F7B">
              <w:rPr>
                <w:rFonts w:eastAsia="Calibri"/>
                <w:szCs w:val="22"/>
                <w:lang w:eastAsia="en-GB"/>
              </w:rPr>
              <w:t>100</w:t>
            </w:r>
            <w:r w:rsidR="00454C74">
              <w:rPr>
                <w:rFonts w:eastAsia="Calibri"/>
                <w:szCs w:val="22"/>
                <w:lang w:eastAsia="en-GB"/>
              </w:rPr>
              <w:t> </w:t>
            </w:r>
            <w:r w:rsidR="00454C74" w:rsidRPr="00A86F7B">
              <w:rPr>
                <w:rFonts w:eastAsia="Calibri"/>
                <w:szCs w:val="22"/>
                <w:lang w:eastAsia="en-GB"/>
              </w:rPr>
              <w:t>mg.</w:t>
            </w:r>
          </w:p>
          <w:p w14:paraId="06EDEC2C" w14:textId="77777777" w:rsidR="00ED5058" w:rsidRPr="00D21B28" w:rsidRDefault="00ED5058" w:rsidP="00504AB8">
            <w:pPr>
              <w:tabs>
                <w:tab w:val="clear" w:pos="567"/>
              </w:tabs>
              <w:spacing w:before="100" w:beforeAutospacing="1" w:after="100" w:afterAutospacing="1" w:line="240" w:lineRule="auto"/>
              <w:rPr>
                <w:b/>
                <w:bCs/>
                <w:szCs w:val="22"/>
              </w:rPr>
            </w:pPr>
          </w:p>
        </w:tc>
      </w:tr>
      <w:tr w:rsidR="00ED5058" w:rsidRPr="00864661" w14:paraId="2FA8E472" w14:textId="77777777" w:rsidTr="00504AB8">
        <w:tc>
          <w:tcPr>
            <w:tcW w:w="8789" w:type="dxa"/>
            <w:shd w:val="clear" w:color="auto" w:fill="auto"/>
          </w:tcPr>
          <w:p w14:paraId="7C35B58D" w14:textId="666FC9B7" w:rsidR="00ED5058" w:rsidRPr="00454C74" w:rsidRDefault="00ED5058" w:rsidP="00504AB8">
            <w:pPr>
              <w:tabs>
                <w:tab w:val="left" w:pos="5670"/>
              </w:tabs>
              <w:jc w:val="center"/>
            </w:pPr>
          </w:p>
          <w:p w14:paraId="3382D7F0" w14:textId="77777777" w:rsidR="00ED5058" w:rsidRPr="00454C74" w:rsidRDefault="00ED5058" w:rsidP="00504AB8">
            <w:pPr>
              <w:tabs>
                <w:tab w:val="left" w:pos="5670"/>
              </w:tabs>
              <w:jc w:val="center"/>
            </w:pPr>
          </w:p>
          <w:p w14:paraId="3DA2D373" w14:textId="51603E4C" w:rsidR="00ED5058" w:rsidRPr="00454C74" w:rsidRDefault="008E0E53" w:rsidP="00504AB8">
            <w:pPr>
              <w:tabs>
                <w:tab w:val="left" w:pos="5670"/>
              </w:tabs>
            </w:pPr>
            <w:r>
              <w:rPr>
                <w:noProof/>
                <w:lang w:val="en-IE" w:eastAsia="en-IE"/>
              </w:rPr>
              <mc:AlternateContent>
                <mc:Choice Requires="wps">
                  <w:drawing>
                    <wp:anchor distT="0" distB="0" distL="114300" distR="114300" simplePos="0" relativeHeight="251661346" behindDoc="0" locked="0" layoutInCell="1" allowOverlap="1" wp14:anchorId="1B45494F" wp14:editId="551F9E7F">
                      <wp:simplePos x="0" y="0"/>
                      <wp:positionH relativeFrom="column">
                        <wp:posOffset>2430526</wp:posOffset>
                      </wp:positionH>
                      <wp:positionV relativeFrom="paragraph">
                        <wp:posOffset>102692</wp:posOffset>
                      </wp:positionV>
                      <wp:extent cx="581025" cy="267335"/>
                      <wp:effectExtent l="0" t="0" r="0" b="0"/>
                      <wp:wrapNone/>
                      <wp:docPr id="766322527" name="Textfeld 82"/>
                      <wp:cNvGraphicFramePr/>
                      <a:graphic xmlns:a="http://schemas.openxmlformats.org/drawingml/2006/main">
                        <a:graphicData uri="http://schemas.microsoft.com/office/word/2010/wordprocessingShape">
                          <wps:wsp>
                            <wps:cNvSpPr txBox="1"/>
                            <wps:spPr>
                              <a:xfrm>
                                <a:off x="0" y="0"/>
                                <a:ext cx="581025" cy="267335"/>
                              </a:xfrm>
                              <a:prstGeom prst="rect">
                                <a:avLst/>
                              </a:prstGeom>
                              <a:noFill/>
                              <a:ln w="6350">
                                <a:noFill/>
                              </a:ln>
                              <a:effectLst/>
                            </wps:spPr>
                            <wps:txbx>
                              <w:txbxContent>
                                <w:p w14:paraId="12207346" w14:textId="1596FCB0" w:rsidR="00ED5058" w:rsidRDefault="005B1780" w:rsidP="00ED5058">
                                  <w:pPr>
                                    <w:rPr>
                                      <w:b/>
                                    </w:rPr>
                                  </w:pPr>
                                  <w:r>
                                    <w:rPr>
                                      <w:b/>
                                    </w:rPr>
                                    <w:t>To</w:t>
                                  </w:r>
                                  <w:r w:rsidR="00CD1D36">
                                    <w:rPr>
                                      <w:b/>
                                    </w:rPr>
                                    <w:t>p</w:t>
                                  </w:r>
                                  <w:r>
                                    <w:rPr>
                                      <w:b/>
                                    </w:rPr>
                                    <w:t>p</w:t>
                                  </w:r>
                                </w:p>
                                <w:p w14:paraId="01F3076B" w14:textId="77777777" w:rsidR="00ED5058" w:rsidRPr="00BC01F7" w:rsidRDefault="00ED5058" w:rsidP="00ED505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2" style="position:absolute;margin-left:191.4pt;margin-top:8.1pt;width:45.75pt;height:21.05pt;z-index:251661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" w14:anchorId="1B45494F">
                      <v:textbox>
                        <w:txbxContent>
                          <w:p w:rsidR="00ED5058" w:rsidP="00ED5058" w:rsidRDefault="005B1780" w14:paraId="12207346" w14:textId="1596FCB0">
                            <w:pPr>
                              <w:rPr>
                                <w:b/>
                              </w:rPr>
                            </w:pPr>
                            <w:r>
                              <w:rPr>
                                <w:b/>
                              </w:rPr>
                              <w:t>To</w:t>
                            </w:r>
                            <w:r w:rsidR="00CD1D36">
                              <w:rPr>
                                <w:b/>
                              </w:rPr>
                              <w:t>p</w:t>
                            </w:r>
                            <w:r>
                              <w:rPr>
                                <w:b/>
                              </w:rPr>
                              <w:t>p</w:t>
                            </w:r>
                          </w:p>
                          <w:p w:rsidRPr="00BC01F7" w:rsidR="00ED5058" w:rsidP="00ED5058" w:rsidRDefault="00ED5058" w14:paraId="01F3076B" w14:textId="77777777">
                            <w:pPr>
                              <w:rPr>
                                <w:b/>
                              </w:rPr>
                            </w:pPr>
                          </w:p>
                        </w:txbxContent>
                      </v:textbox>
                    </v:shape>
                  </w:pict>
                </mc:Fallback>
              </mc:AlternateContent>
            </w:r>
          </w:p>
          <w:p w14:paraId="2A96C4A3" w14:textId="5AE83868" w:rsidR="00ED5058" w:rsidRPr="00454C74" w:rsidRDefault="00ED5058" w:rsidP="00504AB8">
            <w:pPr>
              <w:tabs>
                <w:tab w:val="left" w:pos="5670"/>
              </w:tabs>
            </w:pPr>
          </w:p>
          <w:p w14:paraId="75025D3B" w14:textId="647E8B6C" w:rsidR="00ED5058" w:rsidRPr="00454C74" w:rsidRDefault="00ED5058" w:rsidP="00504AB8">
            <w:pPr>
              <w:tabs>
                <w:tab w:val="left" w:pos="5670"/>
              </w:tabs>
            </w:pPr>
            <w:r w:rsidRPr="009E2017">
              <w:rPr>
                <w:noProof/>
                <w:highlight w:val="yellow"/>
                <w:lang w:val="en-IE" w:eastAsia="en-IE"/>
              </w:rPr>
              <mc:AlternateContent>
                <mc:Choice Requires="wps">
                  <w:drawing>
                    <wp:anchor distT="0" distB="0" distL="114300" distR="114300" simplePos="0" relativeHeight="251663394" behindDoc="0" locked="0" layoutInCell="1" allowOverlap="1" wp14:anchorId="226E18DD" wp14:editId="74BC888F">
                      <wp:simplePos x="0" y="0"/>
                      <wp:positionH relativeFrom="column">
                        <wp:posOffset>3768725</wp:posOffset>
                      </wp:positionH>
                      <wp:positionV relativeFrom="paragraph">
                        <wp:posOffset>91440</wp:posOffset>
                      </wp:positionV>
                      <wp:extent cx="1383527" cy="267335"/>
                      <wp:effectExtent l="0" t="0" r="0" b="0"/>
                      <wp:wrapNone/>
                      <wp:docPr id="756944720" name="Textfeld 41"/>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1086441C" w14:textId="192137CE" w:rsidR="00ED5058" w:rsidRPr="00BC01F7" w:rsidRDefault="00CD1D36" w:rsidP="00ED5058">
                                  <w:pPr>
                                    <w:rPr>
                                      <w:b/>
                                    </w:rPr>
                                  </w:pPr>
                                  <w:r>
                                    <w:rPr>
                                      <w:b/>
                                    </w:rPr>
                                    <w:t>Tommelgrep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1" style="position:absolute;margin-left:296.75pt;margin-top:7.2pt;width:108.95pt;height:21.05pt;z-index:251663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" w14:anchorId="226E18DD">
                      <v:textbox>
                        <w:txbxContent>
                          <w:p w:rsidRPr="00BC01F7" w:rsidR="00ED5058" w:rsidP="00ED5058" w:rsidRDefault="00CD1D36" w14:paraId="1086441C" w14:textId="192137CE">
                            <w:pPr>
                              <w:rPr>
                                <w:b/>
                              </w:rPr>
                            </w:pPr>
                            <w:r>
                              <w:rPr>
                                <w:b/>
                              </w:rPr>
                              <w:t>Tommelgrep</w:t>
                            </w:r>
                          </w:p>
                        </w:txbxContent>
                      </v:textbox>
                    </v:shape>
                  </w:pict>
                </mc:Fallback>
              </mc:AlternateContent>
            </w:r>
          </w:p>
          <w:p w14:paraId="76BF8D3A" w14:textId="77777777" w:rsidR="00ED5058" w:rsidRPr="00454C74" w:rsidRDefault="00ED5058" w:rsidP="00504AB8">
            <w:pPr>
              <w:tabs>
                <w:tab w:val="left" w:pos="5670"/>
              </w:tabs>
            </w:pPr>
          </w:p>
          <w:p w14:paraId="2D99E062" w14:textId="6B571B17" w:rsidR="00ED5058" w:rsidRPr="00454C74" w:rsidRDefault="00ED5058" w:rsidP="00504AB8">
            <w:pPr>
              <w:tabs>
                <w:tab w:val="left" w:pos="5670"/>
              </w:tabs>
            </w:pPr>
          </w:p>
          <w:p w14:paraId="0341E240" w14:textId="3ECF8D0B"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9538" behindDoc="0" locked="0" layoutInCell="1" allowOverlap="1" wp14:anchorId="7FCFD194" wp14:editId="62A80FE0">
                      <wp:simplePos x="0" y="0"/>
                      <wp:positionH relativeFrom="column">
                        <wp:posOffset>3791585</wp:posOffset>
                      </wp:positionH>
                      <wp:positionV relativeFrom="paragraph">
                        <wp:posOffset>92710</wp:posOffset>
                      </wp:positionV>
                      <wp:extent cx="1280160" cy="267335"/>
                      <wp:effectExtent l="0" t="0" r="0" b="0"/>
                      <wp:wrapNone/>
                      <wp:docPr id="1468702909" name="Textfeld 48"/>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4A2AECDA" w14:textId="6CFBB842" w:rsidR="00ED5058" w:rsidRDefault="00CD1D36" w:rsidP="00ED5058">
                                  <w:pPr>
                                    <w:rPr>
                                      <w:b/>
                                    </w:rPr>
                                  </w:pPr>
                                  <w:r>
                                    <w:rPr>
                                      <w:b/>
                                    </w:rPr>
                                    <w:t>Blått stempel</w:t>
                                  </w:r>
                                </w:p>
                                <w:p w14:paraId="6BCD4C1F" w14:textId="77777777" w:rsidR="00ED5058" w:rsidRPr="00BC01F7" w:rsidRDefault="00ED5058" w:rsidP="00ED505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8" style="position:absolute;left:0;text-align:left;margin-left:298.55pt;margin-top:7.3pt;width:100.8pt;height:21.05pt;z-index:25166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" w14:anchorId="7FCFD194">
                      <v:textbox>
                        <w:txbxContent>
                          <w:p w:rsidR="00ED5058" w:rsidP="00ED5058" w:rsidRDefault="00CD1D36" w14:paraId="4A2AECDA" w14:textId="6CFBB842">
                            <w:pPr>
                              <w:rPr>
                                <w:b/>
                              </w:rPr>
                            </w:pPr>
                            <w:r>
                              <w:rPr>
                                <w:b/>
                              </w:rPr>
                              <w:t>Blått stempel</w:t>
                            </w:r>
                          </w:p>
                          <w:p w:rsidRPr="00BC01F7" w:rsidR="00ED5058" w:rsidP="00ED5058" w:rsidRDefault="00ED5058" w14:paraId="6BCD4C1F" w14:textId="77777777">
                            <w:pPr>
                              <w:rPr>
                                <w:b/>
                              </w:rPr>
                            </w:pPr>
                          </w:p>
                        </w:txbxContent>
                      </v:textbox>
                    </v:shape>
                  </w:pict>
                </mc:Fallback>
              </mc:AlternateContent>
            </w:r>
          </w:p>
          <w:p w14:paraId="11917224" w14:textId="48B48BB3" w:rsidR="00ED5058" w:rsidRPr="00454C74" w:rsidRDefault="00ED5058" w:rsidP="00504AB8">
            <w:pPr>
              <w:tabs>
                <w:tab w:val="left" w:pos="5670"/>
              </w:tabs>
              <w:jc w:val="center"/>
            </w:pPr>
          </w:p>
          <w:p w14:paraId="13D48E19" w14:textId="77777777" w:rsidR="00ED5058" w:rsidRPr="00454C74" w:rsidRDefault="00ED5058" w:rsidP="00504AB8">
            <w:pPr>
              <w:tabs>
                <w:tab w:val="left" w:pos="5670"/>
              </w:tabs>
              <w:jc w:val="center"/>
            </w:pPr>
          </w:p>
          <w:p w14:paraId="5C5C1658" w14:textId="77777777"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4418" behindDoc="0" locked="0" layoutInCell="1" allowOverlap="1" wp14:anchorId="647600FB" wp14:editId="1E1079A6">
                      <wp:simplePos x="0" y="0"/>
                      <wp:positionH relativeFrom="column">
                        <wp:posOffset>3813175</wp:posOffset>
                      </wp:positionH>
                      <wp:positionV relativeFrom="paragraph">
                        <wp:posOffset>83185</wp:posOffset>
                      </wp:positionV>
                      <wp:extent cx="1407381" cy="267335"/>
                      <wp:effectExtent l="0" t="0" r="0" b="0"/>
                      <wp:wrapNone/>
                      <wp:docPr id="305224158" name="Textfeld 43"/>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766C79E8" w14:textId="57A21718" w:rsidR="00ED5058" w:rsidRDefault="005B1780" w:rsidP="00ED5058">
                                  <w:pPr>
                                    <w:rPr>
                                      <w:b/>
                                    </w:rPr>
                                  </w:pPr>
                                  <w:r>
                                    <w:rPr>
                                      <w:b/>
                                    </w:rPr>
                                    <w:t>Finger</w:t>
                                  </w:r>
                                  <w:r w:rsidR="00CD1D36">
                                    <w:rPr>
                                      <w:b/>
                                    </w:rPr>
                                    <w:t>grep</w:t>
                                  </w:r>
                                </w:p>
                                <w:p w14:paraId="3A8DA687" w14:textId="77777777" w:rsidR="00ED5058" w:rsidRPr="00BC01F7" w:rsidRDefault="00ED5058" w:rsidP="00ED505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3" style="position:absolute;left:0;text-align:left;margin-left:300.25pt;margin-top:6.55pt;width:110.8pt;height:21.05pt;z-index:251664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" w14:anchorId="647600FB">
                      <v:textbox>
                        <w:txbxContent>
                          <w:p w:rsidR="00ED5058" w:rsidP="00ED5058" w:rsidRDefault="005B1780" w14:paraId="766C79E8" w14:textId="57A21718">
                            <w:pPr>
                              <w:rPr>
                                <w:b/>
                              </w:rPr>
                            </w:pPr>
                            <w:r>
                              <w:rPr>
                                <w:b/>
                              </w:rPr>
                              <w:t>Finger</w:t>
                            </w:r>
                            <w:r w:rsidR="00CD1D36">
                              <w:rPr>
                                <w:b/>
                              </w:rPr>
                              <w:t>grep</w:t>
                            </w:r>
                          </w:p>
                          <w:p w:rsidRPr="00BC01F7" w:rsidR="00ED5058" w:rsidP="00ED5058" w:rsidRDefault="00ED5058" w14:paraId="3A8DA687" w14:textId="77777777">
                            <w:pPr>
                              <w:rPr>
                                <w:b/>
                              </w:rPr>
                            </w:pPr>
                          </w:p>
                        </w:txbxContent>
                      </v:textbox>
                    </v:shape>
                  </w:pict>
                </mc:Fallback>
              </mc:AlternateContent>
            </w:r>
          </w:p>
          <w:p w14:paraId="53D20FD3" w14:textId="77777777" w:rsidR="00ED5058" w:rsidRPr="00454C74" w:rsidRDefault="00ED5058" w:rsidP="00504AB8">
            <w:pPr>
              <w:tabs>
                <w:tab w:val="left" w:pos="5670"/>
              </w:tabs>
              <w:jc w:val="center"/>
            </w:pPr>
          </w:p>
          <w:p w14:paraId="3CB5F409" w14:textId="77777777"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5442" behindDoc="0" locked="0" layoutInCell="1" allowOverlap="1" wp14:anchorId="79178E52" wp14:editId="17BBE8C3">
                      <wp:simplePos x="0" y="0"/>
                      <wp:positionH relativeFrom="column">
                        <wp:posOffset>3804285</wp:posOffset>
                      </wp:positionH>
                      <wp:positionV relativeFrom="paragraph">
                        <wp:posOffset>78105</wp:posOffset>
                      </wp:positionV>
                      <wp:extent cx="1725433" cy="267335"/>
                      <wp:effectExtent l="0" t="0" r="0" b="0"/>
                      <wp:wrapNone/>
                      <wp:docPr id="1987980294" name="Textfeld 44"/>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F304B80" w14:textId="2A76549F" w:rsidR="00ED5058" w:rsidRPr="00BC01F7" w:rsidRDefault="00CD1D36" w:rsidP="00ED5058">
                                  <w:pPr>
                                    <w:rPr>
                                      <w:b/>
                                    </w:rPr>
                                  </w:pPr>
                                  <w:r>
                                    <w:rPr>
                                      <w:b/>
                                    </w:rPr>
                                    <w:t>Grått sprøytestempel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4" style="position:absolute;left:0;text-align:left;margin-left:299.55pt;margin-top:6.15pt;width:135.85pt;height:21.05pt;z-index:25166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m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" w14:anchorId="79178E52">
                      <v:textbox>
                        <w:txbxContent>
                          <w:p w:rsidRPr="00BC01F7" w:rsidR="00ED5058" w:rsidP="00ED5058" w:rsidRDefault="00CD1D36" w14:paraId="7F304B80" w14:textId="2A76549F">
                            <w:pPr>
                              <w:rPr>
                                <w:b/>
                              </w:rPr>
                            </w:pPr>
                            <w:r>
                              <w:rPr>
                                <w:b/>
                              </w:rPr>
                              <w:t>Grått sprøytestempel</w:t>
                            </w:r>
                          </w:p>
                        </w:txbxContent>
                      </v:textbox>
                    </v:shape>
                  </w:pict>
                </mc:Fallback>
              </mc:AlternateContent>
            </w:r>
          </w:p>
          <w:p w14:paraId="2B5FC3B4" w14:textId="77777777" w:rsidR="00ED5058" w:rsidRPr="00454C74" w:rsidRDefault="00ED5058" w:rsidP="00504AB8">
            <w:pPr>
              <w:tabs>
                <w:tab w:val="left" w:pos="5670"/>
              </w:tabs>
              <w:jc w:val="center"/>
            </w:pPr>
          </w:p>
          <w:p w14:paraId="13E3A058" w14:textId="77777777"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6466" behindDoc="0" locked="0" layoutInCell="1" allowOverlap="1" wp14:anchorId="1EDD35D1" wp14:editId="6592F372">
                      <wp:simplePos x="0" y="0"/>
                      <wp:positionH relativeFrom="column">
                        <wp:posOffset>3826510</wp:posOffset>
                      </wp:positionH>
                      <wp:positionV relativeFrom="paragraph">
                        <wp:posOffset>100330</wp:posOffset>
                      </wp:positionV>
                      <wp:extent cx="1987826" cy="438150"/>
                      <wp:effectExtent l="0" t="0" r="0" b="0"/>
                      <wp:wrapNone/>
                      <wp:docPr id="669606896" name="Textfeld 45"/>
                      <wp:cNvGraphicFramePr/>
                      <a:graphic xmlns:a="http://schemas.openxmlformats.org/drawingml/2006/main">
                        <a:graphicData uri="http://schemas.microsoft.com/office/word/2010/wordprocessingShape">
                          <wps:wsp>
                            <wps:cNvSpPr txBox="1"/>
                            <wps:spPr>
                              <a:xfrm>
                                <a:off x="0" y="0"/>
                                <a:ext cx="1987826" cy="438150"/>
                              </a:xfrm>
                              <a:prstGeom prst="rect">
                                <a:avLst/>
                              </a:prstGeom>
                              <a:noFill/>
                              <a:ln w="6350">
                                <a:noFill/>
                              </a:ln>
                              <a:effectLst/>
                            </wps:spPr>
                            <wps:txbx>
                              <w:txbxContent>
                                <w:p w14:paraId="2515842B" w14:textId="62E676B9" w:rsidR="00ED5058" w:rsidRPr="00BC01F7" w:rsidRDefault="00CD1D36" w:rsidP="00ED5058">
                                  <w:pPr>
                                    <w:rPr>
                                      <w:b/>
                                    </w:rPr>
                                  </w:pPr>
                                  <w:r>
                                    <w:rPr>
                                      <w:b/>
                                    </w:rPr>
                                    <w:t>Sprøytesylinder med legemiddel</w:t>
                                  </w:r>
                                </w:p>
                                <w:p w14:paraId="457C2336" w14:textId="77777777" w:rsidR="00ED5058" w:rsidRPr="00BC01F7" w:rsidRDefault="00ED5058" w:rsidP="00ED5058">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5" style="position:absolute;left:0;text-align:left;margin-left:301.3pt;margin-top:7.9pt;width:156.5pt;height:34.5pt;z-index:251666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" w14:anchorId="1EDD35D1">
                      <v:textbox>
                        <w:txbxContent>
                          <w:p w:rsidRPr="00BC01F7" w:rsidR="00ED5058" w:rsidP="00ED5058" w:rsidRDefault="00CD1D36" w14:paraId="2515842B" w14:textId="62E676B9">
                            <w:pPr>
                              <w:rPr>
                                <w:b/>
                              </w:rPr>
                            </w:pPr>
                            <w:r>
                              <w:rPr>
                                <w:b/>
                              </w:rPr>
                              <w:t>Sprøytesylinder med legemiddel</w:t>
                            </w:r>
                          </w:p>
                          <w:p w:rsidRPr="00BC01F7" w:rsidR="00ED5058" w:rsidP="00ED5058" w:rsidRDefault="00ED5058" w14:paraId="457C2336" w14:textId="77777777">
                            <w:pPr>
                              <w:rPr>
                                <w:b/>
                              </w:rPr>
                            </w:pPr>
                          </w:p>
                        </w:txbxContent>
                      </v:textbox>
                    </v:shape>
                  </w:pict>
                </mc:Fallback>
              </mc:AlternateContent>
            </w:r>
          </w:p>
          <w:p w14:paraId="1E8AFC2E" w14:textId="77777777" w:rsidR="00ED5058" w:rsidRPr="00454C74" w:rsidRDefault="00ED5058" w:rsidP="00504AB8">
            <w:pPr>
              <w:tabs>
                <w:tab w:val="left" w:pos="5670"/>
              </w:tabs>
              <w:jc w:val="center"/>
            </w:pPr>
          </w:p>
          <w:p w14:paraId="54F92AA1" w14:textId="77777777" w:rsidR="00ED5058" w:rsidRPr="00454C74" w:rsidRDefault="00ED5058" w:rsidP="00504AB8">
            <w:pPr>
              <w:tabs>
                <w:tab w:val="left" w:pos="5670"/>
              </w:tabs>
              <w:jc w:val="center"/>
            </w:pPr>
          </w:p>
          <w:p w14:paraId="75E54BFC" w14:textId="77777777" w:rsidR="00ED5058" w:rsidRPr="00454C74" w:rsidRDefault="00ED5058" w:rsidP="00504AB8">
            <w:pPr>
              <w:tabs>
                <w:tab w:val="left" w:pos="5670"/>
              </w:tabs>
              <w:jc w:val="center"/>
            </w:pPr>
          </w:p>
          <w:p w14:paraId="78A0F928" w14:textId="77777777" w:rsidR="00ED5058" w:rsidRPr="00454C74" w:rsidRDefault="00ED5058" w:rsidP="00504AB8">
            <w:pPr>
              <w:tabs>
                <w:tab w:val="left" w:pos="5670"/>
              </w:tabs>
            </w:pPr>
          </w:p>
          <w:p w14:paraId="5283620D" w14:textId="77777777"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7490" behindDoc="0" locked="0" layoutInCell="1" allowOverlap="1" wp14:anchorId="1C11B34A" wp14:editId="6E17CD3C">
                      <wp:simplePos x="0" y="0"/>
                      <wp:positionH relativeFrom="column">
                        <wp:posOffset>3825240</wp:posOffset>
                      </wp:positionH>
                      <wp:positionV relativeFrom="paragraph">
                        <wp:posOffset>33020</wp:posOffset>
                      </wp:positionV>
                      <wp:extent cx="811033" cy="267335"/>
                      <wp:effectExtent l="0" t="0" r="0" b="0"/>
                      <wp:wrapNone/>
                      <wp:docPr id="404731230" name="Textfeld 46"/>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3E0E8C76" w14:textId="3A416377" w:rsidR="00ED5058" w:rsidRPr="00BC01F7" w:rsidRDefault="009A73B4" w:rsidP="00ED5058">
                                  <w:pPr>
                                    <w:rPr>
                                      <w:b/>
                                    </w:rPr>
                                  </w:pPr>
                                  <w:r>
                                    <w:rPr>
                                      <w:b/>
                                    </w:rPr>
                                    <w:t>Kanyle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6" style="position:absolute;left:0;text-align:left;margin-left:301.2pt;margin-top:2.6pt;width:63.85pt;height:21.05pt;z-index:251667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" w14:anchorId="1C11B34A">
                      <v:textbox>
                        <w:txbxContent>
                          <w:p w:rsidRPr="00BC01F7" w:rsidR="00ED5058" w:rsidP="00ED5058" w:rsidRDefault="009A73B4" w14:paraId="3E0E8C76" w14:textId="3A416377">
                            <w:pPr>
                              <w:rPr>
                                <w:b/>
                              </w:rPr>
                            </w:pPr>
                            <w:r>
                              <w:rPr>
                                <w:b/>
                              </w:rPr>
                              <w:t>Kanyle</w:t>
                            </w:r>
                          </w:p>
                        </w:txbxContent>
                      </v:textbox>
                    </v:shape>
                  </w:pict>
                </mc:Fallback>
              </mc:AlternateContent>
            </w:r>
          </w:p>
          <w:p w14:paraId="15556391" w14:textId="77777777" w:rsidR="00ED5058" w:rsidRPr="00454C74" w:rsidRDefault="00ED5058" w:rsidP="00504AB8">
            <w:pPr>
              <w:tabs>
                <w:tab w:val="left" w:pos="5670"/>
              </w:tabs>
              <w:jc w:val="center"/>
            </w:pPr>
          </w:p>
          <w:p w14:paraId="07D97929" w14:textId="77777777" w:rsidR="00ED5058" w:rsidRPr="00454C74" w:rsidRDefault="00ED5058" w:rsidP="00504AB8">
            <w:pPr>
              <w:tabs>
                <w:tab w:val="left" w:pos="5670"/>
              </w:tabs>
              <w:jc w:val="center"/>
            </w:pPr>
          </w:p>
          <w:p w14:paraId="3D09D84F" w14:textId="77777777" w:rsidR="00ED5058" w:rsidRPr="00454C74" w:rsidRDefault="00ED5058" w:rsidP="00504AB8">
            <w:pPr>
              <w:tabs>
                <w:tab w:val="left" w:pos="5670"/>
              </w:tabs>
              <w:jc w:val="center"/>
            </w:pPr>
            <w:r>
              <w:rPr>
                <w:noProof/>
                <w:lang w:val="en-IE" w:eastAsia="en-IE"/>
              </w:rPr>
              <mc:AlternateContent>
                <mc:Choice Requires="wps">
                  <w:drawing>
                    <wp:anchor distT="0" distB="0" distL="114300" distR="114300" simplePos="0" relativeHeight="251668514" behindDoc="0" locked="0" layoutInCell="1" allowOverlap="1" wp14:anchorId="22296F35" wp14:editId="2A9C1A33">
                      <wp:simplePos x="0" y="0"/>
                      <wp:positionH relativeFrom="column">
                        <wp:posOffset>3823335</wp:posOffset>
                      </wp:positionH>
                      <wp:positionV relativeFrom="paragraph">
                        <wp:posOffset>144780</wp:posOffset>
                      </wp:positionV>
                      <wp:extent cx="1399208" cy="267335"/>
                      <wp:effectExtent l="0" t="0" r="0" b="0"/>
                      <wp:wrapNone/>
                      <wp:docPr id="1200489163" name="Textfeld 47"/>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2744208A" w14:textId="54C2B48A" w:rsidR="00ED5058" w:rsidRPr="00BC01F7" w:rsidRDefault="009A73B4" w:rsidP="00ED5058">
                                  <w:pPr>
                                    <w:rPr>
                                      <w:b/>
                                    </w:rPr>
                                  </w:pPr>
                                  <w:r>
                                    <w:rPr>
                                      <w:b/>
                                    </w:rPr>
                                    <w:t>Kanylehette</w:t>
                                  </w:r>
                                </w:p>
                                <w:p w14:paraId="7BA12412" w14:textId="77777777" w:rsidR="00ED5058" w:rsidRPr="00BC01F7" w:rsidRDefault="00ED5058" w:rsidP="00ED505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7" style="position:absolute;left:0;text-align:left;margin-left:301.05pt;margin-top:11.4pt;width:110.15pt;height:21.05pt;z-index:25166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" w14:anchorId="22296F35">
                      <v:textbox>
                        <w:txbxContent>
                          <w:p w:rsidRPr="00BC01F7" w:rsidR="00ED5058" w:rsidP="00ED5058" w:rsidRDefault="009A73B4" w14:paraId="2744208A" w14:textId="54C2B48A">
                            <w:pPr>
                              <w:rPr>
                                <w:b/>
                              </w:rPr>
                            </w:pPr>
                            <w:proofErr w:type="spellStart"/>
                            <w:r>
                              <w:rPr>
                                <w:b/>
                              </w:rPr>
                              <w:t>Kanylehette</w:t>
                            </w:r>
                            <w:proofErr w:type="spellEnd"/>
                          </w:p>
                          <w:p w:rsidRPr="00BC01F7" w:rsidR="00ED5058" w:rsidP="00ED5058" w:rsidRDefault="00ED5058" w14:paraId="7BA12412" w14:textId="77777777">
                            <w:pPr>
                              <w:rPr>
                                <w:b/>
                              </w:rPr>
                            </w:pPr>
                          </w:p>
                        </w:txbxContent>
                      </v:textbox>
                    </v:shape>
                  </w:pict>
                </mc:Fallback>
              </mc:AlternateContent>
            </w:r>
          </w:p>
          <w:p w14:paraId="3DBC344D" w14:textId="77777777" w:rsidR="00ED5058" w:rsidRPr="00454C74" w:rsidRDefault="00ED5058" w:rsidP="00504AB8">
            <w:pPr>
              <w:tabs>
                <w:tab w:val="left" w:pos="5670"/>
              </w:tabs>
              <w:jc w:val="center"/>
            </w:pPr>
          </w:p>
          <w:p w14:paraId="782F537F" w14:textId="77777777" w:rsidR="00ED5058" w:rsidRPr="00454C74" w:rsidRDefault="00ED5058" w:rsidP="00504AB8">
            <w:pPr>
              <w:tabs>
                <w:tab w:val="left" w:pos="5670"/>
              </w:tabs>
              <w:jc w:val="center"/>
            </w:pPr>
            <w:r w:rsidRPr="00D21B28">
              <w:rPr>
                <w:noProof/>
              </w:rPr>
              <w:t xml:space="preserve"> </w:t>
            </w:r>
          </w:p>
          <w:p w14:paraId="4AA3340F" w14:textId="77777777" w:rsidR="00ED5058" w:rsidRPr="00454C74" w:rsidRDefault="00ED5058" w:rsidP="00504AB8">
            <w:pPr>
              <w:tabs>
                <w:tab w:val="left" w:pos="5670"/>
              </w:tabs>
              <w:jc w:val="center"/>
            </w:pPr>
          </w:p>
          <w:p w14:paraId="72110647" w14:textId="77777777" w:rsidR="00ED5058" w:rsidRPr="00454C74" w:rsidRDefault="00ED5058" w:rsidP="00504AB8">
            <w:pPr>
              <w:tabs>
                <w:tab w:val="left" w:pos="5670"/>
              </w:tabs>
              <w:jc w:val="center"/>
            </w:pPr>
          </w:p>
          <w:p w14:paraId="122AC20A" w14:textId="77777777" w:rsidR="00ED5058" w:rsidRDefault="00ED5058" w:rsidP="00504AB8">
            <w:pPr>
              <w:tabs>
                <w:tab w:val="left" w:pos="5670"/>
              </w:tabs>
              <w:jc w:val="center"/>
            </w:pPr>
            <w:r>
              <w:rPr>
                <w:noProof/>
              </w:rPr>
              <w:drawing>
                <wp:inline distT="0" distB="0" distL="0" distR="0" wp14:anchorId="41A5D71E" wp14:editId="123A6368">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0D62B102" w14:textId="77777777" w:rsidR="00ED5058" w:rsidRPr="00D21B28" w:rsidRDefault="00ED5058" w:rsidP="00504AB8">
            <w:pPr>
              <w:pStyle w:val="NormalWeb"/>
              <w:rPr>
                <w:lang w:val="en-US" w:eastAsia="de-DE"/>
              </w:rPr>
            </w:pPr>
            <w:r>
              <w:rPr>
                <w:noProof/>
                <w:lang w:val="en-IE" w:eastAsia="en-IE"/>
              </w:rPr>
              <mc:AlternateContent>
                <mc:Choice Requires="wps">
                  <w:drawing>
                    <wp:anchor distT="0" distB="0" distL="114300" distR="114300" simplePos="0" relativeHeight="251662370" behindDoc="0" locked="0" layoutInCell="1" allowOverlap="1" wp14:anchorId="65044786" wp14:editId="235FD8E5">
                      <wp:simplePos x="0" y="0"/>
                      <wp:positionH relativeFrom="column">
                        <wp:posOffset>2520214</wp:posOffset>
                      </wp:positionH>
                      <wp:positionV relativeFrom="paragraph">
                        <wp:posOffset>168021</wp:posOffset>
                      </wp:positionV>
                      <wp:extent cx="762000" cy="279400"/>
                      <wp:effectExtent l="0" t="0" r="0" b="6350"/>
                      <wp:wrapNone/>
                      <wp:docPr id="1361108778" name="Textfeld 83"/>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1A4E00BD" w14:textId="010AB1D9" w:rsidR="00ED5058" w:rsidRPr="00BC01F7" w:rsidRDefault="009A73B4" w:rsidP="00ED5058">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3" style="position:absolute;margin-left:198.45pt;margin-top:13.25pt;width:60pt;height:22pt;z-index:25166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" w14:anchorId="65044786">
                      <v:textbox>
                        <w:txbxContent>
                          <w:p w:rsidRPr="00BC01F7" w:rsidR="00ED5058" w:rsidP="00ED5058" w:rsidRDefault="009A73B4" w14:paraId="1A4E00BD" w14:textId="010AB1D9">
                            <w:pPr>
                              <w:jc w:val="center"/>
                              <w:rPr>
                                <w:b/>
                              </w:rPr>
                            </w:pPr>
                            <w:r>
                              <w:rPr>
                                <w:b/>
                              </w:rPr>
                              <w:t>Bunn</w:t>
                            </w:r>
                          </w:p>
                        </w:txbxContent>
                      </v:textbox>
                    </v:shape>
                  </w:pict>
                </mc:Fallback>
              </mc:AlternateContent>
            </w:r>
            <w:r w:rsidRPr="00D21B28">
              <w:rPr>
                <w:lang w:val="en-US"/>
              </w:rPr>
              <w:t xml:space="preserve"> </w:t>
            </w:r>
          </w:p>
          <w:p w14:paraId="1E2D561F" w14:textId="77777777" w:rsidR="00ED5058" w:rsidRPr="00D21B28" w:rsidRDefault="00ED5058" w:rsidP="00504AB8">
            <w:pPr>
              <w:tabs>
                <w:tab w:val="left" w:pos="5670"/>
              </w:tabs>
              <w:jc w:val="center"/>
              <w:rPr>
                <w:lang w:val="en-US"/>
              </w:rPr>
            </w:pPr>
          </w:p>
          <w:p w14:paraId="4C4DA62C" w14:textId="77777777" w:rsidR="00ED5058" w:rsidRPr="00D21B28" w:rsidRDefault="00ED5058" w:rsidP="00504AB8">
            <w:pPr>
              <w:tabs>
                <w:tab w:val="left" w:pos="5670"/>
              </w:tabs>
              <w:rPr>
                <w:lang w:val="en-US"/>
              </w:rPr>
            </w:pPr>
          </w:p>
          <w:p w14:paraId="59ECC7B1" w14:textId="77777777" w:rsidR="00ED5058" w:rsidRPr="00D21B28" w:rsidRDefault="00ED5058" w:rsidP="00504AB8">
            <w:pPr>
              <w:tabs>
                <w:tab w:val="left" w:pos="5670"/>
              </w:tabs>
              <w:rPr>
                <w:lang w:val="en-US"/>
              </w:rPr>
            </w:pPr>
          </w:p>
          <w:p w14:paraId="6BB5A5BE" w14:textId="7A05ACB6" w:rsidR="00ED5058" w:rsidRPr="00D21B28" w:rsidRDefault="00ED5058" w:rsidP="00504AB8">
            <w:pPr>
              <w:tabs>
                <w:tab w:val="left" w:pos="5670"/>
              </w:tabs>
              <w:jc w:val="center"/>
              <w:rPr>
                <w:b/>
                <w:szCs w:val="22"/>
                <w:lang w:val="en-US"/>
              </w:rPr>
            </w:pPr>
            <w:r w:rsidRPr="00D21B28">
              <w:rPr>
                <w:b/>
                <w:szCs w:val="22"/>
                <w:lang w:val="en-US"/>
              </w:rPr>
              <w:t>100 mg + 200 mg = 1 </w:t>
            </w:r>
            <w:r w:rsidR="00F61904" w:rsidRPr="00D21B28">
              <w:rPr>
                <w:b/>
                <w:szCs w:val="22"/>
                <w:lang w:val="en-US"/>
              </w:rPr>
              <w:t>f</w:t>
            </w:r>
            <w:r w:rsidRPr="00D21B28">
              <w:rPr>
                <w:b/>
                <w:szCs w:val="22"/>
                <w:lang w:val="en-US"/>
              </w:rPr>
              <w:t>ull dose</w:t>
            </w:r>
          </w:p>
          <w:p w14:paraId="32A45F10" w14:textId="77777777" w:rsidR="00ED5058" w:rsidRPr="00D21B28" w:rsidRDefault="00ED5058" w:rsidP="00504AB8">
            <w:pPr>
              <w:tabs>
                <w:tab w:val="left" w:pos="5670"/>
              </w:tabs>
              <w:rPr>
                <w:lang w:val="en-US"/>
              </w:rPr>
            </w:pPr>
            <w:r w:rsidRPr="002B40FF">
              <w:rPr>
                <w:noProof/>
                <w:lang w:val="en-IE" w:eastAsia="en-IE"/>
              </w:rPr>
              <mc:AlternateContent>
                <mc:Choice Requires="wps">
                  <w:drawing>
                    <wp:anchor distT="45720" distB="45720" distL="114300" distR="114300" simplePos="0" relativeHeight="251675682" behindDoc="0" locked="0" layoutInCell="1" allowOverlap="1" wp14:anchorId="4D87DA17" wp14:editId="6FC670B4">
                      <wp:simplePos x="0" y="0"/>
                      <wp:positionH relativeFrom="column">
                        <wp:posOffset>-12065</wp:posOffset>
                      </wp:positionH>
                      <wp:positionV relativeFrom="paragraph">
                        <wp:posOffset>212725</wp:posOffset>
                      </wp:positionV>
                      <wp:extent cx="5501640" cy="1823085"/>
                      <wp:effectExtent l="0" t="0" r="22860" b="19050"/>
                      <wp:wrapSquare wrapText="bothSides"/>
                      <wp:docPr id="47387711"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823085"/>
                              </a:xfrm>
                              <a:prstGeom prst="rect">
                                <a:avLst/>
                              </a:prstGeom>
                              <a:solidFill>
                                <a:srgbClr val="FFFFFF"/>
                              </a:solidFill>
                              <a:ln w="9525">
                                <a:solidFill>
                                  <a:srgbClr val="000000"/>
                                </a:solidFill>
                                <a:miter lim="800000"/>
                                <a:headEnd/>
                                <a:tailEnd/>
                              </a:ln>
                            </wps:spPr>
                            <wps:txbx>
                              <w:txbxContent>
                                <w:p w14:paraId="4F4045AF" w14:textId="298DB2D0" w:rsidR="00ED5058" w:rsidRPr="00D21B28" w:rsidRDefault="005B1780" w:rsidP="00ED5058">
                                  <w:pPr>
                                    <w:tabs>
                                      <w:tab w:val="clear" w:pos="567"/>
                                    </w:tabs>
                                    <w:spacing w:before="100" w:beforeAutospacing="1" w:after="100" w:afterAutospacing="1" w:line="240" w:lineRule="auto"/>
                                    <w:rPr>
                                      <w:b/>
                                      <w:bCs/>
                                      <w:color w:val="000000"/>
                                      <w:szCs w:val="22"/>
                                      <w:lang w:eastAsia="de-DE"/>
                                    </w:rPr>
                                  </w:pPr>
                                  <w:r w:rsidRPr="00D21B28">
                                    <w:rPr>
                                      <w:b/>
                                      <w:bCs/>
                                      <w:color w:val="000000"/>
                                      <w:szCs w:val="22"/>
                                      <w:lang w:eastAsia="de-DE"/>
                                    </w:rPr>
                                    <w:t>VIKTIG</w:t>
                                  </w:r>
                                  <w:r w:rsidR="00ED5058" w:rsidRPr="00D21B28">
                                    <w:rPr>
                                      <w:b/>
                                      <w:bCs/>
                                      <w:color w:val="000000"/>
                                      <w:szCs w:val="22"/>
                                      <w:lang w:eastAsia="de-DE"/>
                                    </w:rPr>
                                    <w:t>:</w:t>
                                  </w:r>
                                </w:p>
                                <w:p w14:paraId="78B83868" w14:textId="52A61BFF" w:rsidR="005B1780" w:rsidRPr="00582FBB" w:rsidRDefault="005B1780" w:rsidP="005B1780">
                                  <w:pPr>
                                    <w:tabs>
                                      <w:tab w:val="clear" w:pos="567"/>
                                    </w:tabs>
                                    <w:spacing w:before="100" w:beforeAutospacing="1" w:after="100" w:afterAutospacing="1" w:line="240" w:lineRule="auto"/>
                                    <w:rPr>
                                      <w:color w:val="000000"/>
                                      <w:szCs w:val="22"/>
                                    </w:rPr>
                                  </w:pPr>
                                  <w:r>
                                    <w:t>• 2 injeksjoner kreves for en full dose til behandling av Crohns sykdom: én sprøyte med 100 mg og én sprøyte med 200 mg.</w:t>
                                  </w:r>
                                </w:p>
                                <w:p w14:paraId="6F3C8902" w14:textId="31B27A52" w:rsidR="00ED5058" w:rsidRPr="00D21B28" w:rsidRDefault="005B1780" w:rsidP="005B1780">
                                  <w:pPr>
                                    <w:tabs>
                                      <w:tab w:val="clear" w:pos="567"/>
                                    </w:tabs>
                                    <w:spacing w:before="100" w:beforeAutospacing="1" w:after="100" w:afterAutospacing="1" w:line="240" w:lineRule="auto"/>
                                  </w:pPr>
                                  <w:r>
                                    <w:rPr>
                                      <w:color w:val="000000"/>
                                    </w:rPr>
                                    <w:t>• Injiser én sprøyte etterfulgt med en gang av den andre sprøyten.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4" style="position:absolute;margin-left:-.95pt;margin-top:16.75pt;width:433.2pt;height:143.55pt;z-index:2516756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7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" w14:anchorId="4D87DA17">
                      <v:textbox style="mso-fit-shape-to-text:t">
                        <w:txbxContent>
                          <w:p w:rsidRPr="00D21B28" w:rsidR="00ED5058" w:rsidP="00ED5058" w:rsidRDefault="005B1780" w14:paraId="4F4045AF" w14:textId="298DB2D0">
                            <w:pPr>
                              <w:tabs>
                                <w:tab w:val="clear" w:pos="567"/>
                              </w:tabs>
                              <w:spacing w:before="100" w:beforeAutospacing="1" w:after="100" w:afterAutospacing="1" w:line="240" w:lineRule="auto"/>
                              <w:rPr>
                                <w:b/>
                                <w:bCs/>
                                <w:color w:val="000000"/>
                                <w:szCs w:val="22"/>
                                <w:lang w:eastAsia="de-DE"/>
                              </w:rPr>
                            </w:pPr>
                            <w:r w:rsidRPr="00D21B28">
                              <w:rPr>
                                <w:b/>
                                <w:bCs/>
                                <w:color w:val="000000"/>
                                <w:szCs w:val="22"/>
                                <w:lang w:eastAsia="de-DE"/>
                              </w:rPr>
                              <w:t>VIKTIG</w:t>
                            </w:r>
                            <w:r w:rsidRPr="00D21B28" w:rsidR="00ED5058">
                              <w:rPr>
                                <w:b/>
                                <w:bCs/>
                                <w:color w:val="000000"/>
                                <w:szCs w:val="22"/>
                                <w:lang w:eastAsia="de-DE"/>
                              </w:rPr>
                              <w:t>:</w:t>
                            </w:r>
                          </w:p>
                          <w:p w:rsidRPr="00582FBB" w:rsidR="005B1780" w:rsidP="005B1780" w:rsidRDefault="005B1780" w14:paraId="78B83868" w14:textId="52A61BFF">
                            <w:pPr>
                              <w:tabs>
                                <w:tab w:val="clear" w:pos="567"/>
                              </w:tabs>
                              <w:spacing w:before="100" w:beforeAutospacing="1" w:after="100" w:afterAutospacing="1" w:line="240" w:lineRule="auto"/>
                              <w:rPr>
                                <w:color w:val="000000"/>
                                <w:szCs w:val="22"/>
                              </w:rPr>
                            </w:pPr>
                            <w:r>
                              <w:t>• 2 injeksjoner kreves for en full dose til behandling av Crohns sykdom: én sprøyte med 100 mg og én sprøyte med 200 mg.</w:t>
                            </w:r>
                          </w:p>
                          <w:p w:rsidRPr="00D21B28" w:rsidR="00ED5058" w:rsidP="005B1780" w:rsidRDefault="005B1780" w14:paraId="6F3C8902" w14:textId="31B27A52">
                            <w:pPr>
                              <w:tabs>
                                <w:tab w:val="clear" w:pos="567"/>
                              </w:tabs>
                              <w:spacing w:before="100" w:beforeAutospacing="1" w:after="100" w:afterAutospacing="1" w:line="240" w:lineRule="auto"/>
                            </w:pPr>
                            <w:r>
                              <w:rPr>
                                <w:color w:val="000000"/>
                              </w:rPr>
                              <w:t>• Injiser én sprøyte etterfulgt med en gang av den andre sprøyten.</w:t>
                            </w:r>
                          </w:p>
                        </w:txbxContent>
                      </v:textbox>
                      <w10:wrap type="square"/>
                    </v:shape>
                  </w:pict>
                </mc:Fallback>
              </mc:AlternateContent>
            </w:r>
          </w:p>
          <w:p w14:paraId="66DFB829" w14:textId="77777777" w:rsidR="00ED5058" w:rsidRPr="00D21B28" w:rsidRDefault="00ED5058" w:rsidP="00504AB8">
            <w:pPr>
              <w:tabs>
                <w:tab w:val="left" w:pos="5670"/>
              </w:tabs>
              <w:jc w:val="center"/>
              <w:rPr>
                <w:lang w:val="en-US"/>
              </w:rPr>
            </w:pPr>
          </w:p>
        </w:tc>
      </w:tr>
    </w:tbl>
    <w:p w14:paraId="5E4CAF5C" w14:textId="77777777" w:rsidR="002D3DA1" w:rsidRPr="00C83748" w:rsidRDefault="002D3DA1">
      <w:pPr>
        <w:keepNext/>
        <w:tabs>
          <w:tab w:val="left" w:pos="5670"/>
        </w:tabs>
        <w:spacing w:line="240" w:lineRule="auto"/>
        <w:rPr>
          <w:b/>
          <w:bCs/>
          <w:color w:val="000000"/>
          <w:szCs w:val="22"/>
        </w:rPr>
        <w:pPrChange w:id="2230" w:author="Author">
          <w:pPr>
            <w:tabs>
              <w:tab w:val="left" w:pos="5670"/>
            </w:tabs>
            <w:spacing w:line="240" w:lineRule="auto"/>
          </w:pPr>
        </w:pPrChange>
      </w:pPr>
      <w:r>
        <w:rPr>
          <w:b/>
          <w:color w:val="000000"/>
        </w:rPr>
        <w:lastRenderedPageBreak/>
        <w:t>Forberedelse til injeksjon av Omvoh</w:t>
      </w:r>
    </w:p>
    <w:p w14:paraId="3EF03F41" w14:textId="77777777" w:rsidR="002D3DA1" w:rsidRPr="00D21B28" w:rsidRDefault="002D3DA1">
      <w:pPr>
        <w:keepNext/>
        <w:tabs>
          <w:tab w:val="left" w:pos="5670"/>
        </w:tabs>
        <w:spacing w:line="240" w:lineRule="auto"/>
        <w:rPr>
          <w:szCs w:val="22"/>
        </w:rPr>
        <w:pPrChange w:id="2231" w:author="Author">
          <w:pPr>
            <w:tabs>
              <w:tab w:val="left" w:pos="5670"/>
            </w:tabs>
            <w:spacing w:line="240" w:lineRule="auto"/>
          </w:pPr>
        </w:pPrChange>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D3DA1" w14:paraId="3AC68CCB" w14:textId="77777777" w:rsidTr="00BD77D7">
        <w:tc>
          <w:tcPr>
            <w:tcW w:w="4077" w:type="dxa"/>
          </w:tcPr>
          <w:p w14:paraId="21B76A7F" w14:textId="77777777" w:rsidR="002D3DA1" w:rsidRPr="008B2EA1" w:rsidRDefault="002D3DA1">
            <w:pPr>
              <w:keepNext/>
              <w:tabs>
                <w:tab w:val="clear" w:pos="567"/>
              </w:tabs>
              <w:spacing w:before="100" w:beforeAutospacing="1" w:after="100" w:afterAutospacing="1" w:line="240" w:lineRule="auto"/>
              <w:rPr>
                <w:b/>
                <w:bCs/>
                <w:color w:val="000000"/>
                <w:szCs w:val="22"/>
              </w:rPr>
              <w:pPrChange w:id="2232" w:author="Author">
                <w:pPr>
                  <w:tabs>
                    <w:tab w:val="clear" w:pos="567"/>
                  </w:tabs>
                  <w:spacing w:before="100" w:beforeAutospacing="1" w:after="100" w:afterAutospacing="1" w:line="240" w:lineRule="auto"/>
                </w:pPr>
              </w:pPrChange>
            </w:pPr>
            <w:r>
              <w:rPr>
                <w:b/>
                <w:color w:val="000000"/>
              </w:rPr>
              <w:t>Ta sprøytene ut av kjøleskapet</w:t>
            </w:r>
          </w:p>
          <w:p w14:paraId="147D415D" w14:textId="77777777" w:rsidR="002D3DA1" w:rsidRPr="008B2EA1" w:rsidRDefault="002D3DA1">
            <w:pPr>
              <w:keepNext/>
              <w:tabs>
                <w:tab w:val="left" w:pos="5670"/>
              </w:tabs>
              <w:spacing w:line="240" w:lineRule="auto"/>
              <w:rPr>
                <w:b/>
                <w:bCs/>
                <w:szCs w:val="22"/>
                <w:lang w:val="en-US"/>
              </w:rPr>
              <w:pPrChange w:id="2233" w:author="Author">
                <w:pPr>
                  <w:tabs>
                    <w:tab w:val="left" w:pos="5670"/>
                  </w:tabs>
                  <w:spacing w:line="240" w:lineRule="auto"/>
                </w:pPr>
              </w:pPrChange>
            </w:pPr>
          </w:p>
        </w:tc>
        <w:tc>
          <w:tcPr>
            <w:tcW w:w="5529" w:type="dxa"/>
          </w:tcPr>
          <w:p w14:paraId="24413B3E" w14:textId="77777777" w:rsidR="002D3DA1" w:rsidRPr="00274F31" w:rsidRDefault="002D3DA1">
            <w:pPr>
              <w:keepNext/>
              <w:tabs>
                <w:tab w:val="left" w:pos="5670"/>
              </w:tabs>
              <w:spacing w:line="240" w:lineRule="auto"/>
              <w:rPr>
                <w:color w:val="000000"/>
                <w:szCs w:val="22"/>
              </w:rPr>
              <w:pPrChange w:id="2234" w:author="Author">
                <w:pPr>
                  <w:tabs>
                    <w:tab w:val="left" w:pos="5670"/>
                  </w:tabs>
                  <w:spacing w:line="240" w:lineRule="auto"/>
                </w:pPr>
              </w:pPrChange>
            </w:pPr>
            <w:r>
              <w:rPr>
                <w:color w:val="000000"/>
              </w:rPr>
              <w:t>Ta 2 sprøyter ut av kjøleskapet.</w:t>
            </w:r>
          </w:p>
          <w:p w14:paraId="758A84AC" w14:textId="6AAFF985" w:rsidR="002D3DA1" w:rsidRPr="00CA6FE0" w:rsidRDefault="002D3DA1">
            <w:pPr>
              <w:keepNext/>
              <w:tabs>
                <w:tab w:val="left" w:pos="5670"/>
              </w:tabs>
              <w:spacing w:line="240" w:lineRule="auto"/>
              <w:rPr>
                <w:b/>
                <w:bCs/>
                <w:color w:val="000000"/>
                <w:szCs w:val="22"/>
              </w:rPr>
              <w:pPrChange w:id="2235" w:author="Author">
                <w:pPr>
                  <w:tabs>
                    <w:tab w:val="left" w:pos="5670"/>
                  </w:tabs>
                  <w:spacing w:line="240" w:lineRule="auto"/>
                </w:pPr>
              </w:pPrChange>
            </w:pPr>
            <w:r>
              <w:rPr>
                <w:b/>
                <w:color w:val="000000"/>
              </w:rPr>
              <w:t xml:space="preserve">La kanylehettene </w:t>
            </w:r>
            <w:del w:id="2236" w:author="Author">
              <w:r w:rsidDel="00BB716C">
                <w:rPr>
                  <w:b/>
                  <w:color w:val="000000"/>
                </w:rPr>
                <w:delText xml:space="preserve">bli værende </w:delText>
              </w:r>
            </w:del>
            <w:ins w:id="2237" w:author="Author">
              <w:r w:rsidR="00BB716C">
                <w:rPr>
                  <w:b/>
                  <w:color w:val="000000"/>
                </w:rPr>
                <w:t xml:space="preserve">være </w:t>
              </w:r>
            </w:ins>
            <w:r>
              <w:rPr>
                <w:b/>
                <w:color w:val="000000"/>
              </w:rPr>
              <w:t xml:space="preserve">på til du er klar til å injisere. </w:t>
            </w:r>
          </w:p>
          <w:p w14:paraId="5E10C1CE" w14:textId="1BBE118A" w:rsidR="002D3DA1" w:rsidRDefault="002D3DA1">
            <w:pPr>
              <w:keepNext/>
              <w:tabs>
                <w:tab w:val="left" w:pos="5670"/>
              </w:tabs>
              <w:spacing w:line="240" w:lineRule="auto"/>
              <w:rPr>
                <w:color w:val="000000"/>
                <w:szCs w:val="22"/>
              </w:rPr>
              <w:pPrChange w:id="2238" w:author="Author">
                <w:pPr>
                  <w:tabs>
                    <w:tab w:val="left" w:pos="5670"/>
                  </w:tabs>
                  <w:spacing w:line="240" w:lineRule="auto"/>
                </w:pPr>
              </w:pPrChange>
            </w:pPr>
            <w:r>
              <w:t xml:space="preserve">La sprøytene ligge ute i romtemperatur i </w:t>
            </w:r>
            <w:r w:rsidR="005626CB">
              <w:t>45</w:t>
            </w:r>
            <w:r>
              <w:t> minutter før injeksjon.</w:t>
            </w:r>
          </w:p>
          <w:p w14:paraId="43E7D779" w14:textId="77777777" w:rsidR="002D3DA1" w:rsidRDefault="002D3DA1">
            <w:pPr>
              <w:keepNext/>
              <w:tabs>
                <w:tab w:val="left" w:pos="5670"/>
              </w:tabs>
              <w:spacing w:line="240" w:lineRule="auto"/>
              <w:rPr>
                <w:color w:val="000000"/>
                <w:szCs w:val="22"/>
              </w:rPr>
              <w:pPrChange w:id="2239" w:author="Author">
                <w:pPr>
                  <w:tabs>
                    <w:tab w:val="left" w:pos="5670"/>
                  </w:tabs>
                  <w:spacing w:line="240" w:lineRule="auto"/>
                </w:pPr>
              </w:pPrChange>
            </w:pPr>
            <w:r>
              <w:rPr>
                <w:b/>
                <w:bCs/>
                <w:color w:val="000000"/>
              </w:rPr>
              <w:t xml:space="preserve">Ikke </w:t>
            </w:r>
            <w:r w:rsidRPr="00967439">
              <w:rPr>
                <w:color w:val="000000"/>
              </w:rPr>
              <w:t>legg</w:t>
            </w:r>
            <w:r>
              <w:rPr>
                <w:color w:val="000000"/>
              </w:rPr>
              <w:t xml:space="preserve"> sprøytene i mikrobølgeovn, skyll med varmt vann eller la dem ligge i direkte sollys. </w:t>
            </w:r>
          </w:p>
          <w:p w14:paraId="30421C6B" w14:textId="77777777" w:rsidR="002D3DA1" w:rsidRDefault="002D3DA1">
            <w:pPr>
              <w:keepNext/>
              <w:tabs>
                <w:tab w:val="left" w:pos="5670"/>
              </w:tabs>
              <w:spacing w:line="240" w:lineRule="auto"/>
              <w:rPr>
                <w:color w:val="000000"/>
                <w:szCs w:val="22"/>
              </w:rPr>
              <w:pPrChange w:id="2240" w:author="Author">
                <w:pPr>
                  <w:tabs>
                    <w:tab w:val="left" w:pos="5670"/>
                  </w:tabs>
                  <w:spacing w:line="240" w:lineRule="auto"/>
                </w:pPr>
              </w:pPrChange>
            </w:pPr>
            <w:r>
              <w:rPr>
                <w:b/>
                <w:bCs/>
                <w:color w:val="000000"/>
              </w:rPr>
              <w:t xml:space="preserve">Ikke </w:t>
            </w:r>
            <w:r w:rsidRPr="005938CE">
              <w:rPr>
                <w:color w:val="000000"/>
              </w:rPr>
              <w:t>bruk</w:t>
            </w:r>
            <w:r>
              <w:rPr>
                <w:color w:val="000000"/>
              </w:rPr>
              <w:t xml:space="preserve"> sprøytene dersom legemidlet er frosset. </w:t>
            </w:r>
          </w:p>
          <w:p w14:paraId="7348F814" w14:textId="77777777" w:rsidR="002D3DA1" w:rsidRDefault="002D3DA1">
            <w:pPr>
              <w:keepNext/>
              <w:tabs>
                <w:tab w:val="left" w:pos="5670"/>
              </w:tabs>
              <w:spacing w:line="240" w:lineRule="auto"/>
              <w:rPr>
                <w:color w:val="000000"/>
                <w:szCs w:val="22"/>
              </w:rPr>
              <w:pPrChange w:id="2241" w:author="Author">
                <w:pPr>
                  <w:tabs>
                    <w:tab w:val="left" w:pos="5670"/>
                  </w:tabs>
                  <w:spacing w:line="240" w:lineRule="auto"/>
                </w:pPr>
              </w:pPrChange>
            </w:pPr>
            <w:r>
              <w:rPr>
                <w:b/>
                <w:bCs/>
                <w:color w:val="000000"/>
              </w:rPr>
              <w:t xml:space="preserve">Ikke </w:t>
            </w:r>
            <w:r w:rsidRPr="005938CE">
              <w:rPr>
                <w:color w:val="000000"/>
              </w:rPr>
              <w:t>rist</w:t>
            </w:r>
            <w:r>
              <w:rPr>
                <w:color w:val="000000"/>
              </w:rPr>
              <w:t xml:space="preserve"> sprøytene.</w:t>
            </w:r>
          </w:p>
          <w:p w14:paraId="516214D8" w14:textId="77777777" w:rsidR="002D3DA1" w:rsidRPr="00B86ECE" w:rsidRDefault="002D3DA1">
            <w:pPr>
              <w:keepNext/>
              <w:tabs>
                <w:tab w:val="left" w:pos="5670"/>
              </w:tabs>
              <w:spacing w:line="240" w:lineRule="auto"/>
              <w:rPr>
                <w:szCs w:val="22"/>
              </w:rPr>
              <w:pPrChange w:id="2242" w:author="Author">
                <w:pPr>
                  <w:tabs>
                    <w:tab w:val="left" w:pos="5670"/>
                  </w:tabs>
                  <w:spacing w:line="240" w:lineRule="auto"/>
                </w:pPr>
              </w:pPrChange>
            </w:pPr>
          </w:p>
        </w:tc>
      </w:tr>
      <w:tr w:rsidR="002D3DA1" w14:paraId="432E3357" w14:textId="77777777" w:rsidTr="00BD77D7">
        <w:tc>
          <w:tcPr>
            <w:tcW w:w="4077" w:type="dxa"/>
          </w:tcPr>
          <w:p w14:paraId="6E1417EB" w14:textId="77777777" w:rsidR="002D3DA1" w:rsidRPr="0047669F" w:rsidRDefault="002D3DA1" w:rsidP="00BD77D7">
            <w:pPr>
              <w:tabs>
                <w:tab w:val="left" w:pos="5670"/>
              </w:tabs>
              <w:spacing w:line="240" w:lineRule="auto"/>
              <w:rPr>
                <w:b/>
                <w:bCs/>
                <w:szCs w:val="22"/>
              </w:rPr>
            </w:pPr>
            <w:r>
              <w:rPr>
                <w:b/>
                <w:color w:val="000000"/>
              </w:rPr>
              <w:t>Finn frem utstyr</w:t>
            </w:r>
          </w:p>
        </w:tc>
        <w:tc>
          <w:tcPr>
            <w:tcW w:w="5529" w:type="dxa"/>
          </w:tcPr>
          <w:p w14:paraId="13E679DA" w14:textId="77777777" w:rsidR="002D3DA1" w:rsidRPr="00743096" w:rsidRDefault="002D3DA1" w:rsidP="00BD77D7">
            <w:pPr>
              <w:tabs>
                <w:tab w:val="left" w:pos="5670"/>
              </w:tabs>
              <w:spacing w:line="240" w:lineRule="auto"/>
              <w:rPr>
                <w:color w:val="000000"/>
                <w:szCs w:val="22"/>
              </w:rPr>
            </w:pPr>
            <w:r>
              <w:rPr>
                <w:color w:val="000000"/>
              </w:rPr>
              <w:t xml:space="preserve">Utstyr: </w:t>
            </w:r>
          </w:p>
          <w:p w14:paraId="0BDD4DD5" w14:textId="77777777" w:rsidR="002D3DA1" w:rsidRPr="00743096" w:rsidRDefault="002D3DA1" w:rsidP="00BD77D7">
            <w:pPr>
              <w:tabs>
                <w:tab w:val="left" w:pos="5670"/>
              </w:tabs>
              <w:spacing w:line="240" w:lineRule="auto"/>
              <w:ind w:left="567" w:hanging="567"/>
              <w:rPr>
                <w:color w:val="000000"/>
                <w:szCs w:val="22"/>
              </w:rPr>
            </w:pPr>
            <w:r>
              <w:rPr>
                <w:color w:val="000000"/>
              </w:rPr>
              <w:t xml:space="preserve">• 2 alkoholservietter </w:t>
            </w:r>
          </w:p>
          <w:p w14:paraId="43FF893E" w14:textId="77777777" w:rsidR="002D3DA1" w:rsidRPr="00743096" w:rsidRDefault="002D3DA1" w:rsidP="00BD77D7">
            <w:pPr>
              <w:tabs>
                <w:tab w:val="left" w:pos="5670"/>
              </w:tabs>
              <w:spacing w:line="240" w:lineRule="auto"/>
              <w:ind w:left="567" w:hanging="567"/>
              <w:rPr>
                <w:color w:val="000000"/>
                <w:szCs w:val="22"/>
              </w:rPr>
            </w:pPr>
            <w:r>
              <w:rPr>
                <w:color w:val="000000"/>
              </w:rPr>
              <w:t>• 2 bomullsdotter eller tupfere</w:t>
            </w:r>
          </w:p>
          <w:p w14:paraId="3D40F773" w14:textId="524A3B56" w:rsidR="002D3DA1" w:rsidRPr="00415040" w:rsidRDefault="00844DAC" w:rsidP="00BD77D7">
            <w:pPr>
              <w:tabs>
                <w:tab w:val="left" w:pos="5670"/>
              </w:tabs>
              <w:spacing w:line="240" w:lineRule="auto"/>
              <w:ind w:left="567" w:hanging="567"/>
              <w:rPr>
                <w:color w:val="000000"/>
                <w:szCs w:val="22"/>
              </w:rPr>
            </w:pPr>
            <w:ins w:id="2243" w:author="Author">
              <w:r>
                <w:rPr>
                  <w:color w:val="000000"/>
                </w:rPr>
                <w:t xml:space="preserve">• </w:t>
              </w:r>
            </w:ins>
            <w:r w:rsidR="002D3DA1">
              <w:t>1 kanylebeholder (se «Kassering av Omvoh sprøyte»)</w:t>
            </w:r>
          </w:p>
          <w:p w14:paraId="0061CE26" w14:textId="77777777" w:rsidR="002D3DA1" w:rsidRPr="00A749C2" w:rsidRDefault="002D3DA1" w:rsidP="00BD77D7">
            <w:pPr>
              <w:tabs>
                <w:tab w:val="left" w:pos="5670"/>
              </w:tabs>
              <w:spacing w:line="240" w:lineRule="auto"/>
              <w:ind w:left="175" w:hanging="175"/>
              <w:rPr>
                <w:szCs w:val="22"/>
              </w:rPr>
            </w:pPr>
          </w:p>
        </w:tc>
      </w:tr>
      <w:tr w:rsidR="002D3DA1" w14:paraId="5E9545AE" w14:textId="77777777" w:rsidTr="00BD77D7">
        <w:tc>
          <w:tcPr>
            <w:tcW w:w="4077" w:type="dxa"/>
          </w:tcPr>
          <w:p w14:paraId="5E745889" w14:textId="77777777" w:rsidR="002D3DA1" w:rsidRDefault="002D3DA1" w:rsidP="00BD77D7">
            <w:pPr>
              <w:tabs>
                <w:tab w:val="clear" w:pos="567"/>
              </w:tabs>
              <w:spacing w:before="100" w:beforeAutospacing="1" w:after="100" w:afterAutospacing="1" w:line="240" w:lineRule="auto"/>
              <w:rPr>
                <w:b/>
                <w:bCs/>
                <w:color w:val="000000"/>
                <w:szCs w:val="22"/>
              </w:rPr>
            </w:pPr>
            <w:r>
              <w:rPr>
                <w:b/>
                <w:color w:val="000000"/>
              </w:rPr>
              <w:t>Inspiser sprøytene og legemidlet</w:t>
            </w:r>
          </w:p>
          <w:p w14:paraId="30757662" w14:textId="77777777" w:rsidR="002D3DA1" w:rsidRDefault="002D3DA1" w:rsidP="00BD77D7">
            <w:pPr>
              <w:tabs>
                <w:tab w:val="clear" w:pos="567"/>
              </w:tabs>
              <w:spacing w:before="100" w:beforeAutospacing="1" w:after="100" w:afterAutospacing="1" w:line="240" w:lineRule="auto"/>
              <w:rPr>
                <w:b/>
                <w:bCs/>
                <w:color w:val="000000"/>
                <w:szCs w:val="22"/>
              </w:rPr>
            </w:pPr>
            <w:r>
              <w:rPr>
                <w:noProof/>
                <w:color w:val="000000"/>
              </w:rPr>
              <mc:AlternateContent>
                <mc:Choice Requires="wps">
                  <w:drawing>
                    <wp:anchor distT="45720" distB="45720" distL="114300" distR="114300" simplePos="0" relativeHeight="251716642" behindDoc="0" locked="0" layoutInCell="1" allowOverlap="1" wp14:anchorId="02BB6C16" wp14:editId="6B2E2C2E">
                      <wp:simplePos x="0" y="0"/>
                      <wp:positionH relativeFrom="column">
                        <wp:posOffset>691321</wp:posOffset>
                      </wp:positionH>
                      <wp:positionV relativeFrom="paragraph">
                        <wp:posOffset>30259</wp:posOffset>
                      </wp:positionV>
                      <wp:extent cx="930275" cy="1849374"/>
                      <wp:effectExtent l="0" t="0" r="3175" b="1270"/>
                      <wp:wrapSquare wrapText="bothSides"/>
                      <wp:docPr id="17109317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6C047202" w14:textId="77777777" w:rsidR="002D3DA1" w:rsidRPr="008B09C3" w:rsidRDefault="002D3DA1" w:rsidP="002D3DA1">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margin-left:54.45pt;margin-top:2.4pt;width:73.25pt;height:145.6pt;z-index:2517166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" w14:anchorId="02BB6C16">
                      <v:textbox style="mso-fit-shape-to-text:t">
                        <w:txbxContent>
                          <w:p w:rsidRPr="008B09C3" w:rsidR="002D3DA1" w:rsidP="002D3DA1" w:rsidRDefault="002D3DA1" w14:paraId="6C047202" w14:textId="77777777">
                            <w:pPr>
                              <w:rPr>
                                <w:b/>
                                <w:bCs/>
                              </w:rPr>
                            </w:pPr>
                            <w:r>
                              <w:rPr>
                                <w:b/>
                              </w:rPr>
                              <w:t>Utløpsdato</w:t>
                            </w:r>
                          </w:p>
                        </w:txbxContent>
                      </v:textbox>
                      <w10:wrap type="square"/>
                    </v:shape>
                  </w:pict>
                </mc:Fallback>
              </mc:AlternateContent>
            </w:r>
          </w:p>
          <w:p w14:paraId="254B55AF" w14:textId="43576CED" w:rsidR="002D3DA1" w:rsidRPr="00CE0138" w:rsidRDefault="00893632" w:rsidP="00BD77D7">
            <w:pPr>
              <w:tabs>
                <w:tab w:val="clear" w:pos="567"/>
              </w:tabs>
              <w:spacing w:before="100" w:beforeAutospacing="1" w:after="100" w:afterAutospacing="1" w:line="240" w:lineRule="auto"/>
              <w:rPr>
                <w:b/>
                <w:bCs/>
                <w:szCs w:val="22"/>
              </w:rPr>
            </w:pPr>
            <w:r>
              <w:rPr>
                <w:noProof/>
              </w:rPr>
              <w:drawing>
                <wp:anchor distT="0" distB="0" distL="114300" distR="114300" simplePos="0" relativeHeight="251718690" behindDoc="0" locked="0" layoutInCell="1" allowOverlap="1" wp14:anchorId="0BFAA16F" wp14:editId="16AF34FB">
                  <wp:simplePos x="0" y="0"/>
                  <wp:positionH relativeFrom="column">
                    <wp:posOffset>539015</wp:posOffset>
                  </wp:positionH>
                  <wp:positionV relativeFrom="paragraph">
                    <wp:posOffset>53340</wp:posOffset>
                  </wp:positionV>
                  <wp:extent cx="1188720" cy="779549"/>
                  <wp:effectExtent l="0" t="0" r="0" b="1905"/>
                  <wp:wrapNone/>
                  <wp:docPr id="67138589"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8720" cy="779549"/>
                          </a:xfrm>
                          <a:prstGeom prst="rect">
                            <a:avLst/>
                          </a:prstGeom>
                          <a:noFill/>
                          <a:ln>
                            <a:noFill/>
                          </a:ln>
                        </pic:spPr>
                      </pic:pic>
                    </a:graphicData>
                  </a:graphic>
                </wp:anchor>
              </w:drawing>
            </w:r>
          </w:p>
        </w:tc>
        <w:tc>
          <w:tcPr>
            <w:tcW w:w="5529" w:type="dxa"/>
          </w:tcPr>
          <w:p w14:paraId="5622EA5F" w14:textId="54E4E836" w:rsidR="002D3DA1" w:rsidRPr="00891E02" w:rsidRDefault="002D3DA1" w:rsidP="00BD77D7">
            <w:pPr>
              <w:tabs>
                <w:tab w:val="clear" w:pos="567"/>
              </w:tabs>
              <w:spacing w:before="100" w:beforeAutospacing="1" w:after="100" w:afterAutospacing="1" w:line="240" w:lineRule="auto"/>
              <w:rPr>
                <w:color w:val="000000"/>
                <w:szCs w:val="22"/>
              </w:rPr>
            </w:pPr>
            <w:r>
              <w:rPr>
                <w:color w:val="000000"/>
              </w:rPr>
              <w:t>Sjekk at du har fått riktig legemiddel. Legemidlet inni skal være gjennomskinnelig. Det kan være fargeløst til svakt gult.</w:t>
            </w:r>
          </w:p>
          <w:p w14:paraId="14862983" w14:textId="77777777" w:rsidR="002D3DA1" w:rsidRPr="0048743D" w:rsidRDefault="002D3DA1" w:rsidP="00BD77D7">
            <w:pPr>
              <w:tabs>
                <w:tab w:val="clear" w:pos="567"/>
                <w:tab w:val="left" w:pos="171"/>
                <w:tab w:val="left" w:pos="5670"/>
              </w:tabs>
              <w:spacing w:line="240" w:lineRule="auto"/>
            </w:pPr>
            <w:r>
              <w:rPr>
                <w:b/>
                <w:color w:val="000000"/>
              </w:rPr>
              <w:t>Ikke</w:t>
            </w:r>
            <w:r>
              <w:rPr>
                <w:color w:val="000000"/>
              </w:rPr>
              <w:t xml:space="preserve"> bruk sprøyten, og kast den etter instruksjoner fra helsepersonell dersom:</w:t>
            </w:r>
          </w:p>
          <w:p w14:paraId="79F348C0" w14:textId="77777777" w:rsidR="002D3DA1" w:rsidRPr="0048743D" w:rsidRDefault="002D3DA1" w:rsidP="00BD77D7">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den ser skadet ut</w:t>
            </w:r>
          </w:p>
          <w:p w14:paraId="053AD681" w14:textId="77777777" w:rsidR="002D3DA1" w:rsidRPr="0048743D" w:rsidRDefault="002D3DA1" w:rsidP="00BD77D7">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legemidlet er uklart, misfarget eller har partikler i seg</w:t>
            </w:r>
          </w:p>
          <w:p w14:paraId="3D43C3F1" w14:textId="7C5620E9" w:rsidR="002D3DA1" w:rsidRPr="0048743D" w:rsidRDefault="002D3DA1" w:rsidP="00BD77D7">
            <w:pPr>
              <w:pStyle w:val="ListParagraph"/>
              <w:numPr>
                <w:ilvl w:val="0"/>
                <w:numId w:val="12"/>
              </w:numPr>
              <w:tabs>
                <w:tab w:val="left" w:pos="171"/>
                <w:tab w:val="left" w:pos="5670"/>
              </w:tabs>
              <w:spacing w:line="240" w:lineRule="auto"/>
              <w:ind w:left="171" w:hanging="142"/>
              <w:rPr>
                <w:rFonts w:ascii="Times New Roman" w:hAnsi="Times New Roman"/>
              </w:rPr>
            </w:pPr>
            <w:r>
              <w:rPr>
                <w:rFonts w:ascii="Times New Roman" w:hAnsi="Times New Roman"/>
                <w:color w:val="000000"/>
              </w:rPr>
              <w:t xml:space="preserve">utløpsdatoen som er trykket på etiketten </w:t>
            </w:r>
            <w:r w:rsidR="00692E98">
              <w:rPr>
                <w:rFonts w:ascii="Times New Roman" w:hAnsi="Times New Roman"/>
                <w:color w:val="000000"/>
              </w:rPr>
              <w:t>ha</w:t>
            </w:r>
            <w:r>
              <w:rPr>
                <w:rFonts w:ascii="Times New Roman" w:hAnsi="Times New Roman"/>
                <w:color w:val="000000"/>
              </w:rPr>
              <w:t>r passert</w:t>
            </w:r>
          </w:p>
          <w:p w14:paraId="6BC0CD6A" w14:textId="77777777" w:rsidR="002D3DA1" w:rsidRPr="006C5BF2" w:rsidRDefault="002D3DA1" w:rsidP="00BD77D7">
            <w:pPr>
              <w:pStyle w:val="ListParagraph"/>
              <w:numPr>
                <w:ilvl w:val="0"/>
                <w:numId w:val="12"/>
              </w:numPr>
              <w:tabs>
                <w:tab w:val="left" w:pos="171"/>
                <w:tab w:val="left" w:pos="5670"/>
              </w:tabs>
              <w:spacing w:line="240" w:lineRule="auto"/>
              <w:ind w:left="171" w:hanging="142"/>
            </w:pPr>
            <w:r>
              <w:rPr>
                <w:rFonts w:ascii="Times New Roman" w:hAnsi="Times New Roman"/>
                <w:color w:val="000000"/>
              </w:rPr>
              <w:t>legemidlet er frosset</w:t>
            </w:r>
          </w:p>
        </w:tc>
      </w:tr>
      <w:tr w:rsidR="002D3DA1" w14:paraId="09DF8560" w14:textId="77777777" w:rsidTr="00BD77D7">
        <w:tc>
          <w:tcPr>
            <w:tcW w:w="4077" w:type="dxa"/>
          </w:tcPr>
          <w:p w14:paraId="1F9F0CE3" w14:textId="77777777" w:rsidR="002D3DA1" w:rsidRPr="00076C81" w:rsidRDefault="002D3DA1" w:rsidP="00BD77D7">
            <w:pPr>
              <w:tabs>
                <w:tab w:val="clear" w:pos="567"/>
              </w:tabs>
              <w:spacing w:before="100" w:beforeAutospacing="1" w:after="100" w:afterAutospacing="1" w:line="240" w:lineRule="auto"/>
              <w:rPr>
                <w:b/>
                <w:bCs/>
                <w:color w:val="000000"/>
                <w:szCs w:val="22"/>
              </w:rPr>
            </w:pPr>
            <w:r>
              <w:rPr>
                <w:b/>
                <w:color w:val="000000"/>
              </w:rPr>
              <w:t xml:space="preserve">Klargjør til injeksjon </w:t>
            </w:r>
          </w:p>
          <w:p w14:paraId="33BE30CA" w14:textId="77777777" w:rsidR="002D3DA1" w:rsidRPr="00B4554A" w:rsidRDefault="002D3DA1" w:rsidP="00BD77D7">
            <w:pPr>
              <w:tabs>
                <w:tab w:val="clear" w:pos="567"/>
              </w:tabs>
              <w:spacing w:before="100" w:beforeAutospacing="1" w:after="100" w:afterAutospacing="1" w:line="240" w:lineRule="auto"/>
              <w:rPr>
                <w:b/>
                <w:bCs/>
                <w:szCs w:val="22"/>
                <w:lang w:val="en-US"/>
              </w:rPr>
            </w:pPr>
          </w:p>
        </w:tc>
        <w:tc>
          <w:tcPr>
            <w:tcW w:w="5529" w:type="dxa"/>
          </w:tcPr>
          <w:p w14:paraId="2262846F" w14:textId="77777777" w:rsidR="002D3DA1" w:rsidRPr="001F7510" w:rsidRDefault="002D3DA1" w:rsidP="00BD77D7">
            <w:pPr>
              <w:tabs>
                <w:tab w:val="left" w:pos="5670"/>
              </w:tabs>
              <w:spacing w:line="240" w:lineRule="auto"/>
              <w:rPr>
                <w:color w:val="000000"/>
                <w:szCs w:val="22"/>
              </w:rPr>
            </w:pPr>
            <w:r>
              <w:rPr>
                <w:color w:val="000000"/>
              </w:rPr>
              <w:t xml:space="preserve">Vask hendene med såpe og vann før du injiserer Omvoh </w:t>
            </w:r>
          </w:p>
          <w:p w14:paraId="387F6201" w14:textId="77777777" w:rsidR="002D3DA1" w:rsidRPr="005938CE" w:rsidRDefault="002D3DA1" w:rsidP="00BD77D7">
            <w:pPr>
              <w:tabs>
                <w:tab w:val="left" w:pos="5670"/>
              </w:tabs>
              <w:spacing w:line="240" w:lineRule="auto"/>
              <w:rPr>
                <w:szCs w:val="22"/>
              </w:rPr>
            </w:pPr>
          </w:p>
        </w:tc>
      </w:tr>
      <w:tr w:rsidR="002D3DA1" w14:paraId="39464483" w14:textId="77777777" w:rsidTr="00BD77D7">
        <w:tc>
          <w:tcPr>
            <w:tcW w:w="4077" w:type="dxa"/>
          </w:tcPr>
          <w:p w14:paraId="5F0C7283" w14:textId="7AC31E15" w:rsidR="002D3DA1" w:rsidRPr="00076C81" w:rsidRDefault="002D3DA1" w:rsidP="00BD77D7">
            <w:pPr>
              <w:tabs>
                <w:tab w:val="clear" w:pos="567"/>
              </w:tabs>
              <w:spacing w:before="100" w:beforeAutospacing="1" w:after="100" w:afterAutospacing="1" w:line="240" w:lineRule="auto"/>
              <w:rPr>
                <w:b/>
                <w:bCs/>
                <w:color w:val="000000"/>
                <w:szCs w:val="22"/>
              </w:rPr>
            </w:pPr>
            <w:r>
              <w:rPr>
                <w:b/>
                <w:color w:val="000000"/>
              </w:rPr>
              <w:t xml:space="preserve">Velg injeksjonssted </w:t>
            </w:r>
          </w:p>
          <w:p w14:paraId="7B920618" w14:textId="57389C68" w:rsidR="002D3DA1" w:rsidRPr="00B4554A" w:rsidRDefault="00844DAC" w:rsidP="00BD77D7">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24834" behindDoc="0" locked="0" layoutInCell="1" allowOverlap="1" wp14:anchorId="38322B37" wp14:editId="779FB9B3">
                      <wp:simplePos x="0" y="0"/>
                      <wp:positionH relativeFrom="column">
                        <wp:posOffset>1098931</wp:posOffset>
                      </wp:positionH>
                      <wp:positionV relativeFrom="paragraph">
                        <wp:posOffset>2211679</wp:posOffset>
                      </wp:positionV>
                      <wp:extent cx="1419225" cy="1152525"/>
                      <wp:effectExtent l="0" t="0" r="0" b="0"/>
                      <wp:wrapNone/>
                      <wp:docPr id="2112468756" name="Textfeld 860890628"/>
                      <wp:cNvGraphicFramePr/>
                      <a:graphic xmlns:a="http://schemas.openxmlformats.org/drawingml/2006/main">
                        <a:graphicData uri="http://schemas.microsoft.com/office/word/2010/wordprocessingShape">
                          <wps:wsp>
                            <wps:cNvSpPr txBox="1"/>
                            <wps:spPr>
                              <a:xfrm>
                                <a:off x="0" y="0"/>
                                <a:ext cx="1419225" cy="1152525"/>
                              </a:xfrm>
                              <a:prstGeom prst="rect">
                                <a:avLst/>
                              </a:prstGeom>
                              <a:noFill/>
                              <a:ln w="6350">
                                <a:noFill/>
                              </a:ln>
                            </wps:spPr>
                            <wps:txbx>
                              <w:txbxContent>
                                <w:p w14:paraId="56422ABB" w14:textId="463C038C" w:rsidR="00363F5F" w:rsidRPr="00E10040" w:rsidRDefault="00363F5F" w:rsidP="00363F5F">
                                  <w:r w:rsidRPr="00D21B28">
                                    <w:t>En annen person kan gi de</w:t>
                                  </w:r>
                                  <w:r>
                                    <w:t>g</w:t>
                                  </w:r>
                                  <w:r w:rsidRPr="00D21B28">
                                    <w:t xml:space="preserve"> injeksjon </w:t>
                                  </w:r>
                                  <w:r>
                                    <w:t>i</w:t>
                                  </w:r>
                                  <w:r w:rsidRPr="00D21B28">
                                    <w:t xml:space="preserve"> dette området</w:t>
                                  </w:r>
                                  <w:r>
                                    <w:t>.</w:t>
                                  </w:r>
                                </w:p>
                                <w:p w14:paraId="436E1E53" w14:textId="77777777" w:rsidR="00363F5F" w:rsidRPr="00E10040" w:rsidRDefault="00363F5F" w:rsidP="00363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60890628" style="position:absolute;margin-left:86.55pt;margin-top:174.15pt;width:111.75pt;height:90.75pt;z-index:251724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" w14:anchorId="38322B37">
                      <v:textbox>
                        <w:txbxContent>
                          <w:p w:rsidRPr="00E10040" w:rsidR="00363F5F" w:rsidP="00363F5F" w:rsidRDefault="00363F5F" w14:paraId="56422ABB" w14:textId="463C038C">
                            <w:r w:rsidRPr="00D21B28">
                              <w:t>En annen person kan gi de</w:t>
                            </w:r>
                            <w:r>
                              <w:t>g</w:t>
                            </w:r>
                            <w:r w:rsidRPr="00D21B28">
                              <w:t xml:space="preserve"> injeksjon </w:t>
                            </w:r>
                            <w:r>
                              <w:t>i</w:t>
                            </w:r>
                            <w:r w:rsidRPr="00D21B28">
                              <w:t xml:space="preserve"> dette området</w:t>
                            </w:r>
                            <w:r>
                              <w:t>.</w:t>
                            </w:r>
                          </w:p>
                          <w:p w:rsidRPr="00E10040" w:rsidR="00363F5F" w:rsidP="00363F5F" w:rsidRDefault="00363F5F" w14:paraId="436E1E53" w14:textId="77777777"/>
                        </w:txbxContent>
                      </v:textbox>
                    </v:shape>
                  </w:pict>
                </mc:Fallback>
              </mc:AlternateContent>
            </w:r>
            <w:r>
              <w:rPr>
                <w:b/>
                <w:bCs/>
                <w:noProof/>
                <w:color w:val="000000"/>
                <w:lang w:val="en-US" w:eastAsia="de-DE"/>
              </w:rPr>
              <mc:AlternateContent>
                <mc:Choice Requires="wps">
                  <w:drawing>
                    <wp:anchor distT="0" distB="0" distL="114300" distR="114300" simplePos="0" relativeHeight="251720738" behindDoc="0" locked="0" layoutInCell="1" allowOverlap="1" wp14:anchorId="335508C1" wp14:editId="1C4E5B42">
                      <wp:simplePos x="0" y="0"/>
                      <wp:positionH relativeFrom="column">
                        <wp:posOffset>1036243</wp:posOffset>
                      </wp:positionH>
                      <wp:positionV relativeFrom="paragraph">
                        <wp:posOffset>440360</wp:posOffset>
                      </wp:positionV>
                      <wp:extent cx="1514475" cy="602615"/>
                      <wp:effectExtent l="0" t="0" r="0" b="6985"/>
                      <wp:wrapNone/>
                      <wp:docPr id="2119902179" name="Textfeld 68"/>
                      <wp:cNvGraphicFramePr/>
                      <a:graphic xmlns:a="http://schemas.openxmlformats.org/drawingml/2006/main">
                        <a:graphicData uri="http://schemas.microsoft.com/office/word/2010/wordprocessingShape">
                          <wps:wsp>
                            <wps:cNvSpPr txBox="1"/>
                            <wps:spPr>
                              <a:xfrm>
                                <a:off x="0" y="0"/>
                                <a:ext cx="1514475" cy="602615"/>
                              </a:xfrm>
                              <a:prstGeom prst="rect">
                                <a:avLst/>
                              </a:prstGeom>
                              <a:noFill/>
                              <a:ln w="6350">
                                <a:noFill/>
                              </a:ln>
                            </wps:spPr>
                            <wps:txbx>
                              <w:txbxContent>
                                <w:p w14:paraId="1A562AF3" w14:textId="2B91107A" w:rsidR="00105BD4" w:rsidRDefault="00AE656C" w:rsidP="00105BD4">
                                  <w:r w:rsidRPr="00D21B28">
                                    <w:t>Du eller en annen person kan injisere i disse områdene</w:t>
                                  </w:r>
                                  <w:r w:rsidR="00105BD4" w:rsidRPr="00D21B28">
                                    <w:t>.</w:t>
                                  </w:r>
                                </w:p>
                                <w:p w14:paraId="2098522C" w14:textId="77777777" w:rsidR="00B64E64" w:rsidRPr="00D21B28" w:rsidRDefault="00B64E64" w:rsidP="00105BD4"/>
                                <w:p w14:paraId="76BA666B" w14:textId="77777777" w:rsidR="00105BD4" w:rsidRDefault="00105BD4" w:rsidP="00105BD4"/>
                                <w:p w14:paraId="44ADE082" w14:textId="77777777" w:rsidR="00B64E64" w:rsidRPr="00AE656C" w:rsidRDefault="00B64E64" w:rsidP="00105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8" style="position:absolute;margin-left:81.6pt;margin-top:34.65pt;width:119.25pt;height:47.45pt;z-index:251720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" w14:anchorId="335508C1">
                      <v:textbox>
                        <w:txbxContent>
                          <w:p w:rsidR="00105BD4" w:rsidP="00105BD4" w:rsidRDefault="00AE656C" w14:paraId="1A562AF3" w14:textId="2B91107A">
                            <w:r w:rsidRPr="00D21B28">
                              <w:t>Du eller en annen person kan injisere i disse områdene</w:t>
                            </w:r>
                            <w:r w:rsidRPr="00D21B28" w:rsidR="00105BD4">
                              <w:t>.</w:t>
                            </w:r>
                          </w:p>
                          <w:p w:rsidRPr="00D21B28" w:rsidR="00B64E64" w:rsidP="00105BD4" w:rsidRDefault="00B64E64" w14:paraId="2098522C" w14:textId="77777777"/>
                          <w:p w:rsidR="00105BD4" w:rsidP="00105BD4" w:rsidRDefault="00105BD4" w14:paraId="76BA666B" w14:textId="77777777"/>
                          <w:p w:rsidRPr="00AE656C" w:rsidR="00B64E64" w:rsidP="00105BD4" w:rsidRDefault="00B64E64" w14:paraId="44ADE082" w14:textId="77777777"/>
                        </w:txbxContent>
                      </v:textbox>
                    </v:shape>
                  </w:pict>
                </mc:Fallback>
              </mc:AlternateContent>
            </w:r>
            <w:r w:rsidR="00E15AC7">
              <w:rPr>
                <w:noProof/>
              </w:rPr>
              <w:drawing>
                <wp:inline distT="0" distB="0" distL="0" distR="0" wp14:anchorId="6D454C8D" wp14:editId="5DB6366D">
                  <wp:extent cx="1246909" cy="3364004"/>
                  <wp:effectExtent l="0" t="0" r="0" b="8255"/>
                  <wp:docPr id="1691184944"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4"/>
                          <a:stretch>
                            <a:fillRect/>
                          </a:stretch>
                        </pic:blipFill>
                        <pic:spPr>
                          <a:xfrm>
                            <a:off x="0" y="0"/>
                            <a:ext cx="1254596" cy="3384744"/>
                          </a:xfrm>
                          <a:prstGeom prst="rect">
                            <a:avLst/>
                          </a:prstGeom>
                        </pic:spPr>
                      </pic:pic>
                    </a:graphicData>
                  </a:graphic>
                </wp:inline>
              </w:drawing>
            </w:r>
          </w:p>
        </w:tc>
        <w:tc>
          <w:tcPr>
            <w:tcW w:w="5529" w:type="dxa"/>
          </w:tcPr>
          <w:p w14:paraId="2C00C640" w14:textId="77777777" w:rsidR="002D3DA1" w:rsidRDefault="002D3DA1" w:rsidP="00BD77D7">
            <w:pPr>
              <w:tabs>
                <w:tab w:val="left" w:pos="5670"/>
              </w:tabs>
              <w:spacing w:line="240" w:lineRule="auto"/>
              <w:rPr>
                <w:color w:val="000000"/>
                <w:szCs w:val="22"/>
              </w:rPr>
            </w:pPr>
            <w:r>
              <w:rPr>
                <w:color w:val="000000"/>
              </w:rPr>
              <w:t>Helsepersonell kan hjelpe deg å velge det injeksjonsstedet som passer best for deg.</w:t>
            </w:r>
          </w:p>
          <w:p w14:paraId="34C23EB9" w14:textId="77777777" w:rsidR="002D3DA1" w:rsidRPr="005938CE" w:rsidRDefault="002D3DA1" w:rsidP="00BD77D7">
            <w:pPr>
              <w:tabs>
                <w:tab w:val="left" w:pos="5670"/>
              </w:tabs>
              <w:spacing w:line="240" w:lineRule="auto"/>
              <w:rPr>
                <w:color w:val="000000"/>
                <w:szCs w:val="22"/>
                <w:lang w:eastAsia="de-DE"/>
              </w:rPr>
            </w:pPr>
          </w:p>
          <w:p w14:paraId="1AECFEE6" w14:textId="114EC839" w:rsidR="002D3DA1" w:rsidRPr="00CD05FE" w:rsidRDefault="002D3DA1"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r w:rsidR="00692E98">
              <w:rPr>
                <w:rFonts w:ascii="Times New Roman" w:hAnsi="Times New Roman"/>
                <w:color w:val="000000"/>
              </w:rPr>
              <w:t>t</w:t>
            </w:r>
            <w:r>
              <w:rPr>
                <w:rFonts w:ascii="Times New Roman" w:hAnsi="Times New Roman"/>
                <w:color w:val="000000"/>
              </w:rPr>
              <w:t xml:space="preserve"> </w:t>
            </w:r>
            <w:r w:rsidR="00692E98">
              <w:rPr>
                <w:rFonts w:ascii="Times New Roman" w:hAnsi="Times New Roman"/>
                <w:color w:val="000000"/>
              </w:rPr>
              <w:t>i</w:t>
            </w:r>
            <w:r>
              <w:rPr>
                <w:rFonts w:ascii="Times New Roman" w:hAnsi="Times New Roman"/>
                <w:color w:val="000000"/>
              </w:rPr>
              <w:t xml:space="preserve"> mage</w:t>
            </w:r>
            <w:r w:rsidR="00692E98">
              <w:rPr>
                <w:rFonts w:ascii="Times New Roman" w:hAnsi="Times New Roman"/>
                <w:color w:val="000000"/>
              </w:rPr>
              <w:t>området</w:t>
            </w:r>
            <w:r>
              <w:rPr>
                <w:rFonts w:ascii="Times New Roman" w:hAnsi="Times New Roman"/>
                <w:color w:val="000000"/>
              </w:rPr>
              <w:t xml:space="preserve"> (abdomen). </w:t>
            </w:r>
            <w:r>
              <w:rPr>
                <w:rFonts w:ascii="Times New Roman" w:hAnsi="Times New Roman"/>
                <w:b/>
                <w:bCs/>
                <w:color w:val="000000"/>
              </w:rPr>
              <w:t>Ikke</w:t>
            </w:r>
            <w:r>
              <w:rPr>
                <w:rFonts w:ascii="Times New Roman" w:hAnsi="Times New Roman"/>
                <w:color w:val="000000"/>
              </w:rPr>
              <w:t xml:space="preserve"> injiser innen 5 centimeter rundt navlen. </w:t>
            </w:r>
          </w:p>
          <w:p w14:paraId="10FB802B" w14:textId="60AE7405" w:rsidR="002D3DA1" w:rsidRPr="00CD05FE" w:rsidRDefault="002D3DA1"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legemidlet på framsiden av lårene dine. Dette området skal være minst 5 cm over kneet og 5 cm nedenfor lysken. </w:t>
            </w:r>
          </w:p>
          <w:p w14:paraId="1B70B775" w14:textId="77777777" w:rsidR="002D3DA1" w:rsidRPr="00CD05FE" w:rsidRDefault="002D3DA1"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 </w:t>
            </w:r>
          </w:p>
          <w:p w14:paraId="4E3AC212" w14:textId="017B7DE6" w:rsidR="002D3DA1" w:rsidRPr="0024331D" w:rsidRDefault="002D3DA1"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Ikke</w:t>
            </w:r>
            <w:r>
              <w:rPr>
                <w:rFonts w:ascii="Times New Roman" w:hAnsi="Times New Roman"/>
                <w:color w:val="000000"/>
              </w:rPr>
              <w:t xml:space="preserve"> </w:t>
            </w:r>
            <w:r>
              <w:rPr>
                <w:rFonts w:ascii="Times New Roman" w:hAnsi="Times New Roman"/>
              </w:rPr>
              <w:t xml:space="preserve">injiser på det nøyaktige samme stedet hver gang. For eksempel, dersom den første injeksjonen din ble satt </w:t>
            </w:r>
            <w:r w:rsidR="005549BC">
              <w:rPr>
                <w:rFonts w:ascii="Times New Roman" w:hAnsi="Times New Roman"/>
              </w:rPr>
              <w:t>i</w:t>
            </w:r>
            <w:r>
              <w:rPr>
                <w:rFonts w:ascii="Times New Roman" w:hAnsi="Times New Roman"/>
              </w:rPr>
              <w:t xml:space="preserve"> magen, kan den andre injeksjonen, for å fullføre dosen, settes på et annet sted </w:t>
            </w:r>
            <w:r w:rsidR="005549BC">
              <w:rPr>
                <w:rFonts w:ascii="Times New Roman" w:hAnsi="Times New Roman"/>
              </w:rPr>
              <w:t>i</w:t>
            </w:r>
            <w:r>
              <w:rPr>
                <w:rFonts w:ascii="Times New Roman" w:hAnsi="Times New Roman"/>
              </w:rPr>
              <w:t xml:space="preserve"> magen.</w:t>
            </w:r>
          </w:p>
          <w:p w14:paraId="3F33F9B7" w14:textId="77777777" w:rsidR="002D3DA1" w:rsidRPr="00455993" w:rsidRDefault="002D3DA1" w:rsidP="00BD77D7">
            <w:pPr>
              <w:pStyle w:val="ListParagraph"/>
              <w:numPr>
                <w:ilvl w:val="0"/>
                <w:numId w:val="9"/>
              </w:numPr>
              <w:tabs>
                <w:tab w:val="left" w:pos="5670"/>
              </w:tabs>
              <w:spacing w:line="240" w:lineRule="auto"/>
              <w:ind w:left="171" w:hanging="218"/>
              <w:rPr>
                <w:rFonts w:ascii="Times New Roman" w:hAnsi="Times New Roman"/>
                <w:color w:val="000000"/>
              </w:rPr>
            </w:pPr>
            <w:r w:rsidRPr="00D21B28">
              <w:rPr>
                <w:rFonts w:ascii="Times New Roman" w:hAnsi="Times New Roman"/>
                <w:b/>
                <w:bCs/>
                <w:color w:val="000000"/>
              </w:rPr>
              <w:t>Ikke</w:t>
            </w:r>
            <w:r>
              <w:rPr>
                <w:rFonts w:ascii="Times New Roman" w:hAnsi="Times New Roman"/>
                <w:color w:val="000000"/>
              </w:rPr>
              <w:t xml:space="preserve"> injiser i områder der huden er sår, skadet, rød eller hard.</w:t>
            </w:r>
          </w:p>
          <w:p w14:paraId="47FFBEC4" w14:textId="77777777" w:rsidR="002D3DA1" w:rsidRPr="00455993" w:rsidRDefault="002D3DA1" w:rsidP="00BD77D7">
            <w:pPr>
              <w:tabs>
                <w:tab w:val="left" w:pos="5670"/>
              </w:tabs>
              <w:spacing w:line="240" w:lineRule="auto"/>
              <w:ind w:left="-47"/>
              <w:rPr>
                <w:b/>
                <w:bCs/>
              </w:rPr>
            </w:pPr>
            <w:r>
              <w:rPr>
                <w:b/>
                <w:color w:val="000000"/>
              </w:rPr>
              <w:t>Rens injeksjonsstedet med en alkoholserviett. La injeksjonsstedet tørke før du injiserer legemidlet.</w:t>
            </w:r>
          </w:p>
        </w:tc>
      </w:tr>
    </w:tbl>
    <w:p w14:paraId="57BF313A" w14:textId="77777777" w:rsidR="002D3DA1" w:rsidRPr="00451A3D" w:rsidRDefault="002D3DA1" w:rsidP="002D3DA1">
      <w:pPr>
        <w:tabs>
          <w:tab w:val="left" w:pos="5670"/>
        </w:tabs>
        <w:spacing w:line="240" w:lineRule="auto"/>
      </w:pPr>
      <w:r>
        <w:br w:type="page"/>
      </w:r>
    </w:p>
    <w:tbl>
      <w:tblPr>
        <w:tblW w:w="0" w:type="auto"/>
        <w:tblLook w:val="04A0" w:firstRow="1" w:lastRow="0" w:firstColumn="1" w:lastColumn="0" w:noHBand="0" w:noVBand="1"/>
      </w:tblPr>
      <w:tblGrid>
        <w:gridCol w:w="9072"/>
      </w:tblGrid>
      <w:tr w:rsidR="002D3DA1" w14:paraId="213578A0" w14:textId="77777777" w:rsidTr="00BD77D7">
        <w:tc>
          <w:tcPr>
            <w:tcW w:w="9287" w:type="dxa"/>
            <w:shd w:val="clear" w:color="auto" w:fill="auto"/>
          </w:tcPr>
          <w:p w14:paraId="5CD05D87" w14:textId="77777777" w:rsidR="002D3DA1" w:rsidRPr="00151D6D" w:rsidRDefault="002D3DA1" w:rsidP="00BD77D7">
            <w:pPr>
              <w:tabs>
                <w:tab w:val="left" w:pos="5670"/>
              </w:tabs>
              <w:rPr>
                <w:b/>
                <w:bCs/>
                <w:color w:val="000000"/>
                <w:szCs w:val="22"/>
              </w:rPr>
            </w:pPr>
            <w:r>
              <w:rPr>
                <w:b/>
                <w:color w:val="000000"/>
              </w:rPr>
              <w:lastRenderedPageBreak/>
              <w:t>Injisering av Omvoh</w:t>
            </w:r>
          </w:p>
          <w:p w14:paraId="40A0ED9E" w14:textId="77777777" w:rsidR="002D3DA1" w:rsidRDefault="002D3DA1" w:rsidP="00BD77D7">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D3DA1" w14:paraId="18062BAB" w14:textId="77777777" w:rsidTr="00BD77D7">
              <w:trPr>
                <w:trHeight w:val="4429"/>
              </w:trPr>
              <w:tc>
                <w:tcPr>
                  <w:tcW w:w="704" w:type="dxa"/>
                </w:tcPr>
                <w:p w14:paraId="78C89D9D" w14:textId="77777777" w:rsidR="002D3DA1" w:rsidRPr="00151D6D" w:rsidRDefault="002D3DA1" w:rsidP="00BD77D7">
                  <w:pPr>
                    <w:tabs>
                      <w:tab w:val="left" w:pos="5670"/>
                    </w:tabs>
                    <w:rPr>
                      <w:b/>
                      <w:bCs/>
                      <w:szCs w:val="22"/>
                    </w:rPr>
                  </w:pPr>
                  <w:r>
                    <w:rPr>
                      <w:b/>
                    </w:rPr>
                    <w:t>1</w:t>
                  </w:r>
                </w:p>
                <w:p w14:paraId="43537A5C" w14:textId="77777777" w:rsidR="002D3DA1" w:rsidRPr="00151D6D" w:rsidRDefault="002D3DA1" w:rsidP="00BD77D7">
                  <w:pPr>
                    <w:tabs>
                      <w:tab w:val="left" w:pos="5670"/>
                    </w:tabs>
                    <w:rPr>
                      <w:b/>
                      <w:bCs/>
                      <w:szCs w:val="22"/>
                    </w:rPr>
                  </w:pPr>
                </w:p>
              </w:tc>
              <w:tc>
                <w:tcPr>
                  <w:tcW w:w="4145" w:type="dxa"/>
                </w:tcPr>
                <w:p w14:paraId="7489EBAB" w14:textId="77777777" w:rsidR="002D3DA1" w:rsidRPr="00151D6D" w:rsidRDefault="002D3DA1" w:rsidP="00BD77D7">
                  <w:pPr>
                    <w:tabs>
                      <w:tab w:val="left" w:pos="5670"/>
                    </w:tabs>
                    <w:rPr>
                      <w:b/>
                      <w:bCs/>
                      <w:color w:val="000000"/>
                      <w:szCs w:val="22"/>
                    </w:rPr>
                  </w:pPr>
                  <w:r>
                    <w:rPr>
                      <w:b/>
                      <w:color w:val="000000"/>
                    </w:rPr>
                    <w:t>Ta av kanylehetten</w:t>
                  </w:r>
                </w:p>
                <w:p w14:paraId="6A22ED90" w14:textId="77777777" w:rsidR="002D3DA1" w:rsidRPr="00151D6D" w:rsidRDefault="002D3DA1" w:rsidP="00BD77D7">
                  <w:pPr>
                    <w:tabs>
                      <w:tab w:val="left" w:pos="5670"/>
                    </w:tabs>
                    <w:rPr>
                      <w:b/>
                      <w:bCs/>
                      <w:szCs w:val="22"/>
                    </w:rPr>
                  </w:pPr>
                </w:p>
                <w:p w14:paraId="5900A3A0" w14:textId="0A8DE56D" w:rsidR="002D3DA1" w:rsidRPr="001F4EAB" w:rsidRDefault="002D3DA1" w:rsidP="00BD77D7">
                  <w:pPr>
                    <w:pStyle w:val="ListParagraph"/>
                    <w:numPr>
                      <w:ilvl w:val="0"/>
                      <w:numId w:val="13"/>
                    </w:numPr>
                    <w:tabs>
                      <w:tab w:val="left" w:pos="5670"/>
                    </w:tabs>
                    <w:ind w:left="207" w:hanging="218"/>
                    <w:rPr>
                      <w:rFonts w:ascii="Times New Roman" w:hAnsi="Times New Roman"/>
                      <w:b/>
                      <w:bCs/>
                    </w:rPr>
                  </w:pPr>
                  <w:r>
                    <w:rPr>
                      <w:rFonts w:ascii="Times New Roman" w:hAnsi="Times New Roman"/>
                      <w:b/>
                      <w:color w:val="000000"/>
                    </w:rPr>
                    <w:t xml:space="preserve">La kanylehetten </w:t>
                  </w:r>
                  <w:del w:id="2244" w:author="Author">
                    <w:r w:rsidDel="00840E75">
                      <w:rPr>
                        <w:rFonts w:ascii="Times New Roman" w:hAnsi="Times New Roman"/>
                        <w:b/>
                        <w:color w:val="000000"/>
                      </w:rPr>
                      <w:delText xml:space="preserve">bli værende </w:delText>
                    </w:r>
                  </w:del>
                  <w:ins w:id="2245" w:author="Author">
                    <w:r w:rsidR="00840E75">
                      <w:rPr>
                        <w:rFonts w:ascii="Times New Roman" w:hAnsi="Times New Roman"/>
                        <w:b/>
                        <w:color w:val="000000"/>
                      </w:rPr>
                      <w:t xml:space="preserve">være </w:t>
                    </w:r>
                  </w:ins>
                  <w:r>
                    <w:rPr>
                      <w:rFonts w:ascii="Times New Roman" w:hAnsi="Times New Roman"/>
                      <w:b/>
                      <w:color w:val="000000"/>
                    </w:rPr>
                    <w:t>på til du er klar til å injisere.</w:t>
                  </w:r>
                </w:p>
                <w:p w14:paraId="089203B3" w14:textId="77777777" w:rsidR="002D3DA1" w:rsidRPr="00151D6D" w:rsidRDefault="002D3DA1" w:rsidP="00BD77D7">
                  <w:pPr>
                    <w:pStyle w:val="ListParagraph"/>
                    <w:numPr>
                      <w:ilvl w:val="0"/>
                      <w:numId w:val="13"/>
                    </w:numPr>
                    <w:tabs>
                      <w:tab w:val="left" w:pos="5670"/>
                    </w:tabs>
                    <w:ind w:left="207" w:hanging="218"/>
                    <w:rPr>
                      <w:rFonts w:ascii="Times New Roman" w:hAnsi="Times New Roman"/>
                    </w:rPr>
                  </w:pPr>
                  <w:r>
                    <w:rPr>
                      <w:rFonts w:ascii="Times New Roman" w:hAnsi="Times New Roman"/>
                      <w:color w:val="000000"/>
                    </w:rPr>
                    <w:t xml:space="preserve">Trekk kanylehetten av </w:t>
                  </w:r>
                  <w:r w:rsidRPr="009D7ACC">
                    <w:rPr>
                      <w:rFonts w:ascii="Times New Roman" w:hAnsi="Times New Roman"/>
                      <w:color w:val="000000"/>
                      <w:highlight w:val="lightGray"/>
                    </w:rPr>
                    <w:t>og kast den i</w:t>
                  </w:r>
                  <w:r>
                    <w:rPr>
                      <w:rFonts w:ascii="Times New Roman" w:hAnsi="Times New Roman"/>
                      <w:color w:val="000000"/>
                    </w:rPr>
                    <w:t xml:space="preserve"> </w:t>
                  </w:r>
                  <w:r w:rsidRPr="009D7ACC">
                    <w:rPr>
                      <w:rFonts w:ascii="Times New Roman" w:hAnsi="Times New Roman"/>
                      <w:color w:val="000000"/>
                      <w:highlight w:val="lightGray"/>
                    </w:rPr>
                    <w:t>husholdningsavfallet</w:t>
                  </w:r>
                  <w:r>
                    <w:rPr>
                      <w:rFonts w:ascii="Times New Roman" w:hAnsi="Times New Roman"/>
                      <w:color w:val="000000"/>
                    </w:rPr>
                    <w:t>.</w:t>
                  </w:r>
                </w:p>
                <w:p w14:paraId="64A4A3F2" w14:textId="533B4666" w:rsidR="002D3DA1" w:rsidRPr="00151D6D" w:rsidRDefault="002D3DA1" w:rsidP="00BD77D7">
                  <w:pPr>
                    <w:pStyle w:val="ListParagraph"/>
                    <w:numPr>
                      <w:ilvl w:val="0"/>
                      <w:numId w:val="13"/>
                    </w:numPr>
                    <w:tabs>
                      <w:tab w:val="left" w:pos="5670"/>
                    </w:tabs>
                    <w:ind w:left="207" w:hanging="218"/>
                    <w:rPr>
                      <w:rFonts w:ascii="Times New Roman" w:hAnsi="Times New Roman"/>
                    </w:rPr>
                  </w:pPr>
                  <w:r>
                    <w:rPr>
                      <w:rFonts w:ascii="Times New Roman" w:hAnsi="Times New Roman"/>
                      <w:b/>
                      <w:color w:val="000000"/>
                    </w:rPr>
                    <w:t>I</w:t>
                  </w:r>
                  <w:ins w:id="2246" w:author="Author">
                    <w:r w:rsidR="00844DAC">
                      <w:rPr>
                        <w:rFonts w:ascii="Times New Roman" w:hAnsi="Times New Roman"/>
                        <w:b/>
                        <w:color w:val="000000"/>
                      </w:rPr>
                      <w:t>kke</w:t>
                    </w:r>
                  </w:ins>
                  <w:del w:id="2247" w:author="Author">
                    <w:r w:rsidDel="00844DAC">
                      <w:rPr>
                        <w:rFonts w:ascii="Times New Roman" w:hAnsi="Times New Roman"/>
                        <w:b/>
                        <w:color w:val="000000"/>
                      </w:rPr>
                      <w:delText>KKE</w:delText>
                    </w:r>
                  </w:del>
                  <w:r>
                    <w:rPr>
                      <w:rFonts w:ascii="Times New Roman" w:hAnsi="Times New Roman"/>
                      <w:color w:val="000000"/>
                    </w:rPr>
                    <w:t xml:space="preserve"> sett kanylehetten på igjen. Du kan skade kanylen eller stikke deg selv ved et uhell.</w:t>
                  </w:r>
                </w:p>
                <w:p w14:paraId="1B32646A" w14:textId="77777777" w:rsidR="002D3DA1" w:rsidRPr="00151D6D" w:rsidRDefault="002D3DA1" w:rsidP="00BD77D7">
                  <w:pPr>
                    <w:pStyle w:val="ListParagraph"/>
                    <w:numPr>
                      <w:ilvl w:val="0"/>
                      <w:numId w:val="13"/>
                    </w:numPr>
                    <w:tabs>
                      <w:tab w:val="left" w:pos="5670"/>
                    </w:tabs>
                    <w:ind w:left="207" w:hanging="218"/>
                    <w:rPr>
                      <w:rFonts w:ascii="Times New Roman" w:hAnsi="Times New Roman"/>
                    </w:rPr>
                  </w:pPr>
                  <w:r>
                    <w:rPr>
                      <w:rFonts w:ascii="Times New Roman" w:hAnsi="Times New Roman"/>
                      <w:b/>
                      <w:bCs/>
                      <w:color w:val="000000"/>
                    </w:rPr>
                    <w:t xml:space="preserve">Ikke </w:t>
                  </w:r>
                  <w:r>
                    <w:rPr>
                      <w:rFonts w:ascii="Times New Roman" w:hAnsi="Times New Roman"/>
                      <w:color w:val="000000"/>
                    </w:rPr>
                    <w:t>ta på kanylen.</w:t>
                  </w:r>
                  <w:r>
                    <w:rPr>
                      <w:rFonts w:ascii="Times New Roman" w:hAnsi="Times New Roman"/>
                    </w:rPr>
                    <w:t xml:space="preserve"> </w:t>
                  </w:r>
                </w:p>
              </w:tc>
              <w:tc>
                <w:tcPr>
                  <w:tcW w:w="5628" w:type="dxa"/>
                </w:tcPr>
                <w:p w14:paraId="774306C1" w14:textId="77777777" w:rsidR="002D3DA1" w:rsidRDefault="002D3DA1" w:rsidP="00BD77D7">
                  <w:pPr>
                    <w:tabs>
                      <w:tab w:val="left" w:pos="5670"/>
                    </w:tabs>
                  </w:pPr>
                  <w:r>
                    <w:t xml:space="preserve">   </w:t>
                  </w:r>
                </w:p>
                <w:p w14:paraId="6167088E" w14:textId="77777777" w:rsidR="002D3DA1" w:rsidRDefault="002D3DA1" w:rsidP="00BD77D7">
                  <w:pPr>
                    <w:tabs>
                      <w:tab w:val="left" w:pos="5670"/>
                    </w:tabs>
                  </w:pPr>
                </w:p>
                <w:p w14:paraId="48C025E6" w14:textId="77777777" w:rsidR="002D3DA1" w:rsidRDefault="002D3DA1" w:rsidP="00BD77D7">
                  <w:pPr>
                    <w:tabs>
                      <w:tab w:val="left" w:pos="5670"/>
                    </w:tabs>
                  </w:pPr>
                </w:p>
                <w:p w14:paraId="0E7ABB21" w14:textId="77777777" w:rsidR="002D3DA1" w:rsidRDefault="002D3DA1" w:rsidP="00BD77D7">
                  <w:pPr>
                    <w:tabs>
                      <w:tab w:val="left" w:pos="5670"/>
                    </w:tabs>
                  </w:pPr>
                </w:p>
                <w:p w14:paraId="15699AE9" w14:textId="77777777" w:rsidR="002D3DA1" w:rsidRDefault="002D3DA1" w:rsidP="00BD77D7">
                  <w:pPr>
                    <w:tabs>
                      <w:tab w:val="left" w:pos="5670"/>
                    </w:tabs>
                  </w:pPr>
                </w:p>
                <w:p w14:paraId="0F689FC9" w14:textId="77777777" w:rsidR="002D3DA1" w:rsidRDefault="002D3DA1" w:rsidP="00BD77D7">
                  <w:pPr>
                    <w:tabs>
                      <w:tab w:val="left" w:pos="5670"/>
                    </w:tabs>
                  </w:pPr>
                </w:p>
                <w:p w14:paraId="3BC68BE8" w14:textId="77777777" w:rsidR="002D3DA1" w:rsidRDefault="002D3DA1" w:rsidP="00BD77D7">
                  <w:pPr>
                    <w:tabs>
                      <w:tab w:val="left" w:pos="5670"/>
                    </w:tabs>
                  </w:pPr>
                </w:p>
                <w:p w14:paraId="4AF20B5D" w14:textId="77777777" w:rsidR="002D3DA1" w:rsidRDefault="002D3DA1" w:rsidP="00BD77D7">
                  <w:pPr>
                    <w:tabs>
                      <w:tab w:val="left" w:pos="5670"/>
                    </w:tabs>
                  </w:pPr>
                </w:p>
                <w:p w14:paraId="42AABE95" w14:textId="77777777" w:rsidR="002D3DA1" w:rsidRDefault="002D3DA1" w:rsidP="00BD77D7">
                  <w:pPr>
                    <w:tabs>
                      <w:tab w:val="left" w:pos="5670"/>
                    </w:tabs>
                  </w:pPr>
                </w:p>
                <w:p w14:paraId="2B5E4521" w14:textId="77777777" w:rsidR="002D3DA1" w:rsidRDefault="002D3DA1" w:rsidP="00BD77D7">
                  <w:pPr>
                    <w:tabs>
                      <w:tab w:val="left" w:pos="5670"/>
                    </w:tabs>
                  </w:pPr>
                </w:p>
                <w:p w14:paraId="5A8EC526" w14:textId="77777777" w:rsidR="002D3DA1" w:rsidRDefault="002D3DA1" w:rsidP="00BD77D7">
                  <w:pPr>
                    <w:tabs>
                      <w:tab w:val="left" w:pos="5670"/>
                    </w:tabs>
                  </w:pPr>
                </w:p>
                <w:p w14:paraId="322E2B8E" w14:textId="77777777" w:rsidR="002D3DA1" w:rsidRDefault="002D3DA1" w:rsidP="00BD77D7">
                  <w:pPr>
                    <w:tabs>
                      <w:tab w:val="left" w:pos="5670"/>
                    </w:tabs>
                  </w:pPr>
                </w:p>
                <w:p w14:paraId="3049BDE1" w14:textId="57B4E50A" w:rsidR="002D3DA1" w:rsidRDefault="00700018" w:rsidP="00BD77D7">
                  <w:pPr>
                    <w:tabs>
                      <w:tab w:val="left" w:pos="5670"/>
                    </w:tabs>
                  </w:pPr>
                  <w:r>
                    <w:rPr>
                      <w:noProof/>
                    </w:rPr>
                    <w:drawing>
                      <wp:inline distT="0" distB="0" distL="0" distR="0" wp14:anchorId="51C3A7FE" wp14:editId="5A10A2AC">
                        <wp:extent cx="2089150" cy="1748757"/>
                        <wp:effectExtent l="0" t="0" r="6350" b="4445"/>
                        <wp:docPr id="164967486"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tc>
            </w:tr>
            <w:tr w:rsidR="002D3DA1" w14:paraId="6577B3C7" w14:textId="77777777" w:rsidTr="00BD77D7">
              <w:tc>
                <w:tcPr>
                  <w:tcW w:w="704" w:type="dxa"/>
                </w:tcPr>
                <w:p w14:paraId="3FC60B2C" w14:textId="77777777" w:rsidR="002D3DA1" w:rsidRPr="00A46CE5" w:rsidRDefault="002D3DA1" w:rsidP="00BD77D7">
                  <w:pPr>
                    <w:tabs>
                      <w:tab w:val="left" w:pos="5670"/>
                    </w:tabs>
                    <w:rPr>
                      <w:b/>
                      <w:bCs/>
                      <w:szCs w:val="22"/>
                    </w:rPr>
                  </w:pPr>
                  <w:r>
                    <w:rPr>
                      <w:b/>
                    </w:rPr>
                    <w:t>2</w:t>
                  </w:r>
                </w:p>
                <w:p w14:paraId="2BA77ED6" w14:textId="77777777" w:rsidR="002D3DA1" w:rsidRPr="00A46CE5" w:rsidRDefault="002D3DA1" w:rsidP="00BD77D7">
                  <w:pPr>
                    <w:tabs>
                      <w:tab w:val="left" w:pos="5670"/>
                    </w:tabs>
                    <w:rPr>
                      <w:b/>
                      <w:bCs/>
                      <w:szCs w:val="22"/>
                    </w:rPr>
                  </w:pPr>
                </w:p>
                <w:p w14:paraId="53B9A824" w14:textId="77777777" w:rsidR="002D3DA1" w:rsidRPr="00A46CE5" w:rsidRDefault="002D3DA1" w:rsidP="00BD77D7">
                  <w:pPr>
                    <w:tabs>
                      <w:tab w:val="left" w:pos="5670"/>
                    </w:tabs>
                    <w:rPr>
                      <w:b/>
                      <w:bCs/>
                      <w:szCs w:val="22"/>
                    </w:rPr>
                  </w:pPr>
                </w:p>
                <w:p w14:paraId="14744319" w14:textId="77777777" w:rsidR="002D3DA1" w:rsidRPr="00A46CE5" w:rsidRDefault="002D3DA1" w:rsidP="00BD77D7">
                  <w:pPr>
                    <w:tabs>
                      <w:tab w:val="left" w:pos="5670"/>
                    </w:tabs>
                    <w:rPr>
                      <w:b/>
                      <w:bCs/>
                      <w:szCs w:val="22"/>
                    </w:rPr>
                  </w:pPr>
                </w:p>
                <w:p w14:paraId="4B3EDDA3" w14:textId="77777777" w:rsidR="002D3DA1" w:rsidRPr="00A46CE5" w:rsidRDefault="002D3DA1" w:rsidP="00BD77D7">
                  <w:pPr>
                    <w:tabs>
                      <w:tab w:val="left" w:pos="5670"/>
                    </w:tabs>
                    <w:rPr>
                      <w:b/>
                      <w:bCs/>
                      <w:szCs w:val="22"/>
                    </w:rPr>
                  </w:pPr>
                </w:p>
                <w:p w14:paraId="45C9A1F6" w14:textId="77777777" w:rsidR="002D3DA1" w:rsidRPr="00A46CE5" w:rsidRDefault="002D3DA1" w:rsidP="00BD77D7">
                  <w:pPr>
                    <w:tabs>
                      <w:tab w:val="left" w:pos="5670"/>
                    </w:tabs>
                    <w:rPr>
                      <w:b/>
                      <w:bCs/>
                      <w:szCs w:val="22"/>
                    </w:rPr>
                  </w:pPr>
                </w:p>
                <w:p w14:paraId="63573BD9" w14:textId="77777777" w:rsidR="002D3DA1" w:rsidRPr="00A46CE5" w:rsidRDefault="002D3DA1" w:rsidP="00BD77D7">
                  <w:pPr>
                    <w:tabs>
                      <w:tab w:val="left" w:pos="5670"/>
                    </w:tabs>
                    <w:rPr>
                      <w:b/>
                      <w:bCs/>
                      <w:szCs w:val="22"/>
                    </w:rPr>
                  </w:pPr>
                </w:p>
                <w:p w14:paraId="249FD9BD" w14:textId="77777777" w:rsidR="002D3DA1" w:rsidRPr="00A46CE5" w:rsidRDefault="002D3DA1" w:rsidP="00BD77D7">
                  <w:pPr>
                    <w:tabs>
                      <w:tab w:val="left" w:pos="5670"/>
                    </w:tabs>
                    <w:rPr>
                      <w:b/>
                      <w:bCs/>
                      <w:szCs w:val="22"/>
                    </w:rPr>
                  </w:pPr>
                </w:p>
              </w:tc>
              <w:tc>
                <w:tcPr>
                  <w:tcW w:w="4145" w:type="dxa"/>
                </w:tcPr>
                <w:p w14:paraId="2370DC56" w14:textId="77777777" w:rsidR="002D3DA1" w:rsidRPr="00A46CE5" w:rsidRDefault="002D3DA1" w:rsidP="00BD77D7">
                  <w:pPr>
                    <w:tabs>
                      <w:tab w:val="left" w:pos="5670"/>
                    </w:tabs>
                    <w:rPr>
                      <w:b/>
                      <w:bCs/>
                      <w:szCs w:val="22"/>
                    </w:rPr>
                  </w:pPr>
                  <w:r>
                    <w:rPr>
                      <w:b/>
                      <w:color w:val="000000"/>
                    </w:rPr>
                    <w:t>Sett inn</w:t>
                  </w:r>
                </w:p>
                <w:p w14:paraId="3BC19D51" w14:textId="77777777" w:rsidR="002D3DA1" w:rsidRPr="00A46CE5" w:rsidRDefault="002D3DA1" w:rsidP="00BD77D7">
                  <w:pPr>
                    <w:pStyle w:val="ListParagraph"/>
                    <w:numPr>
                      <w:ilvl w:val="0"/>
                      <w:numId w:val="14"/>
                    </w:numPr>
                    <w:spacing w:before="100" w:beforeAutospacing="1" w:after="100" w:afterAutospacing="1" w:line="240" w:lineRule="auto"/>
                    <w:ind w:left="179" w:hanging="142"/>
                    <w:rPr>
                      <w:rFonts w:ascii="Times New Roman" w:hAnsi="Times New Roman"/>
                      <w:color w:val="000000"/>
                    </w:rPr>
                  </w:pPr>
                  <w:r>
                    <w:rPr>
                      <w:rFonts w:ascii="Times New Roman" w:hAnsi="Times New Roman"/>
                      <w:color w:val="000000"/>
                    </w:rPr>
                    <w:t>Klem forsiktig og hold en hudfold som du vil injisere i.</w:t>
                  </w:r>
                </w:p>
                <w:p w14:paraId="0DBD109C" w14:textId="761E4533" w:rsidR="002D3DA1" w:rsidRPr="00A46CE5" w:rsidRDefault="002D3DA1" w:rsidP="00BD77D7">
                  <w:pPr>
                    <w:tabs>
                      <w:tab w:val="clear" w:pos="567"/>
                    </w:tabs>
                    <w:spacing w:before="100" w:beforeAutospacing="1" w:after="100" w:afterAutospacing="1" w:line="240" w:lineRule="auto"/>
                    <w:ind w:left="179" w:hanging="142"/>
                    <w:rPr>
                      <w:color w:val="000000"/>
                      <w:szCs w:val="22"/>
                    </w:rPr>
                  </w:pPr>
                  <w:r>
                    <w:rPr>
                      <w:color w:val="000000"/>
                    </w:rPr>
                    <w:t>•</w:t>
                  </w:r>
                  <w:r>
                    <w:rPr>
                      <w:color w:val="000000"/>
                    </w:rPr>
                    <w:tab/>
                  </w:r>
                  <w:r w:rsidR="0058574A">
                    <w:t>Sett inn</w:t>
                  </w:r>
                  <w:r>
                    <w:t xml:space="preserve"> kanylen i en vinkel på 45 grader.</w:t>
                  </w:r>
                </w:p>
                <w:p w14:paraId="2932DE88" w14:textId="77777777" w:rsidR="002D3DA1" w:rsidRPr="00364C7C" w:rsidRDefault="002D3DA1" w:rsidP="00BD77D7">
                  <w:pPr>
                    <w:pStyle w:val="ListParagraph"/>
                    <w:tabs>
                      <w:tab w:val="left" w:pos="5670"/>
                    </w:tabs>
                    <w:ind w:left="179"/>
                    <w:rPr>
                      <w:rFonts w:ascii="Times New Roman" w:hAnsi="Times New Roman"/>
                    </w:rPr>
                  </w:pPr>
                </w:p>
              </w:tc>
              <w:tc>
                <w:tcPr>
                  <w:tcW w:w="5628" w:type="dxa"/>
                </w:tcPr>
                <w:p w14:paraId="1F8FC12E" w14:textId="77777777" w:rsidR="002D3DA1" w:rsidRDefault="002D3DA1" w:rsidP="00BD77D7">
                  <w:pPr>
                    <w:tabs>
                      <w:tab w:val="left" w:pos="5670"/>
                    </w:tabs>
                  </w:pPr>
                </w:p>
                <w:p w14:paraId="68F2B6E8" w14:textId="77777777" w:rsidR="002D3DA1" w:rsidRDefault="002D3DA1" w:rsidP="00BD77D7">
                  <w:pPr>
                    <w:tabs>
                      <w:tab w:val="left" w:pos="5670"/>
                    </w:tabs>
                  </w:pPr>
                </w:p>
                <w:p w14:paraId="425FE123" w14:textId="77777777" w:rsidR="002D3DA1" w:rsidRDefault="002D3DA1" w:rsidP="00BD77D7">
                  <w:pPr>
                    <w:tabs>
                      <w:tab w:val="left" w:pos="5670"/>
                    </w:tabs>
                  </w:pPr>
                </w:p>
                <w:p w14:paraId="734CC30B" w14:textId="77777777" w:rsidR="002D3DA1" w:rsidRDefault="002D3DA1" w:rsidP="00BD77D7">
                  <w:pPr>
                    <w:tabs>
                      <w:tab w:val="left" w:pos="5670"/>
                    </w:tabs>
                  </w:pPr>
                </w:p>
                <w:p w14:paraId="62E37A33" w14:textId="77777777" w:rsidR="002D3DA1" w:rsidRDefault="002D3DA1" w:rsidP="00BD77D7">
                  <w:pPr>
                    <w:tabs>
                      <w:tab w:val="left" w:pos="5670"/>
                    </w:tabs>
                  </w:pPr>
                </w:p>
                <w:p w14:paraId="4BD3E472" w14:textId="77777777" w:rsidR="002D3DA1" w:rsidRDefault="002D3DA1" w:rsidP="00BD77D7">
                  <w:pPr>
                    <w:tabs>
                      <w:tab w:val="left" w:pos="5670"/>
                    </w:tabs>
                  </w:pPr>
                </w:p>
                <w:p w14:paraId="1AEFD52A" w14:textId="77777777" w:rsidR="002D3DA1" w:rsidRDefault="002D3DA1" w:rsidP="00BD77D7">
                  <w:pPr>
                    <w:tabs>
                      <w:tab w:val="left" w:pos="5670"/>
                    </w:tabs>
                  </w:pPr>
                </w:p>
                <w:p w14:paraId="7DD1675F" w14:textId="3F9A9B3A" w:rsidR="002D3DA1" w:rsidRDefault="002817D8" w:rsidP="00BD77D7">
                  <w:pPr>
                    <w:tabs>
                      <w:tab w:val="left" w:pos="5670"/>
                    </w:tabs>
                  </w:pPr>
                  <w:r>
                    <w:rPr>
                      <w:noProof/>
                    </w:rPr>
                    <w:drawing>
                      <wp:inline distT="0" distB="0" distL="0" distR="0" wp14:anchorId="2941E0A8" wp14:editId="5F5445AD">
                        <wp:extent cx="1226220" cy="1082040"/>
                        <wp:effectExtent l="0" t="0" r="0" b="3810"/>
                        <wp:docPr id="925896814"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tc>
            </w:tr>
            <w:tr w:rsidR="002D3DA1" w14:paraId="4133B554" w14:textId="77777777" w:rsidTr="00BD77D7">
              <w:tc>
                <w:tcPr>
                  <w:tcW w:w="704" w:type="dxa"/>
                </w:tcPr>
                <w:p w14:paraId="3C38B455" w14:textId="77777777" w:rsidR="002D3DA1" w:rsidRPr="00A46CE5" w:rsidRDefault="002D3DA1" w:rsidP="00BD77D7">
                  <w:pPr>
                    <w:tabs>
                      <w:tab w:val="left" w:pos="5670"/>
                    </w:tabs>
                    <w:rPr>
                      <w:b/>
                      <w:bCs/>
                      <w:szCs w:val="22"/>
                    </w:rPr>
                  </w:pPr>
                  <w:r>
                    <w:rPr>
                      <w:b/>
                    </w:rPr>
                    <w:t>3</w:t>
                  </w:r>
                </w:p>
                <w:p w14:paraId="666AEEF4" w14:textId="77777777" w:rsidR="002D3DA1" w:rsidRPr="00A46CE5" w:rsidRDefault="002D3DA1" w:rsidP="00BD77D7">
                  <w:pPr>
                    <w:tabs>
                      <w:tab w:val="left" w:pos="5670"/>
                    </w:tabs>
                    <w:rPr>
                      <w:b/>
                      <w:bCs/>
                      <w:szCs w:val="22"/>
                    </w:rPr>
                  </w:pPr>
                </w:p>
              </w:tc>
              <w:tc>
                <w:tcPr>
                  <w:tcW w:w="4145" w:type="dxa"/>
                </w:tcPr>
                <w:p w14:paraId="2F5DEAD2" w14:textId="77777777" w:rsidR="002D3DA1" w:rsidRPr="00A46CE5" w:rsidRDefault="002D3DA1" w:rsidP="00BD77D7">
                  <w:pPr>
                    <w:tabs>
                      <w:tab w:val="left" w:pos="5670"/>
                    </w:tabs>
                    <w:rPr>
                      <w:b/>
                      <w:bCs/>
                      <w:color w:val="000000"/>
                      <w:szCs w:val="22"/>
                    </w:rPr>
                  </w:pPr>
                  <w:r>
                    <w:rPr>
                      <w:b/>
                      <w:color w:val="000000"/>
                    </w:rPr>
                    <w:t>Injiser</w:t>
                  </w:r>
                </w:p>
                <w:p w14:paraId="41064E82" w14:textId="6A3D61B7"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Trykk sakte på tommelgrepet for å skyve stempelet helt ned til alt legemid</w:t>
                  </w:r>
                  <w:ins w:id="2248" w:author="Author">
                    <w:r w:rsidR="00B1625B">
                      <w:rPr>
                        <w:rFonts w:ascii="Times New Roman" w:hAnsi="Times New Roman"/>
                        <w:color w:val="000000"/>
                      </w:rPr>
                      <w:t>del</w:t>
                    </w:r>
                  </w:ins>
                  <w:del w:id="2249" w:author="Author">
                    <w:r w:rsidDel="00B1625B">
                      <w:rPr>
                        <w:rFonts w:ascii="Times New Roman" w:hAnsi="Times New Roman"/>
                        <w:color w:val="000000"/>
                      </w:rPr>
                      <w:delText>let</w:delText>
                    </w:r>
                  </w:del>
                  <w:r>
                    <w:rPr>
                      <w:rFonts w:ascii="Times New Roman" w:hAnsi="Times New Roman"/>
                      <w:color w:val="000000"/>
                    </w:rPr>
                    <w:t xml:space="preserve"> er injisert. </w:t>
                  </w:r>
                </w:p>
                <w:p w14:paraId="29FEB15C" w14:textId="6DC7CA30"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Det grå sprøytestempelet skal sk</w:t>
                  </w:r>
                  <w:r w:rsidR="0058574A">
                    <w:rPr>
                      <w:rFonts w:ascii="Times New Roman" w:hAnsi="Times New Roman"/>
                      <w:color w:val="000000"/>
                    </w:rPr>
                    <w:t>yves</w:t>
                  </w:r>
                  <w:r>
                    <w:rPr>
                      <w:rFonts w:ascii="Times New Roman" w:hAnsi="Times New Roman"/>
                      <w:color w:val="000000"/>
                    </w:rPr>
                    <w:t xml:space="preserve"> helt ned til enden av kanylen i sprøyten. </w:t>
                  </w:r>
                  <w:r>
                    <w:rPr>
                      <w:rFonts w:ascii="Times New Roman" w:hAnsi="Times New Roman"/>
                      <w:color w:val="000000"/>
                    </w:rPr>
                    <w:br/>
                  </w:r>
                </w:p>
                <w:p w14:paraId="2AE6F1FC" w14:textId="77777777"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 xml:space="preserve">Du skal kunne se det blå stempelet gjennom sprøytesylinderen når injeksjonen er fullført, som vist. </w:t>
                  </w:r>
                </w:p>
                <w:p w14:paraId="78DE2909" w14:textId="77777777"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Fjern kanylen fra huden og slipp huden forsiktig.</w:t>
                  </w:r>
                </w:p>
                <w:p w14:paraId="7DD92BF6" w14:textId="77777777" w:rsidR="002D3DA1" w:rsidRPr="001F4EAB"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Hold en bomullsdott eller tupfer på injeksjonsstedet dersom du har en blødning fra injeksjonsstedet.</w:t>
                  </w:r>
                </w:p>
                <w:p w14:paraId="0F787993" w14:textId="77777777"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gni på injeksjonsstedet. </w:t>
                  </w:r>
                </w:p>
                <w:p w14:paraId="1BDCC3F6" w14:textId="77777777" w:rsidR="002D3DA1" w:rsidRPr="00A46CE5" w:rsidRDefault="002D3DA1" w:rsidP="00BD77D7">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sett kanylehetten tilbake på den ferdigfylte sprøyten igjen.</w:t>
                  </w:r>
                </w:p>
                <w:p w14:paraId="7F5679BF" w14:textId="77777777" w:rsidR="002D3DA1" w:rsidRPr="009C218B" w:rsidRDefault="002D3DA1" w:rsidP="00BD77D7">
                  <w:pPr>
                    <w:tabs>
                      <w:tab w:val="left" w:pos="5670"/>
                    </w:tabs>
                    <w:ind w:left="66"/>
                    <w:rPr>
                      <w:b/>
                      <w:bCs/>
                    </w:rPr>
                  </w:pPr>
                </w:p>
              </w:tc>
              <w:tc>
                <w:tcPr>
                  <w:tcW w:w="5628" w:type="dxa"/>
                </w:tcPr>
                <w:p w14:paraId="33899C3C" w14:textId="77777777" w:rsidR="002D3DA1" w:rsidRDefault="002D3DA1" w:rsidP="00BD77D7">
                  <w:pPr>
                    <w:tabs>
                      <w:tab w:val="left" w:pos="5670"/>
                    </w:tabs>
                  </w:pPr>
                </w:p>
                <w:p w14:paraId="413B6969" w14:textId="1E509CB8" w:rsidR="002D3DA1" w:rsidRDefault="002D3DA1" w:rsidP="00BD77D7">
                  <w:pPr>
                    <w:tabs>
                      <w:tab w:val="left" w:pos="5670"/>
                    </w:tabs>
                  </w:pPr>
                </w:p>
                <w:p w14:paraId="1F47C327" w14:textId="14B33F51" w:rsidR="002D3DA1" w:rsidRDefault="002D3DA1" w:rsidP="00BD77D7">
                  <w:pPr>
                    <w:tabs>
                      <w:tab w:val="left" w:pos="5670"/>
                    </w:tabs>
                  </w:pPr>
                </w:p>
                <w:p w14:paraId="1F167920" w14:textId="77777777" w:rsidR="002D3DA1" w:rsidRDefault="002D3DA1" w:rsidP="00BD77D7">
                  <w:pPr>
                    <w:tabs>
                      <w:tab w:val="left" w:pos="5670"/>
                    </w:tabs>
                  </w:pPr>
                </w:p>
                <w:p w14:paraId="3C317ED1" w14:textId="7A1119A4" w:rsidR="002D3DA1" w:rsidRDefault="002D3DA1" w:rsidP="00BD77D7">
                  <w:pPr>
                    <w:tabs>
                      <w:tab w:val="left" w:pos="5670"/>
                    </w:tabs>
                  </w:pPr>
                </w:p>
                <w:p w14:paraId="51DAE89F" w14:textId="61FFC6CD" w:rsidR="002D3DA1" w:rsidRDefault="002D3DA1" w:rsidP="00BD77D7">
                  <w:pPr>
                    <w:tabs>
                      <w:tab w:val="left" w:pos="5670"/>
                    </w:tabs>
                  </w:pPr>
                </w:p>
                <w:p w14:paraId="561B0DA7" w14:textId="771DAE20" w:rsidR="002D3DA1" w:rsidRDefault="004F539B" w:rsidP="00BD77D7">
                  <w:pPr>
                    <w:tabs>
                      <w:tab w:val="left" w:pos="5670"/>
                    </w:tabs>
                  </w:pPr>
                  <w:r>
                    <w:rPr>
                      <w:noProof/>
                    </w:rPr>
                    <w:drawing>
                      <wp:inline distT="0" distB="0" distL="0" distR="0" wp14:anchorId="0396F1B6" wp14:editId="57270CB9">
                        <wp:extent cx="1369695" cy="1208645"/>
                        <wp:effectExtent l="0" t="0" r="1905" b="0"/>
                        <wp:docPr id="1327441917"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66E79D1A" w14:textId="0B862337" w:rsidR="002D3DA1" w:rsidRDefault="002D3DA1" w:rsidP="00BD77D7">
                  <w:pPr>
                    <w:tabs>
                      <w:tab w:val="left" w:pos="5670"/>
                    </w:tabs>
                  </w:pPr>
                </w:p>
                <w:p w14:paraId="5E82DBB0" w14:textId="60077E9A" w:rsidR="002D3DA1" w:rsidRDefault="002D3DA1" w:rsidP="00BD77D7">
                  <w:pPr>
                    <w:tabs>
                      <w:tab w:val="left" w:pos="5670"/>
                    </w:tabs>
                  </w:pPr>
                </w:p>
                <w:p w14:paraId="5D32E8B2" w14:textId="26FF0D49" w:rsidR="002D3DA1" w:rsidRDefault="002D3DA1" w:rsidP="00BD77D7">
                  <w:pPr>
                    <w:tabs>
                      <w:tab w:val="left" w:pos="5670"/>
                    </w:tabs>
                  </w:pPr>
                </w:p>
                <w:p w14:paraId="0515D4E0" w14:textId="21AD72F4" w:rsidR="002D3DA1" w:rsidRDefault="00844DAC" w:rsidP="00BD77D7">
                  <w:pPr>
                    <w:tabs>
                      <w:tab w:val="left" w:pos="5670"/>
                    </w:tabs>
                  </w:pPr>
                  <w:ins w:id="2250" w:author="Author">
                    <w:r>
                      <w:rPr>
                        <w:noProof/>
                      </w:rPr>
                      <w:drawing>
                        <wp:anchor distT="0" distB="0" distL="114300" distR="114300" simplePos="0" relativeHeight="251757602" behindDoc="0" locked="0" layoutInCell="1" allowOverlap="1" wp14:anchorId="3E2F8FF7" wp14:editId="41BE249A">
                          <wp:simplePos x="0" y="0"/>
                          <wp:positionH relativeFrom="column">
                            <wp:posOffset>464998</wp:posOffset>
                          </wp:positionH>
                          <wp:positionV relativeFrom="paragraph">
                            <wp:posOffset>24460</wp:posOffset>
                          </wp:positionV>
                          <wp:extent cx="883920" cy="1579882"/>
                          <wp:effectExtent l="0" t="0" r="0" b="1270"/>
                          <wp:wrapNone/>
                          <wp:docPr id="2090418735"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8">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14:sizeRelH relativeFrom="page">
                            <wp14:pctWidth>0</wp14:pctWidth>
                          </wp14:sizeRelH>
                          <wp14:sizeRelV relativeFrom="page">
                            <wp14:pctHeight>0</wp14:pctHeight>
                          </wp14:sizeRelV>
                        </wp:anchor>
                      </w:drawing>
                    </w:r>
                  </w:ins>
                  <w:del w:id="2251" w:author="Author">
                    <w:r w:rsidR="006D0505" w:rsidDel="00844DAC">
                      <w:rPr>
                        <w:noProof/>
                        <w:lang w:val="en-IE" w:eastAsia="en-IE"/>
                      </w:rPr>
                      <mc:AlternateContent>
                        <mc:Choice Requires="wps">
                          <w:drawing>
                            <wp:anchor distT="45720" distB="45720" distL="114300" distR="114300" simplePos="0" relativeHeight="251722786" behindDoc="0" locked="0" layoutInCell="1" allowOverlap="1" wp14:anchorId="2FDA59FA" wp14:editId="7D8B3DFF">
                              <wp:simplePos x="0" y="0"/>
                              <wp:positionH relativeFrom="column">
                                <wp:posOffset>1012190</wp:posOffset>
                              </wp:positionH>
                              <wp:positionV relativeFrom="paragraph">
                                <wp:posOffset>52070</wp:posOffset>
                              </wp:positionV>
                              <wp:extent cx="1704975" cy="317500"/>
                              <wp:effectExtent l="0" t="0" r="9525" b="6350"/>
                              <wp:wrapNone/>
                              <wp:docPr id="106640713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17500"/>
                                      </a:xfrm>
                                      <a:prstGeom prst="rect">
                                        <a:avLst/>
                                      </a:prstGeom>
                                      <a:solidFill>
                                        <a:srgbClr val="FFFFFF"/>
                                      </a:solidFill>
                                      <a:ln w="9525">
                                        <a:noFill/>
                                        <a:miter lim="800000"/>
                                        <a:headEnd/>
                                        <a:tailEnd/>
                                      </a:ln>
                                    </wps:spPr>
                                    <wps:txbx>
                                      <w:txbxContent>
                                        <w:p w14:paraId="5D8408FB" w14:textId="63103A9C" w:rsidR="006D0505" w:rsidRPr="00C77D5C" w:rsidRDefault="006D0505" w:rsidP="006D0505">
                                          <w:pPr>
                                            <w:rPr>
                                              <w:lang w:val="de-DE"/>
                                            </w:rPr>
                                          </w:pPr>
                                          <w:r>
                                            <w:t>Blå</w:t>
                                          </w:r>
                                          <w:r w:rsidR="00986EB5">
                                            <w:t>tt stempel</w:t>
                                          </w:r>
                                        </w:p>
                                        <w:p w14:paraId="2D597D98" w14:textId="77777777" w:rsidR="006D0505" w:rsidRPr="00C77D5C" w:rsidRDefault="006D0505" w:rsidP="006D0505">
                                          <w:pPr>
                                            <w:rPr>
                                              <w:lang w:val="de-D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3" style="position:absolute;margin-left:79.7pt;margin-top:4.1pt;width:134.25pt;height:25pt;z-index:2517227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" w14:anchorId="2FDA59FA">
                              <v:textbox>
                                <w:txbxContent>
                                  <w:p w:rsidRPr="00C77D5C" w:rsidR="006D0505" w:rsidP="006D0505" w:rsidRDefault="006D0505" w14:paraId="5D8408FB" w14:textId="63103A9C">
                                    <w:pPr>
                                      <w:rPr>
                                        <w:lang w:val="de-DE"/>
                                      </w:rPr>
                                    </w:pPr>
                                    <w:r>
                                      <w:t>Blå</w:t>
                                    </w:r>
                                    <w:r w:rsidR="00986EB5">
                                      <w:t>tt stempel</w:t>
                                    </w:r>
                                  </w:p>
                                  <w:p w:rsidRPr="00C77D5C" w:rsidR="006D0505" w:rsidP="006D0505" w:rsidRDefault="006D0505" w14:paraId="2D597D98" w14:textId="77777777">
                                    <w:pPr>
                                      <w:rPr>
                                        <w:lang w:val="de-DE"/>
                                      </w:rPr>
                                    </w:pPr>
                                  </w:p>
                                </w:txbxContent>
                              </v:textbox>
                            </v:shape>
                          </w:pict>
                        </mc:Fallback>
                      </mc:AlternateContent>
                    </w:r>
                  </w:del>
                </w:p>
                <w:p w14:paraId="3194518B" w14:textId="502F641E" w:rsidR="002D3DA1" w:rsidRDefault="002D3DA1" w:rsidP="00D21B28">
                  <w:pPr>
                    <w:tabs>
                      <w:tab w:val="left" w:pos="5670"/>
                    </w:tabs>
                    <w:jc w:val="center"/>
                  </w:pPr>
                </w:p>
                <w:p w14:paraId="220915DE" w14:textId="77777777" w:rsidR="002D3DA1" w:rsidRDefault="002D3DA1" w:rsidP="00BD77D7">
                  <w:pPr>
                    <w:tabs>
                      <w:tab w:val="left" w:pos="5670"/>
                    </w:tabs>
                  </w:pPr>
                  <w:r>
                    <w:rPr>
                      <w:noProof/>
                    </w:rPr>
                    <mc:AlternateContent>
                      <mc:Choice Requires="wps">
                        <w:drawing>
                          <wp:anchor distT="45720" distB="45720" distL="114300" distR="114300" simplePos="0" relativeHeight="251714594" behindDoc="1" locked="0" layoutInCell="1" allowOverlap="1" wp14:anchorId="552E0966" wp14:editId="622B6498">
                            <wp:simplePos x="0" y="0"/>
                            <wp:positionH relativeFrom="column">
                              <wp:posOffset>1318895</wp:posOffset>
                            </wp:positionH>
                            <wp:positionV relativeFrom="paragraph">
                              <wp:posOffset>118745</wp:posOffset>
                            </wp:positionV>
                            <wp:extent cx="1653540" cy="269875"/>
                            <wp:effectExtent l="0" t="0" r="3810" b="0"/>
                            <wp:wrapNone/>
                            <wp:docPr id="21380660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CC6AFEC" w14:textId="77777777" w:rsidR="002D3DA1" w:rsidRPr="00C77D5C" w:rsidRDefault="002D3DA1" w:rsidP="002D3DA1">
                                        <w:r>
                                          <w:t>Blått 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margin-left:103.85pt;margin-top:9.35pt;width:130.2pt;height:21.25pt;z-index:-2516018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ChvOrJ7wEAALADAAAOAAAAAAAAAAAAAAAAAC4CAABkcnMvZTJv&#10;RG9jLnhtbFBLAQItABQABgAIAAAAIQBEsovo3gAAAAkBAAAPAAAAAAAAAAAAAAAAAEkEAABkcnMv&#10;ZG93bnJldi54bWxQSwUGAAAAAAQABADzAAAAVAUAAAAA&#10;" w14:anchorId="552E0966">
                            <v:textbox>
                              <w:txbxContent>
                                <w:p w:rsidRPr="00C77D5C" w:rsidR="002D3DA1" w:rsidP="002D3DA1" w:rsidRDefault="002D3DA1" w14:paraId="4CC6AFEC" w14:textId="77777777">
                                  <w:r>
                                    <w:t>Blått stempel</w:t>
                                  </w:r>
                                </w:p>
                              </w:txbxContent>
                            </v:textbox>
                          </v:shape>
                        </w:pict>
                      </mc:Fallback>
                    </mc:AlternateContent>
                  </w:r>
                </w:p>
                <w:p w14:paraId="5198AD5B" w14:textId="77777777" w:rsidR="002D3DA1" w:rsidRDefault="002D3DA1" w:rsidP="00BD77D7">
                  <w:pPr>
                    <w:tabs>
                      <w:tab w:val="left" w:pos="5670"/>
                    </w:tabs>
                  </w:pPr>
                </w:p>
                <w:p w14:paraId="693F4F60" w14:textId="34DDA6FC" w:rsidR="002D3DA1" w:rsidRDefault="002D3DA1" w:rsidP="00BD77D7">
                  <w:pPr>
                    <w:tabs>
                      <w:tab w:val="left" w:pos="5670"/>
                    </w:tabs>
                  </w:pPr>
                </w:p>
                <w:p w14:paraId="3CD5157A" w14:textId="7942464A" w:rsidR="002D3DA1" w:rsidRDefault="00844DAC" w:rsidP="00BD77D7">
                  <w:pPr>
                    <w:tabs>
                      <w:tab w:val="left" w:pos="5670"/>
                    </w:tabs>
                  </w:pPr>
                  <w:r>
                    <w:rPr>
                      <w:noProof/>
                    </w:rPr>
                    <mc:AlternateContent>
                      <mc:Choice Requires="wps">
                        <w:drawing>
                          <wp:anchor distT="45720" distB="45720" distL="114300" distR="114300" simplePos="0" relativeHeight="251713570" behindDoc="0" locked="0" layoutInCell="1" allowOverlap="1" wp14:anchorId="35BF138E" wp14:editId="7E8F756C">
                            <wp:simplePos x="0" y="0"/>
                            <wp:positionH relativeFrom="column">
                              <wp:posOffset>1314983</wp:posOffset>
                            </wp:positionH>
                            <wp:positionV relativeFrom="paragraph">
                              <wp:posOffset>90551</wp:posOffset>
                            </wp:positionV>
                            <wp:extent cx="1653540" cy="269875"/>
                            <wp:effectExtent l="0" t="0" r="3810" b="0"/>
                            <wp:wrapNone/>
                            <wp:docPr id="2089739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2A346FE6" w14:textId="77777777" w:rsidR="002D3DA1" w:rsidRPr="00C77D5C" w:rsidRDefault="002D3DA1" w:rsidP="002D3DA1">
                                        <w:r>
                                          <w:t>Grått sprøytestempel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margin-left:103.55pt;margin-top:7.15pt;width:130.2pt;height:21.25pt;z-index:2517135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" w14:anchorId="35BF138E">
                            <v:textbox>
                              <w:txbxContent>
                                <w:p w:rsidRPr="00C77D5C" w:rsidR="002D3DA1" w:rsidP="002D3DA1" w:rsidRDefault="002D3DA1" w14:paraId="2A346FE6" w14:textId="77777777">
                                  <w:r>
                                    <w:t>Grått sprøytestempel</w:t>
                                  </w:r>
                                </w:p>
                              </w:txbxContent>
                            </v:textbox>
                          </v:shape>
                        </w:pict>
                      </mc:Fallback>
                    </mc:AlternateContent>
                  </w:r>
                </w:p>
                <w:p w14:paraId="55A5CFF9" w14:textId="2E639D4C" w:rsidR="002D3DA1" w:rsidRDefault="002D3DA1" w:rsidP="00BD77D7">
                  <w:pPr>
                    <w:tabs>
                      <w:tab w:val="left" w:pos="5670"/>
                    </w:tabs>
                  </w:pPr>
                </w:p>
                <w:p w14:paraId="55285773" w14:textId="3A58014C" w:rsidR="002D3DA1" w:rsidRDefault="00FB50CB" w:rsidP="00BD77D7">
                  <w:pPr>
                    <w:tabs>
                      <w:tab w:val="left" w:pos="5670"/>
                    </w:tabs>
                  </w:pPr>
                  <w:del w:id="2252" w:author="Author">
                    <w:r w:rsidDel="00844DAC">
                      <w:rPr>
                        <w:noProof/>
                      </w:rPr>
                      <w:drawing>
                        <wp:inline distT="0" distB="0" distL="0" distR="0" wp14:anchorId="2348A22F" wp14:editId="3482A4D7">
                          <wp:extent cx="883920" cy="1579882"/>
                          <wp:effectExtent l="0" t="0" r="0" b="1270"/>
                          <wp:docPr id="148573173"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8">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del>
                </w:p>
                <w:p w14:paraId="07AFC85F" w14:textId="37CD034F" w:rsidR="002D3DA1" w:rsidRDefault="002D3DA1" w:rsidP="00BD77D7">
                  <w:pPr>
                    <w:tabs>
                      <w:tab w:val="left" w:pos="5670"/>
                    </w:tabs>
                  </w:pPr>
                </w:p>
                <w:p w14:paraId="7DA6A612" w14:textId="2562A3BD" w:rsidR="002D3DA1" w:rsidRDefault="002D3DA1" w:rsidP="00BD77D7">
                  <w:pPr>
                    <w:tabs>
                      <w:tab w:val="left" w:pos="5670"/>
                    </w:tabs>
                  </w:pPr>
                </w:p>
                <w:p w14:paraId="7D3DFE44" w14:textId="77777777" w:rsidR="002D3DA1" w:rsidRDefault="002D3DA1" w:rsidP="00BD77D7">
                  <w:pPr>
                    <w:tabs>
                      <w:tab w:val="left" w:pos="5670"/>
                    </w:tabs>
                  </w:pPr>
                </w:p>
                <w:p w14:paraId="4E506F1D" w14:textId="77777777" w:rsidR="002D3DA1" w:rsidRDefault="002D3DA1" w:rsidP="00BD77D7">
                  <w:pPr>
                    <w:tabs>
                      <w:tab w:val="left" w:pos="5670"/>
                    </w:tabs>
                  </w:pPr>
                </w:p>
                <w:p w14:paraId="7EC38179" w14:textId="77777777" w:rsidR="002D3DA1" w:rsidRDefault="002D3DA1" w:rsidP="00BD77D7">
                  <w:pPr>
                    <w:tabs>
                      <w:tab w:val="left" w:pos="5670"/>
                    </w:tabs>
                  </w:pPr>
                </w:p>
                <w:p w14:paraId="2D4B0C46" w14:textId="77777777" w:rsidR="002D3DA1" w:rsidRDefault="002D3DA1" w:rsidP="00BD77D7">
                  <w:pPr>
                    <w:tabs>
                      <w:tab w:val="left" w:pos="5670"/>
                    </w:tabs>
                  </w:pPr>
                  <w:r>
                    <w:rPr>
                      <w:noProof/>
                    </w:rPr>
                    <mc:AlternateContent>
                      <mc:Choice Requires="wps">
                        <w:drawing>
                          <wp:anchor distT="45720" distB="45720" distL="114300" distR="114300" simplePos="0" relativeHeight="251715618" behindDoc="0" locked="0" layoutInCell="1" allowOverlap="1" wp14:anchorId="70E9D033" wp14:editId="54E516AF">
                            <wp:simplePos x="0" y="0"/>
                            <wp:positionH relativeFrom="column">
                              <wp:posOffset>-2658994</wp:posOffset>
                            </wp:positionH>
                            <wp:positionV relativeFrom="paragraph">
                              <wp:posOffset>276004</wp:posOffset>
                            </wp:positionV>
                            <wp:extent cx="5494020" cy="1823974"/>
                            <wp:effectExtent l="0" t="0" r="11430" b="26670"/>
                            <wp:wrapNone/>
                            <wp:docPr id="1841333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75477B3" w14:textId="77777777" w:rsidR="002D3DA1" w:rsidRPr="009C218B" w:rsidRDefault="002D3DA1" w:rsidP="002D3DA1">
                                        <w:r>
                                          <w:rPr>
                                            <w:b/>
                                          </w:rPr>
                                          <w:t>2 injeksjoner kreves for en full dose. Injiser én sprøyte etterfulgt med en gang av den andre sprøyten.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margin-left:-209.35pt;margin-top:21.75pt;width:432.6pt;height:143.6pt;z-index:2517156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" w14:anchorId="70E9D033">
                            <v:textbox style="mso-fit-shape-to-text:t">
                              <w:txbxContent>
                                <w:p w:rsidRPr="009C218B" w:rsidR="002D3DA1" w:rsidP="002D3DA1" w:rsidRDefault="002D3DA1" w14:paraId="275477B3" w14:textId="77777777">
                                  <w:r>
                                    <w:rPr>
                                      <w:b/>
                                    </w:rPr>
                                    <w:t>2 injeksjoner kreves for en full dose. Injiser én sprøyte etterfulgt med en gang av den andre sprøyten.</w:t>
                                  </w:r>
                                </w:p>
                              </w:txbxContent>
                            </v:textbox>
                          </v:shape>
                        </w:pict>
                      </mc:Fallback>
                    </mc:AlternateContent>
                  </w:r>
                </w:p>
                <w:p w14:paraId="3322A316" w14:textId="77777777" w:rsidR="002D3DA1" w:rsidRDefault="002D3DA1" w:rsidP="00BD77D7">
                  <w:pPr>
                    <w:tabs>
                      <w:tab w:val="left" w:pos="5670"/>
                    </w:tabs>
                  </w:pPr>
                </w:p>
                <w:p w14:paraId="52D74BAC" w14:textId="77777777" w:rsidR="002D3DA1" w:rsidRDefault="002D3DA1" w:rsidP="00BD77D7">
                  <w:pPr>
                    <w:tabs>
                      <w:tab w:val="left" w:pos="5670"/>
                    </w:tabs>
                  </w:pPr>
                </w:p>
                <w:p w14:paraId="287EE6AB" w14:textId="77777777" w:rsidR="002D3DA1" w:rsidRDefault="002D3DA1" w:rsidP="00BD77D7">
                  <w:pPr>
                    <w:tabs>
                      <w:tab w:val="left" w:pos="5670"/>
                    </w:tabs>
                  </w:pPr>
                </w:p>
                <w:p w14:paraId="2763F827" w14:textId="77777777" w:rsidR="002D3DA1" w:rsidRDefault="002D3DA1" w:rsidP="00BD77D7">
                  <w:pPr>
                    <w:tabs>
                      <w:tab w:val="left" w:pos="5670"/>
                    </w:tabs>
                  </w:pPr>
                </w:p>
              </w:tc>
            </w:tr>
          </w:tbl>
          <w:p w14:paraId="77C02417" w14:textId="77777777" w:rsidR="002D3DA1" w:rsidRPr="00451A3D" w:rsidRDefault="002D3DA1" w:rsidP="00BD77D7">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D3DA1" w14:paraId="7209B891" w14:textId="77777777" w:rsidTr="00BD77D7">
        <w:tc>
          <w:tcPr>
            <w:tcW w:w="4820" w:type="dxa"/>
          </w:tcPr>
          <w:p w14:paraId="1B6145C1" w14:textId="77777777" w:rsidR="002D3DA1" w:rsidRPr="00A46CE5" w:rsidRDefault="002D3DA1" w:rsidP="00BD77D7">
            <w:pPr>
              <w:tabs>
                <w:tab w:val="clear" w:pos="567"/>
              </w:tabs>
              <w:spacing w:before="100" w:beforeAutospacing="1" w:after="100" w:afterAutospacing="1" w:line="240" w:lineRule="auto"/>
              <w:rPr>
                <w:b/>
                <w:bCs/>
                <w:color w:val="000000"/>
                <w:szCs w:val="22"/>
              </w:rPr>
            </w:pPr>
            <w:r>
              <w:rPr>
                <w:b/>
                <w:color w:val="000000"/>
              </w:rPr>
              <w:lastRenderedPageBreak/>
              <w:t>Kassering av Omvoh sprøyte</w:t>
            </w:r>
          </w:p>
        </w:tc>
        <w:tc>
          <w:tcPr>
            <w:tcW w:w="5529" w:type="dxa"/>
          </w:tcPr>
          <w:p w14:paraId="7DBDB65B" w14:textId="77777777" w:rsidR="002D3DA1" w:rsidRPr="00A46CE5" w:rsidRDefault="002D3DA1" w:rsidP="00BD77D7">
            <w:pPr>
              <w:tabs>
                <w:tab w:val="left" w:pos="5670"/>
              </w:tabs>
              <w:spacing w:line="240" w:lineRule="auto"/>
              <w:rPr>
                <w:b/>
                <w:bCs/>
                <w:szCs w:val="22"/>
                <w:u w:val="single"/>
                <w:lang w:val="en-US"/>
              </w:rPr>
            </w:pPr>
          </w:p>
        </w:tc>
      </w:tr>
    </w:tbl>
    <w:tbl>
      <w:tblPr>
        <w:tblW w:w="0" w:type="auto"/>
        <w:tblLook w:val="04A0" w:firstRow="1" w:lastRow="0" w:firstColumn="1" w:lastColumn="0" w:noHBand="0" w:noVBand="1"/>
      </w:tblPr>
      <w:tblGrid>
        <w:gridCol w:w="9072"/>
      </w:tblGrid>
      <w:tr w:rsidR="002D3DA1" w14:paraId="1B43A61C" w14:textId="77777777" w:rsidTr="00BD77D7">
        <w:tc>
          <w:tcPr>
            <w:tcW w:w="9287" w:type="dxa"/>
            <w:shd w:val="clear" w:color="auto" w:fill="auto"/>
          </w:tcPr>
          <w:p w14:paraId="79FA8816" w14:textId="77777777" w:rsidR="002D3DA1" w:rsidRPr="002E06A5" w:rsidRDefault="002D3DA1" w:rsidP="00BD77D7">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D3DA1" w14:paraId="32FB66FF" w14:textId="77777777" w:rsidTr="00BD77D7">
        <w:tc>
          <w:tcPr>
            <w:tcW w:w="4077" w:type="dxa"/>
          </w:tcPr>
          <w:p w14:paraId="0D484C3A" w14:textId="77777777" w:rsidR="002D3DA1" w:rsidRPr="00272A1E" w:rsidRDefault="002D3DA1" w:rsidP="00BD77D7">
            <w:pPr>
              <w:tabs>
                <w:tab w:val="clear" w:pos="567"/>
              </w:tabs>
              <w:spacing w:before="100" w:beforeAutospacing="1" w:after="100" w:afterAutospacing="1" w:line="240" w:lineRule="auto"/>
              <w:rPr>
                <w:b/>
                <w:bCs/>
                <w:color w:val="000000"/>
                <w:szCs w:val="22"/>
              </w:rPr>
            </w:pPr>
            <w:r>
              <w:rPr>
                <w:b/>
                <w:color w:val="000000"/>
              </w:rPr>
              <w:t>Kast den brukte sprøyten</w:t>
            </w:r>
            <w:del w:id="2253" w:author="Author">
              <w:r w:rsidDel="00844DAC">
                <w:rPr>
                  <w:b/>
                  <w:color w:val="000000"/>
                </w:rPr>
                <w:delText>.</w:delText>
              </w:r>
            </w:del>
          </w:p>
          <w:p w14:paraId="29A10E8F" w14:textId="77777777" w:rsidR="002D3DA1" w:rsidRPr="00272A1E" w:rsidRDefault="002D3DA1" w:rsidP="00BD77D7">
            <w:pPr>
              <w:tabs>
                <w:tab w:val="clear" w:pos="567"/>
                <w:tab w:val="left" w:pos="284"/>
                <w:tab w:val="left" w:pos="5670"/>
              </w:tabs>
              <w:spacing w:line="240" w:lineRule="auto"/>
              <w:ind w:left="142" w:hanging="142"/>
              <w:rPr>
                <w:color w:val="000000"/>
                <w:szCs w:val="22"/>
              </w:rPr>
            </w:pPr>
            <w:r>
              <w:rPr>
                <w:color w:val="000000"/>
              </w:rPr>
              <w:t>•</w:t>
            </w:r>
            <w:r>
              <w:tab/>
            </w:r>
            <w:r>
              <w:rPr>
                <w:color w:val="000000"/>
              </w:rPr>
              <w:t>Legg den brukte sprøyten i en kanylebeholder med en gang etter bruk. Ikke kast sprøyten sammen med husholdningsavfall.</w:t>
            </w:r>
          </w:p>
          <w:p w14:paraId="22B85459" w14:textId="77777777" w:rsidR="002D3DA1" w:rsidRPr="00844DAC" w:rsidRDefault="002D3DA1" w:rsidP="00BD77D7">
            <w:pPr>
              <w:tabs>
                <w:tab w:val="clear" w:pos="567"/>
              </w:tabs>
              <w:spacing w:before="100" w:beforeAutospacing="1" w:after="100" w:afterAutospacing="1" w:line="240" w:lineRule="auto"/>
              <w:rPr>
                <w:b/>
                <w:bCs/>
                <w:szCs w:val="22"/>
              </w:rPr>
            </w:pPr>
          </w:p>
        </w:tc>
        <w:tc>
          <w:tcPr>
            <w:tcW w:w="5529" w:type="dxa"/>
          </w:tcPr>
          <w:p w14:paraId="1488B05A" w14:textId="216D2389" w:rsidR="002D3DA1" w:rsidRDefault="001F2CC5" w:rsidP="00BD77D7">
            <w:pPr>
              <w:tabs>
                <w:tab w:val="left" w:pos="5670"/>
              </w:tabs>
              <w:spacing w:line="240" w:lineRule="auto"/>
              <w:rPr>
                <w:color w:val="000000"/>
                <w:szCs w:val="22"/>
              </w:rPr>
            </w:pPr>
            <w:r>
              <w:rPr>
                <w:noProof/>
              </w:rPr>
              <w:drawing>
                <wp:inline distT="0" distB="0" distL="0" distR="0" wp14:anchorId="72F8F5D7" wp14:editId="53FC265A">
                  <wp:extent cx="1073355" cy="1281545"/>
                  <wp:effectExtent l="0" t="0" r="9525" b="6985"/>
                  <wp:docPr id="370312202"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31"/>
                          <a:stretch>
                            <a:fillRect/>
                          </a:stretch>
                        </pic:blipFill>
                        <pic:spPr>
                          <a:xfrm>
                            <a:off x="0" y="0"/>
                            <a:ext cx="1073355" cy="1281545"/>
                          </a:xfrm>
                          <a:prstGeom prst="rect">
                            <a:avLst/>
                          </a:prstGeom>
                        </pic:spPr>
                      </pic:pic>
                    </a:graphicData>
                  </a:graphic>
                </wp:inline>
              </w:drawing>
            </w:r>
          </w:p>
          <w:p w14:paraId="5AE23440" w14:textId="77777777" w:rsidR="002D3DA1" w:rsidRPr="00B4554A" w:rsidRDefault="002D3DA1" w:rsidP="00BD77D7">
            <w:pPr>
              <w:tabs>
                <w:tab w:val="left" w:pos="5670"/>
              </w:tabs>
              <w:spacing w:line="240" w:lineRule="auto"/>
              <w:rPr>
                <w:szCs w:val="22"/>
                <w:lang w:val="en-US"/>
              </w:rPr>
            </w:pPr>
          </w:p>
        </w:tc>
      </w:tr>
    </w:tbl>
    <w:p w14:paraId="71AB261E" w14:textId="3EBF5D0D" w:rsidR="002D3DA1" w:rsidRDefault="002D3DA1" w:rsidP="002D3DA1">
      <w:pPr>
        <w:tabs>
          <w:tab w:val="clear" w:pos="567"/>
        </w:tabs>
        <w:spacing w:before="100" w:beforeAutospacing="1" w:after="100" w:afterAutospacing="1" w:line="240" w:lineRule="auto"/>
        <w:rPr>
          <w:color w:val="000000"/>
          <w:szCs w:val="22"/>
        </w:rPr>
      </w:pPr>
      <w:r>
        <w:rPr>
          <w:color w:val="000000"/>
          <w:sz w:val="27"/>
        </w:rPr>
        <w:t xml:space="preserve">• </w:t>
      </w:r>
      <w:r>
        <w:rPr>
          <w:color w:val="000000"/>
        </w:rPr>
        <w:t>Dersom du ikke har en kanylebeholder, kan du bruke en beholder som er:</w:t>
      </w:r>
    </w:p>
    <w:p w14:paraId="4DE232CD" w14:textId="77777777" w:rsidR="002D3DA1" w:rsidRPr="0058775C" w:rsidRDefault="002D3DA1" w:rsidP="002D3DA1">
      <w:pPr>
        <w:tabs>
          <w:tab w:val="clear" w:pos="567"/>
        </w:tabs>
        <w:spacing w:line="240" w:lineRule="auto"/>
        <w:ind w:left="284"/>
        <w:rPr>
          <w:color w:val="000000"/>
          <w:szCs w:val="22"/>
        </w:rPr>
      </w:pPr>
      <w:r>
        <w:rPr>
          <w:color w:val="000000"/>
        </w:rPr>
        <w:t>– laget av hardplast,</w:t>
      </w:r>
    </w:p>
    <w:p w14:paraId="79C3BD82" w14:textId="30C5B910" w:rsidR="002D3DA1" w:rsidRPr="0058775C" w:rsidRDefault="002D3DA1" w:rsidP="002D3DA1">
      <w:pPr>
        <w:tabs>
          <w:tab w:val="clear" w:pos="567"/>
        </w:tabs>
        <w:spacing w:line="240" w:lineRule="auto"/>
        <w:ind w:left="284"/>
        <w:rPr>
          <w:color w:val="000000"/>
          <w:szCs w:val="22"/>
        </w:rPr>
      </w:pPr>
      <w:r>
        <w:rPr>
          <w:color w:val="000000"/>
        </w:rPr>
        <w:t xml:space="preserve">– kan lukkes med et tett lokk som ikke kan punkteres og </w:t>
      </w:r>
      <w:del w:id="2254" w:author="Author">
        <w:r w:rsidR="005549BC" w:rsidDel="00984443">
          <w:rPr>
            <w:color w:val="000000"/>
          </w:rPr>
          <w:delText>hvor ikke</w:delText>
        </w:r>
        <w:r w:rsidDel="00984443">
          <w:rPr>
            <w:color w:val="000000"/>
          </w:rPr>
          <w:delText xml:space="preserve"> </w:delText>
        </w:r>
      </w:del>
      <w:r>
        <w:rPr>
          <w:color w:val="000000"/>
        </w:rPr>
        <w:t>skarpe gjenstand</w:t>
      </w:r>
      <w:ins w:id="2255" w:author="Author">
        <w:r w:rsidR="00984443">
          <w:rPr>
            <w:color w:val="000000"/>
          </w:rPr>
          <w:t>er</w:t>
        </w:r>
        <w:r w:rsidR="00984443" w:rsidRPr="00984443">
          <w:rPr>
            <w:color w:val="000000"/>
          </w:rPr>
          <w:t xml:space="preserve"> </w:t>
        </w:r>
        <w:r w:rsidR="00984443">
          <w:rPr>
            <w:color w:val="000000"/>
          </w:rPr>
          <w:t>ikke</w:t>
        </w:r>
      </w:ins>
      <w:r>
        <w:rPr>
          <w:color w:val="000000"/>
        </w:rPr>
        <w:t xml:space="preserve"> kan falle ut,</w:t>
      </w:r>
    </w:p>
    <w:p w14:paraId="654A18AA" w14:textId="77777777" w:rsidR="002D3DA1" w:rsidRPr="0058775C" w:rsidRDefault="002D3DA1" w:rsidP="002D3DA1">
      <w:pPr>
        <w:tabs>
          <w:tab w:val="clear" w:pos="567"/>
        </w:tabs>
        <w:spacing w:line="240" w:lineRule="auto"/>
        <w:ind w:left="284"/>
        <w:rPr>
          <w:color w:val="000000"/>
          <w:szCs w:val="22"/>
        </w:rPr>
      </w:pPr>
      <w:r>
        <w:rPr>
          <w:color w:val="000000"/>
        </w:rPr>
        <w:t>– forblir stående oppreist og stabilt under bruk,</w:t>
      </w:r>
    </w:p>
    <w:p w14:paraId="66A11616" w14:textId="77777777" w:rsidR="002D3DA1" w:rsidRPr="0058775C" w:rsidRDefault="002D3DA1" w:rsidP="002D3DA1">
      <w:pPr>
        <w:tabs>
          <w:tab w:val="clear" w:pos="567"/>
        </w:tabs>
        <w:spacing w:line="240" w:lineRule="auto"/>
        <w:ind w:left="284"/>
        <w:rPr>
          <w:color w:val="000000"/>
          <w:szCs w:val="22"/>
        </w:rPr>
      </w:pPr>
      <w:r>
        <w:rPr>
          <w:color w:val="000000"/>
        </w:rPr>
        <w:t>– lekkasjesikker,</w:t>
      </w:r>
    </w:p>
    <w:p w14:paraId="4CD92C26" w14:textId="77777777" w:rsidR="002D3DA1" w:rsidRPr="0058775C" w:rsidRDefault="002D3DA1" w:rsidP="002D3DA1">
      <w:pPr>
        <w:tabs>
          <w:tab w:val="clear" w:pos="567"/>
        </w:tabs>
        <w:spacing w:line="240" w:lineRule="auto"/>
        <w:ind w:left="284"/>
        <w:rPr>
          <w:color w:val="000000"/>
          <w:szCs w:val="22"/>
        </w:rPr>
      </w:pPr>
      <w:r>
        <w:rPr>
          <w:color w:val="000000"/>
        </w:rPr>
        <w:t>– godt merket for å advare om at det er farlig avfall i beholderen.</w:t>
      </w:r>
    </w:p>
    <w:p w14:paraId="427F85B2" w14:textId="77777777" w:rsidR="002D3DA1" w:rsidRPr="0058775C" w:rsidRDefault="002D3DA1" w:rsidP="002D3DA1">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Når kanylebeholderen er nesten full må du følge de lokale retningslinjene for den korrekte måten å kaste kanylebeholderen. Det kan være lokale retningslinjer for hvordan du skal kaste kanyler og sprøyter.</w:t>
      </w:r>
    </w:p>
    <w:p w14:paraId="3138D9FA" w14:textId="3DCE18C9" w:rsidR="002D3DA1" w:rsidRPr="0058775C" w:rsidRDefault="002D3DA1" w:rsidP="002D3DA1">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Ikke resirkuler den </w:t>
      </w:r>
      <w:ins w:id="2256" w:author="Author">
        <w:r w:rsidR="00B1625B">
          <w:rPr>
            <w:color w:val="000000"/>
          </w:rPr>
          <w:t>brukte</w:t>
        </w:r>
      </w:ins>
      <w:del w:id="2257" w:author="Author">
        <w:r w:rsidDel="00B1625B">
          <w:rPr>
            <w:color w:val="000000"/>
          </w:rPr>
          <w:delText>fulle</w:delText>
        </w:r>
      </w:del>
      <w:r>
        <w:rPr>
          <w:color w:val="000000"/>
        </w:rPr>
        <w:t xml:space="preserve"> kanylebeholderen.</w:t>
      </w:r>
    </w:p>
    <w:p w14:paraId="6D0F1D44" w14:textId="77777777" w:rsidR="002D3DA1" w:rsidRPr="0058775C" w:rsidRDefault="002D3DA1" w:rsidP="002D3DA1">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Spør på apoteket om mer informasjon om hvordan du skal kaste kanylebeholderen på riktig måte.</w:t>
      </w:r>
    </w:p>
    <w:p w14:paraId="77E2A48C" w14:textId="77777777" w:rsidR="002D3DA1" w:rsidRPr="00F95F29" w:rsidRDefault="002D3DA1" w:rsidP="002D3DA1">
      <w:pPr>
        <w:tabs>
          <w:tab w:val="clear" w:pos="567"/>
        </w:tabs>
        <w:spacing w:before="100" w:beforeAutospacing="1" w:after="100" w:afterAutospacing="1" w:line="240" w:lineRule="auto"/>
        <w:rPr>
          <w:b/>
          <w:bCs/>
          <w:color w:val="000000"/>
          <w:szCs w:val="22"/>
        </w:rPr>
      </w:pPr>
      <w:r>
        <w:rPr>
          <w:b/>
          <w:color w:val="000000"/>
        </w:rPr>
        <w:t>Ofte stilte spørsmål</w:t>
      </w:r>
    </w:p>
    <w:p w14:paraId="4CCF8FF6" w14:textId="6C49FA9B" w:rsidR="002D3DA1" w:rsidRPr="00EC0B51" w:rsidRDefault="002D3DA1" w:rsidP="002D3DA1">
      <w:pPr>
        <w:keepNext/>
        <w:tabs>
          <w:tab w:val="clear" w:pos="567"/>
        </w:tabs>
        <w:spacing w:line="240" w:lineRule="auto"/>
        <w:rPr>
          <w:b/>
          <w:bCs/>
          <w:color w:val="000000"/>
          <w:szCs w:val="22"/>
        </w:rPr>
      </w:pPr>
      <w:r>
        <w:rPr>
          <w:b/>
          <w:color w:val="000000"/>
        </w:rPr>
        <w:t xml:space="preserve">Spørsmål. Hva om jeg lar sprøyten bli oppvarmet i lenger enn </w:t>
      </w:r>
      <w:r w:rsidR="001F2CC5">
        <w:rPr>
          <w:b/>
          <w:color w:val="000000"/>
        </w:rPr>
        <w:t>45</w:t>
      </w:r>
      <w:r>
        <w:rPr>
          <w:b/>
          <w:color w:val="000000"/>
        </w:rPr>
        <w:t> minutter før injeksjon?</w:t>
      </w:r>
    </w:p>
    <w:p w14:paraId="51D2A902" w14:textId="5B1BAFA5" w:rsidR="002D3DA1" w:rsidRPr="00EC0B51" w:rsidRDefault="002D3DA1" w:rsidP="002D3DA1">
      <w:pPr>
        <w:keepNext/>
        <w:tabs>
          <w:tab w:val="clear" w:pos="567"/>
        </w:tabs>
        <w:spacing w:line="240" w:lineRule="auto"/>
        <w:rPr>
          <w:color w:val="000000"/>
          <w:szCs w:val="22"/>
        </w:rPr>
      </w:pPr>
      <w:r>
        <w:rPr>
          <w:b/>
          <w:bCs/>
          <w:color w:val="000000"/>
        </w:rPr>
        <w:t>Svar.</w:t>
      </w:r>
      <w:r>
        <w:rPr>
          <w:color w:val="000000"/>
        </w:rPr>
        <w:t xml:space="preserve"> Sprøyten din kan </w:t>
      </w:r>
      <w:r w:rsidR="00CE5EB5">
        <w:rPr>
          <w:color w:val="000000"/>
        </w:rPr>
        <w:t>være</w:t>
      </w:r>
      <w:r>
        <w:rPr>
          <w:color w:val="000000"/>
        </w:rPr>
        <w:t xml:space="preserve"> i romtemperatur opptil 30 °C i inntil 2 uker.</w:t>
      </w:r>
    </w:p>
    <w:p w14:paraId="19AA86FF" w14:textId="77777777" w:rsidR="002D3DA1" w:rsidRPr="005938CE" w:rsidRDefault="002D3DA1" w:rsidP="002D3DA1">
      <w:pPr>
        <w:tabs>
          <w:tab w:val="clear" w:pos="567"/>
        </w:tabs>
        <w:spacing w:line="240" w:lineRule="auto"/>
        <w:rPr>
          <w:b/>
          <w:bCs/>
          <w:color w:val="000000"/>
          <w:szCs w:val="22"/>
          <w:lang w:eastAsia="de-DE"/>
        </w:rPr>
      </w:pPr>
    </w:p>
    <w:p w14:paraId="3E09B33D" w14:textId="77777777" w:rsidR="002D3DA1" w:rsidRPr="00EC0B51" w:rsidRDefault="002D3DA1" w:rsidP="002D3DA1">
      <w:pPr>
        <w:keepNext/>
        <w:tabs>
          <w:tab w:val="clear" w:pos="567"/>
        </w:tabs>
        <w:spacing w:line="240" w:lineRule="auto"/>
        <w:rPr>
          <w:b/>
          <w:bCs/>
          <w:color w:val="000000"/>
          <w:szCs w:val="22"/>
        </w:rPr>
      </w:pPr>
      <w:r>
        <w:rPr>
          <w:b/>
          <w:color w:val="000000"/>
        </w:rPr>
        <w:t>Spørsmål. Hva om jeg ser luftbobler i sprøyten?</w:t>
      </w:r>
    </w:p>
    <w:p w14:paraId="152DF365" w14:textId="77777777" w:rsidR="002D3DA1" w:rsidRDefault="002D3DA1" w:rsidP="002D3DA1">
      <w:pPr>
        <w:keepNext/>
        <w:tabs>
          <w:tab w:val="clear" w:pos="567"/>
        </w:tabs>
        <w:spacing w:line="240" w:lineRule="auto"/>
        <w:rPr>
          <w:color w:val="000000"/>
          <w:szCs w:val="22"/>
        </w:rPr>
      </w:pPr>
      <w:r>
        <w:rPr>
          <w:b/>
          <w:bCs/>
          <w:color w:val="000000"/>
        </w:rPr>
        <w:t>Svar.</w:t>
      </w:r>
      <w:r>
        <w:rPr>
          <w:color w:val="000000"/>
        </w:rPr>
        <w:t xml:space="preserve"> Det er normalt at det er luftbobler i sprøyten. De vil ikke skade deg eller påvirke dosen din.</w:t>
      </w:r>
    </w:p>
    <w:p w14:paraId="1EDF2111" w14:textId="77777777" w:rsidR="002D3DA1" w:rsidRPr="005938CE" w:rsidRDefault="002D3DA1" w:rsidP="002D3DA1">
      <w:pPr>
        <w:tabs>
          <w:tab w:val="clear" w:pos="567"/>
        </w:tabs>
        <w:spacing w:line="240" w:lineRule="auto"/>
        <w:rPr>
          <w:color w:val="000000"/>
          <w:szCs w:val="22"/>
          <w:lang w:eastAsia="de-DE"/>
        </w:rPr>
      </w:pPr>
    </w:p>
    <w:p w14:paraId="71044591" w14:textId="77777777" w:rsidR="002D3DA1" w:rsidRPr="00EC0B51" w:rsidRDefault="002D3DA1" w:rsidP="002D3DA1">
      <w:pPr>
        <w:keepNext/>
        <w:tabs>
          <w:tab w:val="clear" w:pos="567"/>
        </w:tabs>
        <w:spacing w:line="240" w:lineRule="auto"/>
        <w:rPr>
          <w:b/>
          <w:bCs/>
          <w:color w:val="000000"/>
          <w:szCs w:val="22"/>
        </w:rPr>
      </w:pPr>
      <w:r>
        <w:rPr>
          <w:b/>
          <w:color w:val="000000"/>
        </w:rPr>
        <w:t>Spørsmål. Hva om det er en væskedråpe på tuppen av kanylen når jeg fjerner kanylehetten?</w:t>
      </w:r>
    </w:p>
    <w:p w14:paraId="4BEDB4F3" w14:textId="77777777" w:rsidR="002D3DA1" w:rsidRDefault="002D3DA1" w:rsidP="002D3DA1">
      <w:pPr>
        <w:keepNext/>
        <w:tabs>
          <w:tab w:val="clear" w:pos="567"/>
        </w:tabs>
        <w:spacing w:line="240" w:lineRule="auto"/>
        <w:rPr>
          <w:color w:val="000000"/>
          <w:szCs w:val="22"/>
        </w:rPr>
      </w:pPr>
      <w:r>
        <w:rPr>
          <w:b/>
          <w:bCs/>
          <w:color w:val="000000"/>
        </w:rPr>
        <w:t xml:space="preserve">Svar. </w:t>
      </w:r>
      <w:r>
        <w:rPr>
          <w:color w:val="000000"/>
        </w:rPr>
        <w:t>Det gjør ikke noe om det er en væskedråpe på tuppen av kanylen. Dette vil ikke skade deg eller påvirke dosen din.</w:t>
      </w:r>
    </w:p>
    <w:p w14:paraId="7943B00E" w14:textId="77777777" w:rsidR="002D3DA1" w:rsidRPr="005938CE" w:rsidRDefault="002D3DA1" w:rsidP="002D3DA1">
      <w:pPr>
        <w:tabs>
          <w:tab w:val="clear" w:pos="567"/>
        </w:tabs>
        <w:spacing w:line="240" w:lineRule="auto"/>
        <w:rPr>
          <w:color w:val="000000"/>
          <w:szCs w:val="22"/>
          <w:lang w:eastAsia="de-DE"/>
        </w:rPr>
      </w:pPr>
    </w:p>
    <w:p w14:paraId="34C60ADD" w14:textId="77777777" w:rsidR="002D3DA1" w:rsidRPr="00EC0B51" w:rsidRDefault="002D3DA1" w:rsidP="002D3DA1">
      <w:pPr>
        <w:keepNext/>
        <w:tabs>
          <w:tab w:val="clear" w:pos="567"/>
        </w:tabs>
        <w:spacing w:line="240" w:lineRule="auto"/>
        <w:rPr>
          <w:b/>
          <w:bCs/>
          <w:color w:val="000000"/>
          <w:szCs w:val="22"/>
        </w:rPr>
      </w:pPr>
      <w:r>
        <w:rPr>
          <w:b/>
          <w:color w:val="000000"/>
        </w:rPr>
        <w:t>Spørsmål. Hva om jeg ikke får til å skyve ned stempelet?</w:t>
      </w:r>
    </w:p>
    <w:p w14:paraId="2C9B8AD7" w14:textId="77777777" w:rsidR="002D3DA1" w:rsidRPr="00EC0B51" w:rsidRDefault="002D3DA1" w:rsidP="002D3DA1">
      <w:pPr>
        <w:keepNext/>
        <w:tabs>
          <w:tab w:val="clear" w:pos="567"/>
        </w:tabs>
        <w:spacing w:line="240" w:lineRule="auto"/>
        <w:rPr>
          <w:color w:val="000000"/>
          <w:szCs w:val="22"/>
        </w:rPr>
      </w:pPr>
      <w:r>
        <w:rPr>
          <w:b/>
          <w:bCs/>
          <w:color w:val="000000"/>
        </w:rPr>
        <w:t>Svar.</w:t>
      </w:r>
      <w:r>
        <w:rPr>
          <w:color w:val="000000"/>
        </w:rPr>
        <w:t xml:space="preserve"> Dersom stempelet sitter fast eller er skadet:</w:t>
      </w:r>
    </w:p>
    <w:p w14:paraId="662A29AD" w14:textId="77777777" w:rsidR="002D3DA1" w:rsidRPr="00EC0B51" w:rsidRDefault="002D3DA1" w:rsidP="002D3DA1">
      <w:pPr>
        <w:keepNext/>
        <w:tabs>
          <w:tab w:val="clear" w:pos="567"/>
        </w:tabs>
        <w:spacing w:line="240" w:lineRule="auto"/>
        <w:ind w:left="284"/>
        <w:rPr>
          <w:color w:val="000000"/>
          <w:szCs w:val="22"/>
        </w:rPr>
      </w:pPr>
      <w:r>
        <w:rPr>
          <w:color w:val="000000"/>
        </w:rPr>
        <w:t xml:space="preserve">• </w:t>
      </w:r>
      <w:r>
        <w:rPr>
          <w:b/>
          <w:color w:val="000000"/>
        </w:rPr>
        <w:t>Ikke</w:t>
      </w:r>
      <w:r>
        <w:rPr>
          <w:color w:val="000000"/>
        </w:rPr>
        <w:t xml:space="preserve"> fortsett å bruke sprøyten</w:t>
      </w:r>
    </w:p>
    <w:p w14:paraId="7A8DCE4D" w14:textId="77777777" w:rsidR="002D3DA1" w:rsidRPr="00EC0B51" w:rsidRDefault="002D3DA1" w:rsidP="002D3DA1">
      <w:pPr>
        <w:keepNext/>
        <w:tabs>
          <w:tab w:val="clear" w:pos="567"/>
        </w:tabs>
        <w:spacing w:line="240" w:lineRule="auto"/>
        <w:ind w:left="284"/>
        <w:rPr>
          <w:color w:val="000000"/>
          <w:szCs w:val="22"/>
        </w:rPr>
      </w:pPr>
      <w:r>
        <w:rPr>
          <w:color w:val="000000"/>
        </w:rPr>
        <w:t>• Fjern kanylen fra huden</w:t>
      </w:r>
    </w:p>
    <w:p w14:paraId="2D3054DD" w14:textId="77777777" w:rsidR="002D3DA1" w:rsidRDefault="002D3DA1" w:rsidP="002D3DA1">
      <w:pPr>
        <w:tabs>
          <w:tab w:val="clear" w:pos="567"/>
        </w:tabs>
        <w:spacing w:line="240" w:lineRule="auto"/>
        <w:ind w:left="284"/>
        <w:rPr>
          <w:color w:val="000000"/>
          <w:szCs w:val="22"/>
        </w:rPr>
      </w:pPr>
      <w:r>
        <w:rPr>
          <w:color w:val="000000"/>
        </w:rPr>
        <w:t>• Ikke bruke sprøyten. Snakk med lege eller apotek for å få en ny sprøyte.</w:t>
      </w:r>
    </w:p>
    <w:p w14:paraId="3234638D" w14:textId="77777777" w:rsidR="002D3DA1" w:rsidRPr="005938CE" w:rsidRDefault="002D3DA1" w:rsidP="002D3DA1">
      <w:pPr>
        <w:tabs>
          <w:tab w:val="clear" w:pos="567"/>
        </w:tabs>
        <w:spacing w:line="240" w:lineRule="auto"/>
        <w:rPr>
          <w:color w:val="000000"/>
          <w:szCs w:val="22"/>
          <w:lang w:eastAsia="de-DE"/>
        </w:rPr>
      </w:pPr>
    </w:p>
    <w:p w14:paraId="1EDBD3B8" w14:textId="77777777" w:rsidR="002D3DA1" w:rsidRPr="00EC0B51" w:rsidRDefault="002D3DA1" w:rsidP="002D3DA1">
      <w:pPr>
        <w:keepNext/>
        <w:tabs>
          <w:tab w:val="clear" w:pos="567"/>
        </w:tabs>
        <w:spacing w:line="240" w:lineRule="auto"/>
        <w:rPr>
          <w:b/>
          <w:bCs/>
          <w:color w:val="000000"/>
          <w:szCs w:val="22"/>
        </w:rPr>
      </w:pPr>
      <w:r>
        <w:rPr>
          <w:b/>
          <w:color w:val="000000"/>
        </w:rPr>
        <w:t>Spørsmål. Hva om det er en dråpe med væske eller blod på huden etter injeksjonen?</w:t>
      </w:r>
    </w:p>
    <w:p w14:paraId="7255F5DC" w14:textId="77777777" w:rsidR="002D3DA1" w:rsidRDefault="002D3DA1" w:rsidP="002D3DA1">
      <w:pPr>
        <w:keepNext/>
        <w:tabs>
          <w:tab w:val="clear" w:pos="567"/>
        </w:tabs>
        <w:spacing w:line="240" w:lineRule="auto"/>
        <w:rPr>
          <w:color w:val="000000"/>
          <w:szCs w:val="22"/>
        </w:rPr>
      </w:pPr>
      <w:r>
        <w:rPr>
          <w:b/>
          <w:bCs/>
          <w:color w:val="000000"/>
        </w:rPr>
        <w:t>Svar.</w:t>
      </w:r>
      <w:r>
        <w:rPr>
          <w:color w:val="000000"/>
        </w:rPr>
        <w:t xml:space="preserve"> Dette er normalt. Hold en bomullsdott eller tupfer på injeksjonsstedet. </w:t>
      </w:r>
      <w:r>
        <w:rPr>
          <w:b/>
          <w:color w:val="000000"/>
        </w:rPr>
        <w:t>Ikke</w:t>
      </w:r>
      <w:r>
        <w:rPr>
          <w:color w:val="000000"/>
        </w:rPr>
        <w:t xml:space="preserve"> gni på injeksjonsstedet.</w:t>
      </w:r>
    </w:p>
    <w:p w14:paraId="66C5E5B7" w14:textId="77777777" w:rsidR="002D3DA1" w:rsidRPr="005938CE" w:rsidRDefault="002D3DA1" w:rsidP="002D3DA1">
      <w:pPr>
        <w:tabs>
          <w:tab w:val="clear" w:pos="567"/>
        </w:tabs>
        <w:spacing w:line="240" w:lineRule="auto"/>
        <w:rPr>
          <w:color w:val="000000"/>
          <w:szCs w:val="22"/>
          <w:lang w:eastAsia="de-DE"/>
        </w:rPr>
      </w:pPr>
    </w:p>
    <w:p w14:paraId="510A93CB" w14:textId="77777777" w:rsidR="002D3DA1" w:rsidRPr="00EC0B51" w:rsidRDefault="002D3DA1" w:rsidP="002D3DA1">
      <w:pPr>
        <w:keepNext/>
        <w:tabs>
          <w:tab w:val="clear" w:pos="567"/>
        </w:tabs>
        <w:spacing w:line="240" w:lineRule="auto"/>
        <w:rPr>
          <w:b/>
          <w:bCs/>
          <w:color w:val="000000"/>
          <w:szCs w:val="22"/>
        </w:rPr>
      </w:pPr>
      <w:r>
        <w:rPr>
          <w:b/>
          <w:color w:val="000000"/>
        </w:rPr>
        <w:t>Spørsmål. Hvordan vet jeg om injeksjonen er fullført?</w:t>
      </w:r>
    </w:p>
    <w:p w14:paraId="1DD4A552" w14:textId="77777777" w:rsidR="002D3DA1" w:rsidRPr="00EC0B51" w:rsidRDefault="002D3DA1" w:rsidP="002D3DA1">
      <w:pPr>
        <w:keepNext/>
        <w:tabs>
          <w:tab w:val="clear" w:pos="567"/>
        </w:tabs>
        <w:spacing w:line="240" w:lineRule="auto"/>
        <w:rPr>
          <w:color w:val="000000"/>
          <w:szCs w:val="22"/>
        </w:rPr>
      </w:pPr>
      <w:r>
        <w:rPr>
          <w:b/>
          <w:bCs/>
          <w:color w:val="000000"/>
        </w:rPr>
        <w:t xml:space="preserve">Svar. </w:t>
      </w:r>
      <w:r>
        <w:rPr>
          <w:color w:val="000000"/>
        </w:rPr>
        <w:t>Når injeksjonen er fullført:</w:t>
      </w:r>
    </w:p>
    <w:p w14:paraId="01D6F4B6" w14:textId="77777777" w:rsidR="002D3DA1" w:rsidRPr="00EC0B51" w:rsidRDefault="002D3DA1" w:rsidP="002D3DA1">
      <w:pPr>
        <w:keepNext/>
        <w:tabs>
          <w:tab w:val="clear" w:pos="567"/>
        </w:tabs>
        <w:spacing w:line="240" w:lineRule="auto"/>
        <w:rPr>
          <w:color w:val="000000"/>
          <w:szCs w:val="22"/>
        </w:rPr>
      </w:pPr>
      <w:r>
        <w:rPr>
          <w:color w:val="000000"/>
        </w:rPr>
        <w:t>• Det blå stempelet skal være synlig gjennom sprøytesylinderen.</w:t>
      </w:r>
    </w:p>
    <w:p w14:paraId="2E76AD41" w14:textId="77777777" w:rsidR="002D3DA1" w:rsidRDefault="002D3DA1" w:rsidP="002D3DA1">
      <w:pPr>
        <w:tabs>
          <w:tab w:val="clear" w:pos="567"/>
        </w:tabs>
        <w:spacing w:line="240" w:lineRule="auto"/>
        <w:rPr>
          <w:color w:val="000000"/>
          <w:szCs w:val="22"/>
        </w:rPr>
      </w:pPr>
      <w:r>
        <w:rPr>
          <w:color w:val="000000"/>
        </w:rPr>
        <w:t>• Det grå sprøytestempelet skal være skjøvet helt ned til enden av kanylen i sprøyten.</w:t>
      </w:r>
    </w:p>
    <w:p w14:paraId="19E166DE" w14:textId="77777777" w:rsidR="002D3DA1" w:rsidRPr="005938CE" w:rsidRDefault="002D3DA1" w:rsidP="002D3DA1">
      <w:pPr>
        <w:tabs>
          <w:tab w:val="clear" w:pos="567"/>
        </w:tabs>
        <w:spacing w:line="240" w:lineRule="auto"/>
        <w:rPr>
          <w:color w:val="000000"/>
          <w:szCs w:val="22"/>
          <w:lang w:eastAsia="de-DE"/>
        </w:rPr>
      </w:pPr>
    </w:p>
    <w:p w14:paraId="77340B5E" w14:textId="77777777" w:rsidR="002D3DA1" w:rsidRPr="005938CE" w:rsidRDefault="002D3DA1" w:rsidP="002D3DA1">
      <w:pPr>
        <w:rPr>
          <w:szCs w:val="22"/>
        </w:rPr>
      </w:pPr>
    </w:p>
    <w:p w14:paraId="22A5023F" w14:textId="77777777" w:rsidR="002D3DA1" w:rsidRDefault="002D3DA1" w:rsidP="002D3DA1">
      <w:pPr>
        <w:tabs>
          <w:tab w:val="clear" w:pos="567"/>
        </w:tabs>
        <w:spacing w:line="240" w:lineRule="auto"/>
        <w:rPr>
          <w:b/>
          <w:bCs/>
          <w:color w:val="000000"/>
          <w:szCs w:val="22"/>
        </w:rPr>
      </w:pPr>
      <w:r>
        <w:rPr>
          <w:b/>
          <w:color w:val="000000"/>
        </w:rPr>
        <w:t>Les det fullstendige pakningsvedlegget til Omvoh i denne esken for å lære mer om legemidlet ditt.</w:t>
      </w:r>
    </w:p>
    <w:p w14:paraId="2F53F059" w14:textId="77777777" w:rsidR="002D3DA1" w:rsidRDefault="002D3DA1" w:rsidP="002D3DA1">
      <w:pPr>
        <w:tabs>
          <w:tab w:val="clear" w:pos="567"/>
        </w:tabs>
        <w:spacing w:line="240" w:lineRule="auto"/>
        <w:rPr>
          <w:b/>
          <w:bCs/>
          <w:color w:val="000000"/>
          <w:szCs w:val="22"/>
        </w:rPr>
      </w:pPr>
    </w:p>
    <w:p w14:paraId="4238486B" w14:textId="77777777" w:rsidR="002D3DA1" w:rsidRPr="007E3775" w:rsidRDefault="002D3DA1" w:rsidP="002D3DA1">
      <w:pPr>
        <w:tabs>
          <w:tab w:val="clear" w:pos="567"/>
        </w:tabs>
        <w:spacing w:line="240" w:lineRule="auto"/>
        <w:rPr>
          <w:szCs w:val="22"/>
        </w:rPr>
      </w:pPr>
      <w:r>
        <w:rPr>
          <w:b/>
        </w:rPr>
        <w:t xml:space="preserve">Sist oppdatert </w:t>
      </w:r>
    </w:p>
    <w:p w14:paraId="043F12A8" w14:textId="77777777" w:rsidR="002D3DA1" w:rsidRDefault="002D3DA1" w:rsidP="002D3DA1">
      <w:pPr>
        <w:tabs>
          <w:tab w:val="clear" w:pos="567"/>
        </w:tabs>
        <w:spacing w:line="240" w:lineRule="auto"/>
        <w:rPr>
          <w:b/>
          <w:bCs/>
          <w:color w:val="000000"/>
          <w:szCs w:val="22"/>
        </w:rPr>
      </w:pPr>
      <w:r>
        <w:rPr>
          <w:b/>
          <w:bCs/>
          <w:color w:val="000000"/>
          <w:szCs w:val="22"/>
        </w:rPr>
        <w:br w:type="page"/>
      </w:r>
    </w:p>
    <w:bookmarkEnd w:id="2208"/>
    <w:p w14:paraId="30B24C31" w14:textId="0B33B33B" w:rsidR="00A60D3E" w:rsidRPr="00A60D3E" w:rsidRDefault="00A60D3E" w:rsidP="00A60D3E">
      <w:pPr>
        <w:tabs>
          <w:tab w:val="clear" w:pos="567"/>
        </w:tabs>
        <w:spacing w:line="240" w:lineRule="auto"/>
        <w:jc w:val="center"/>
        <w:outlineLvl w:val="0"/>
        <w:rPr>
          <w:noProof/>
          <w:szCs w:val="22"/>
        </w:rPr>
      </w:pPr>
      <w:r w:rsidRPr="00A60D3E">
        <w:rPr>
          <w:b/>
        </w:rPr>
        <w:lastRenderedPageBreak/>
        <w:t>Pakningsvedlegg: Informasjon til pasienten</w:t>
      </w:r>
      <w:r w:rsidR="00544F61">
        <w:rPr>
          <w:b/>
        </w:rPr>
        <w:fldChar w:fldCharType="begin"/>
      </w:r>
      <w:r w:rsidR="00544F61">
        <w:rPr>
          <w:b/>
        </w:rPr>
        <w:instrText xml:space="preserve"> DOCVARIABLE vault_nd_29e7d6a3-9033-4942-9b66-ee995318e015 \* MERGEFORMAT </w:instrText>
      </w:r>
      <w:r w:rsidR="00544F61">
        <w:rPr>
          <w:b/>
        </w:rPr>
        <w:fldChar w:fldCharType="separate"/>
      </w:r>
      <w:r w:rsidR="00544F61">
        <w:rPr>
          <w:b/>
        </w:rPr>
        <w:t xml:space="preserve"> </w:t>
      </w:r>
      <w:r w:rsidR="00544F61">
        <w:rPr>
          <w:b/>
        </w:rPr>
        <w:fldChar w:fldCharType="end"/>
      </w:r>
    </w:p>
    <w:p w14:paraId="4321C0C1" w14:textId="77777777" w:rsidR="00A60D3E" w:rsidRPr="00A60D3E" w:rsidRDefault="00A60D3E" w:rsidP="00A60D3E">
      <w:pPr>
        <w:numPr>
          <w:ilvl w:val="12"/>
          <w:numId w:val="0"/>
        </w:numPr>
        <w:tabs>
          <w:tab w:val="clear" w:pos="567"/>
        </w:tabs>
        <w:spacing w:line="240" w:lineRule="auto"/>
        <w:jc w:val="center"/>
        <w:rPr>
          <w:noProof/>
          <w:szCs w:val="22"/>
        </w:rPr>
      </w:pPr>
    </w:p>
    <w:p w14:paraId="00EC7480" w14:textId="00F467C1" w:rsidR="00A60D3E" w:rsidRPr="00A60D3E" w:rsidRDefault="00A60D3E" w:rsidP="00A60D3E">
      <w:pPr>
        <w:numPr>
          <w:ilvl w:val="12"/>
          <w:numId w:val="0"/>
        </w:numPr>
        <w:tabs>
          <w:tab w:val="clear" w:pos="567"/>
        </w:tabs>
        <w:spacing w:line="240" w:lineRule="auto"/>
        <w:jc w:val="center"/>
        <w:rPr>
          <w:b/>
          <w:bCs/>
          <w:noProof/>
          <w:szCs w:val="22"/>
        </w:rPr>
      </w:pPr>
      <w:r w:rsidRPr="00A60D3E">
        <w:rPr>
          <w:b/>
        </w:rPr>
        <w:t>Omvoh 100 mg injeksjonsvæske</w:t>
      </w:r>
      <w:ins w:id="2258" w:author="Author">
        <w:r w:rsidR="001434F0">
          <w:rPr>
            <w:b/>
          </w:rPr>
          <w:t>,</w:t>
        </w:r>
      </w:ins>
      <w:r w:rsidRPr="00A60D3E">
        <w:rPr>
          <w:b/>
        </w:rPr>
        <w:t xml:space="preserve"> oppløsning i ferdigfylt </w:t>
      </w:r>
      <w:r>
        <w:rPr>
          <w:b/>
        </w:rPr>
        <w:t>penn</w:t>
      </w:r>
    </w:p>
    <w:p w14:paraId="0A3DF173" w14:textId="77777777" w:rsidR="00A60D3E" w:rsidRPr="00A60D3E" w:rsidRDefault="00A60D3E" w:rsidP="00A60D3E">
      <w:pPr>
        <w:numPr>
          <w:ilvl w:val="12"/>
          <w:numId w:val="0"/>
        </w:numPr>
        <w:tabs>
          <w:tab w:val="clear" w:pos="567"/>
        </w:tabs>
        <w:spacing w:line="240" w:lineRule="auto"/>
        <w:jc w:val="center"/>
        <w:rPr>
          <w:b/>
          <w:bCs/>
          <w:noProof/>
          <w:szCs w:val="22"/>
        </w:rPr>
      </w:pPr>
    </w:p>
    <w:p w14:paraId="05647CEF" w14:textId="77777777" w:rsidR="00A60D3E" w:rsidRPr="00A60D3E" w:rsidRDefault="00A60D3E" w:rsidP="00A60D3E">
      <w:pPr>
        <w:numPr>
          <w:ilvl w:val="12"/>
          <w:numId w:val="0"/>
        </w:numPr>
        <w:tabs>
          <w:tab w:val="clear" w:pos="567"/>
        </w:tabs>
        <w:spacing w:line="240" w:lineRule="auto"/>
        <w:jc w:val="center"/>
        <w:rPr>
          <w:noProof/>
          <w:szCs w:val="22"/>
        </w:rPr>
      </w:pPr>
      <w:r w:rsidRPr="00A60D3E">
        <w:t>mirikizumab</w:t>
      </w:r>
    </w:p>
    <w:p w14:paraId="7B19859F" w14:textId="77777777" w:rsidR="00A60D3E" w:rsidRPr="00A60D3E" w:rsidRDefault="00A60D3E" w:rsidP="00A60D3E">
      <w:pPr>
        <w:tabs>
          <w:tab w:val="clear" w:pos="567"/>
        </w:tabs>
        <w:spacing w:line="240" w:lineRule="auto"/>
        <w:rPr>
          <w:noProof/>
          <w:szCs w:val="22"/>
        </w:rPr>
      </w:pPr>
    </w:p>
    <w:p w14:paraId="1D280E13" w14:textId="77777777" w:rsidR="00A60D3E" w:rsidRPr="00A60D3E" w:rsidRDefault="00A60D3E" w:rsidP="00A60D3E">
      <w:pPr>
        <w:spacing w:line="240" w:lineRule="auto"/>
        <w:rPr>
          <w:szCs w:val="22"/>
        </w:rPr>
      </w:pPr>
      <w:r w:rsidRPr="00A60D3E">
        <w:rPr>
          <w:noProof/>
        </w:rPr>
        <w:drawing>
          <wp:inline distT="0" distB="0" distL="0" distR="0" wp14:anchorId="497DDCE4" wp14:editId="7496AD28">
            <wp:extent cx="200025" cy="171450"/>
            <wp:effectExtent l="0" t="0" r="9525" b="0"/>
            <wp:docPr id="25" name="Picture 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60D3E">
        <w:t>Dette legemidlet er underlagt særlig overvåking for å oppdage ny sikkerhetsinformasjon så raskt som mulig. Du kan bidra ved å melde enhver mistenkt bivirkning. Se avsnitt 4 for informasjon om hvordan du melder bivirkninger.</w:t>
      </w:r>
    </w:p>
    <w:p w14:paraId="24B0C0F3" w14:textId="77777777" w:rsidR="00A60D3E" w:rsidRPr="00A60D3E" w:rsidRDefault="00A60D3E" w:rsidP="00A60D3E">
      <w:pPr>
        <w:tabs>
          <w:tab w:val="clear" w:pos="567"/>
        </w:tabs>
        <w:suppressAutoHyphens/>
        <w:spacing w:line="240" w:lineRule="auto"/>
        <w:ind w:left="142" w:hanging="142"/>
        <w:rPr>
          <w:b/>
          <w:noProof/>
          <w:szCs w:val="22"/>
        </w:rPr>
      </w:pPr>
    </w:p>
    <w:p w14:paraId="2BE70026" w14:textId="77777777" w:rsidR="00A60D3E" w:rsidRPr="00A60D3E" w:rsidRDefault="00A60D3E" w:rsidP="00A60D3E">
      <w:pPr>
        <w:tabs>
          <w:tab w:val="clear" w:pos="567"/>
        </w:tabs>
        <w:suppressAutoHyphens/>
        <w:spacing w:line="240" w:lineRule="auto"/>
        <w:rPr>
          <w:noProof/>
          <w:szCs w:val="22"/>
        </w:rPr>
      </w:pPr>
      <w:r w:rsidRPr="00A60D3E">
        <w:rPr>
          <w:b/>
        </w:rPr>
        <w:t>Les nøye gjennom dette pakningsvedlegget før du begynner å bruke dette legemidlet. Det inneholder informasjon som er viktig for deg.</w:t>
      </w:r>
    </w:p>
    <w:p w14:paraId="57FD6B6C" w14:textId="77777777" w:rsidR="00A60D3E" w:rsidRPr="00A60D3E" w:rsidRDefault="00A60D3E" w:rsidP="003E3D3F">
      <w:pPr>
        <w:numPr>
          <w:ilvl w:val="0"/>
          <w:numId w:val="23"/>
        </w:numPr>
        <w:tabs>
          <w:tab w:val="clear" w:pos="567"/>
        </w:tabs>
        <w:spacing w:line="240" w:lineRule="auto"/>
        <w:ind w:left="567" w:hanging="567"/>
      </w:pPr>
      <w:r w:rsidRPr="00A60D3E">
        <w:t>Ta vare på dette pakningsvedlegget. Du kan få behov for å lese det igjen.</w:t>
      </w:r>
    </w:p>
    <w:p w14:paraId="300F023A" w14:textId="77777777" w:rsidR="00A60D3E" w:rsidDel="001434F0" w:rsidRDefault="00A60D3E" w:rsidP="003E3D3F">
      <w:pPr>
        <w:numPr>
          <w:ilvl w:val="0"/>
          <w:numId w:val="23"/>
        </w:numPr>
        <w:tabs>
          <w:tab w:val="clear" w:pos="567"/>
        </w:tabs>
        <w:spacing w:line="240" w:lineRule="auto"/>
        <w:ind w:left="567" w:hanging="567"/>
        <w:rPr>
          <w:del w:id="2259" w:author="Author"/>
        </w:rPr>
      </w:pPr>
      <w:r w:rsidRPr="00A60D3E">
        <w:t>Spør lege, apotek eller sykepleier hvis du har flere spørsmål eller trenger mer informasjon.</w:t>
      </w:r>
    </w:p>
    <w:p w14:paraId="2C3A1F1C" w14:textId="77777777" w:rsidR="001434F0" w:rsidRPr="00A60D3E" w:rsidRDefault="001434F0" w:rsidP="003E3D3F">
      <w:pPr>
        <w:numPr>
          <w:ilvl w:val="0"/>
          <w:numId w:val="23"/>
        </w:numPr>
        <w:tabs>
          <w:tab w:val="clear" w:pos="567"/>
        </w:tabs>
        <w:spacing w:line="240" w:lineRule="auto"/>
        <w:ind w:left="567" w:hanging="567"/>
        <w:rPr>
          <w:ins w:id="2260" w:author="Author"/>
        </w:rPr>
      </w:pPr>
    </w:p>
    <w:p w14:paraId="4AD52570" w14:textId="77777777" w:rsidR="00A60D3E" w:rsidRPr="001434F0" w:rsidRDefault="00A60D3E">
      <w:pPr>
        <w:numPr>
          <w:ilvl w:val="0"/>
          <w:numId w:val="23"/>
        </w:numPr>
        <w:tabs>
          <w:tab w:val="clear" w:pos="567"/>
        </w:tabs>
        <w:spacing w:line="240" w:lineRule="auto"/>
        <w:ind w:left="567" w:hanging="567"/>
        <w:rPr>
          <w:noProof/>
          <w:szCs w:val="22"/>
        </w:rPr>
        <w:pPrChange w:id="2261" w:author="Author">
          <w:pPr>
            <w:tabs>
              <w:tab w:val="clear" w:pos="567"/>
            </w:tabs>
            <w:spacing w:line="240" w:lineRule="auto"/>
            <w:ind w:left="567"/>
          </w:pPr>
        </w:pPrChange>
      </w:pPr>
      <w:r w:rsidRPr="00A60D3E">
        <w:t>Dette legemidlet er skrevet ut kun til deg. Ikke gi det videre til andre. Det kan skade dem, selv om de har symptomer på sykdom som ligner dine.</w:t>
      </w:r>
    </w:p>
    <w:p w14:paraId="6E0A26A1" w14:textId="77777777" w:rsidR="00A60D3E" w:rsidRPr="00A60D3E" w:rsidRDefault="00A60D3E" w:rsidP="003E3D3F">
      <w:pPr>
        <w:numPr>
          <w:ilvl w:val="0"/>
          <w:numId w:val="23"/>
        </w:numPr>
        <w:tabs>
          <w:tab w:val="clear" w:pos="567"/>
        </w:tabs>
        <w:spacing w:line="240" w:lineRule="auto"/>
        <w:ind w:left="567" w:hanging="567"/>
      </w:pPr>
      <w:r w:rsidRPr="00A60D3E">
        <w:t>Kontakt lege, apotek eller sykepleier dersom du opplever bivirkninger. Dette gjelder også bivirkninger som ikke er nevnt i pakningsvedlegget. Se avsnitt 4.</w:t>
      </w:r>
    </w:p>
    <w:p w14:paraId="1678F2BD" w14:textId="77777777" w:rsidR="00A60D3E" w:rsidRPr="00A60D3E" w:rsidRDefault="00A60D3E" w:rsidP="00A60D3E">
      <w:pPr>
        <w:tabs>
          <w:tab w:val="clear" w:pos="567"/>
        </w:tabs>
        <w:spacing w:line="240" w:lineRule="auto"/>
        <w:ind w:right="-2"/>
        <w:rPr>
          <w:noProof/>
          <w:szCs w:val="22"/>
        </w:rPr>
      </w:pPr>
    </w:p>
    <w:p w14:paraId="39050711" w14:textId="029BA652" w:rsidR="00A60D3E" w:rsidRPr="00A60D3E" w:rsidRDefault="00A60D3E" w:rsidP="00A60D3E">
      <w:pPr>
        <w:keepNext/>
        <w:numPr>
          <w:ilvl w:val="12"/>
          <w:numId w:val="0"/>
        </w:numPr>
        <w:tabs>
          <w:tab w:val="clear" w:pos="567"/>
        </w:tabs>
        <w:spacing w:line="240" w:lineRule="auto"/>
        <w:ind w:right="-2"/>
        <w:outlineLvl w:val="0"/>
        <w:rPr>
          <w:noProof/>
          <w:szCs w:val="22"/>
        </w:rPr>
      </w:pPr>
      <w:r w:rsidRPr="00A60D3E">
        <w:rPr>
          <w:b/>
        </w:rPr>
        <w:t>I dette pakningsvedlegget finner du informasjon om</w:t>
      </w:r>
      <w:r w:rsidR="00544F61">
        <w:rPr>
          <w:b/>
        </w:rPr>
        <w:fldChar w:fldCharType="begin"/>
      </w:r>
      <w:r w:rsidR="00544F61">
        <w:rPr>
          <w:b/>
        </w:rPr>
        <w:instrText xml:space="preserve"> DOCVARIABLE vault_nd_ad3ac23c-e34c-4954-9329-2e4c99a8dc44 \* MERGEFORMAT </w:instrText>
      </w:r>
      <w:r w:rsidR="00544F61">
        <w:rPr>
          <w:b/>
        </w:rPr>
        <w:fldChar w:fldCharType="separate"/>
      </w:r>
      <w:r w:rsidR="00544F61">
        <w:rPr>
          <w:b/>
        </w:rPr>
        <w:t xml:space="preserve"> </w:t>
      </w:r>
      <w:r w:rsidR="00544F61">
        <w:rPr>
          <w:b/>
        </w:rPr>
        <w:fldChar w:fldCharType="end"/>
      </w:r>
    </w:p>
    <w:p w14:paraId="10ECD8D1" w14:textId="77777777" w:rsidR="00A60D3E" w:rsidRPr="00A60D3E" w:rsidRDefault="00A60D3E" w:rsidP="00A60D3E">
      <w:pPr>
        <w:keepNext/>
        <w:numPr>
          <w:ilvl w:val="12"/>
          <w:numId w:val="0"/>
        </w:numPr>
        <w:tabs>
          <w:tab w:val="clear" w:pos="567"/>
        </w:tabs>
        <w:spacing w:line="240" w:lineRule="auto"/>
        <w:ind w:right="-2"/>
        <w:outlineLvl w:val="0"/>
        <w:rPr>
          <w:noProof/>
          <w:szCs w:val="22"/>
        </w:rPr>
      </w:pPr>
    </w:p>
    <w:p w14:paraId="694681E5" w14:textId="77777777" w:rsidR="00A60D3E" w:rsidRPr="00A60D3E" w:rsidRDefault="00A60D3E" w:rsidP="00A60D3E">
      <w:pPr>
        <w:numPr>
          <w:ilvl w:val="12"/>
          <w:numId w:val="0"/>
        </w:numPr>
        <w:tabs>
          <w:tab w:val="clear" w:pos="567"/>
        </w:tabs>
        <w:spacing w:line="240" w:lineRule="auto"/>
        <w:ind w:left="567" w:hanging="567"/>
        <w:rPr>
          <w:noProof/>
          <w:szCs w:val="22"/>
        </w:rPr>
      </w:pPr>
      <w:r w:rsidRPr="00A60D3E">
        <w:t>1.</w:t>
      </w:r>
      <w:r w:rsidRPr="00A60D3E">
        <w:tab/>
        <w:t>Hva Omvoh er og hva det brukes mot</w:t>
      </w:r>
    </w:p>
    <w:p w14:paraId="50F22254" w14:textId="77777777" w:rsidR="00A60D3E" w:rsidRPr="00A60D3E" w:rsidRDefault="00A60D3E" w:rsidP="00A60D3E">
      <w:pPr>
        <w:numPr>
          <w:ilvl w:val="12"/>
          <w:numId w:val="0"/>
        </w:numPr>
        <w:tabs>
          <w:tab w:val="clear" w:pos="567"/>
        </w:tabs>
        <w:spacing w:line="240" w:lineRule="auto"/>
        <w:ind w:left="567" w:hanging="567"/>
        <w:rPr>
          <w:noProof/>
          <w:szCs w:val="22"/>
        </w:rPr>
      </w:pPr>
      <w:r w:rsidRPr="00A60D3E">
        <w:t>2.</w:t>
      </w:r>
      <w:r w:rsidRPr="00A60D3E">
        <w:tab/>
        <w:t>Hva du må vite før du bruker Omvoh</w:t>
      </w:r>
    </w:p>
    <w:p w14:paraId="741BDF2F" w14:textId="77777777" w:rsidR="00A60D3E" w:rsidRPr="00A60D3E" w:rsidRDefault="00A60D3E" w:rsidP="00A60D3E">
      <w:pPr>
        <w:numPr>
          <w:ilvl w:val="12"/>
          <w:numId w:val="0"/>
        </w:numPr>
        <w:tabs>
          <w:tab w:val="clear" w:pos="567"/>
        </w:tabs>
        <w:spacing w:line="240" w:lineRule="auto"/>
        <w:ind w:left="567" w:hanging="567"/>
        <w:rPr>
          <w:noProof/>
          <w:szCs w:val="22"/>
        </w:rPr>
      </w:pPr>
      <w:r w:rsidRPr="00A60D3E">
        <w:t>3.</w:t>
      </w:r>
      <w:r w:rsidRPr="00A60D3E">
        <w:tab/>
        <w:t>Hvordan du bruker Omvoh</w:t>
      </w:r>
    </w:p>
    <w:p w14:paraId="6C4DF2C7" w14:textId="77777777" w:rsidR="00A60D3E" w:rsidRPr="00A60D3E" w:rsidRDefault="00A60D3E" w:rsidP="00A60D3E">
      <w:pPr>
        <w:numPr>
          <w:ilvl w:val="12"/>
          <w:numId w:val="0"/>
        </w:numPr>
        <w:tabs>
          <w:tab w:val="clear" w:pos="567"/>
        </w:tabs>
        <w:spacing w:line="240" w:lineRule="auto"/>
        <w:ind w:left="567" w:hanging="567"/>
        <w:rPr>
          <w:noProof/>
          <w:szCs w:val="22"/>
        </w:rPr>
      </w:pPr>
      <w:r w:rsidRPr="00A60D3E">
        <w:t>4.</w:t>
      </w:r>
      <w:r w:rsidRPr="00A60D3E">
        <w:tab/>
        <w:t>Mulige bivirkninger</w:t>
      </w:r>
    </w:p>
    <w:p w14:paraId="05679AEE" w14:textId="77777777" w:rsidR="00A60D3E" w:rsidRPr="00A60D3E" w:rsidRDefault="00A60D3E" w:rsidP="00A60D3E">
      <w:pPr>
        <w:tabs>
          <w:tab w:val="clear" w:pos="567"/>
        </w:tabs>
        <w:spacing w:line="240" w:lineRule="auto"/>
        <w:ind w:left="567" w:hanging="567"/>
        <w:rPr>
          <w:noProof/>
          <w:szCs w:val="22"/>
        </w:rPr>
      </w:pPr>
      <w:r w:rsidRPr="00A60D3E">
        <w:t>5.</w:t>
      </w:r>
      <w:r w:rsidRPr="00A60D3E">
        <w:tab/>
        <w:t>Hvordan du oppbevarer Omvoh</w:t>
      </w:r>
    </w:p>
    <w:p w14:paraId="72AF5FD2" w14:textId="77777777" w:rsidR="00A60D3E" w:rsidRPr="00A60D3E" w:rsidRDefault="00A60D3E" w:rsidP="00A60D3E">
      <w:pPr>
        <w:tabs>
          <w:tab w:val="clear" w:pos="567"/>
        </w:tabs>
        <w:spacing w:line="240" w:lineRule="auto"/>
        <w:ind w:left="567" w:hanging="567"/>
        <w:rPr>
          <w:noProof/>
          <w:szCs w:val="22"/>
        </w:rPr>
      </w:pPr>
      <w:r w:rsidRPr="00A60D3E">
        <w:t>6.</w:t>
      </w:r>
      <w:r w:rsidRPr="00A60D3E">
        <w:tab/>
        <w:t>Innholdet i pakningen og ytterligere informasjon</w:t>
      </w:r>
    </w:p>
    <w:p w14:paraId="4CFBE071" w14:textId="77777777" w:rsidR="00A60D3E" w:rsidRPr="00A60D3E" w:rsidRDefault="00A60D3E" w:rsidP="00A60D3E">
      <w:pPr>
        <w:numPr>
          <w:ilvl w:val="12"/>
          <w:numId w:val="0"/>
        </w:numPr>
        <w:tabs>
          <w:tab w:val="clear" w:pos="567"/>
        </w:tabs>
        <w:spacing w:line="240" w:lineRule="auto"/>
        <w:ind w:right="-2"/>
        <w:rPr>
          <w:noProof/>
          <w:szCs w:val="22"/>
        </w:rPr>
      </w:pPr>
    </w:p>
    <w:p w14:paraId="75DE3147" w14:textId="77777777" w:rsidR="00A60D3E" w:rsidRPr="00A60D3E" w:rsidRDefault="00A60D3E" w:rsidP="00A60D3E">
      <w:pPr>
        <w:numPr>
          <w:ilvl w:val="12"/>
          <w:numId w:val="0"/>
        </w:numPr>
        <w:tabs>
          <w:tab w:val="clear" w:pos="567"/>
        </w:tabs>
        <w:spacing w:line="240" w:lineRule="auto"/>
        <w:ind w:right="-2"/>
        <w:rPr>
          <w:noProof/>
          <w:szCs w:val="22"/>
        </w:rPr>
      </w:pPr>
    </w:p>
    <w:p w14:paraId="1B83B9F3" w14:textId="77777777" w:rsidR="00CA0835" w:rsidRPr="00451A3D" w:rsidRDefault="00CA0835" w:rsidP="003E3D3F">
      <w:pPr>
        <w:keepNext/>
        <w:numPr>
          <w:ilvl w:val="0"/>
          <w:numId w:val="34"/>
        </w:numPr>
        <w:tabs>
          <w:tab w:val="clear" w:pos="570"/>
          <w:tab w:val="left" w:pos="567"/>
        </w:tabs>
        <w:spacing w:line="240" w:lineRule="auto"/>
        <w:ind w:right="-2"/>
        <w:rPr>
          <w:b/>
          <w:noProof/>
          <w:szCs w:val="22"/>
        </w:rPr>
      </w:pPr>
      <w:r>
        <w:rPr>
          <w:b/>
        </w:rPr>
        <w:t>Hva Omvoh er og hva det brukes mot</w:t>
      </w:r>
    </w:p>
    <w:p w14:paraId="1A5D4FCC" w14:textId="77777777" w:rsidR="00A60D3E" w:rsidRPr="00A60D3E" w:rsidRDefault="00A60D3E" w:rsidP="00A60D3E">
      <w:pPr>
        <w:keepNext/>
        <w:numPr>
          <w:ilvl w:val="12"/>
          <w:numId w:val="0"/>
        </w:numPr>
        <w:tabs>
          <w:tab w:val="clear" w:pos="567"/>
        </w:tabs>
        <w:spacing w:line="240" w:lineRule="auto"/>
        <w:rPr>
          <w:noProof/>
          <w:szCs w:val="22"/>
        </w:rPr>
      </w:pPr>
    </w:p>
    <w:p w14:paraId="08CAFE82" w14:textId="77777777" w:rsidR="00A60D3E" w:rsidRPr="00A60D3E" w:rsidRDefault="00A60D3E" w:rsidP="00A60D3E">
      <w:pPr>
        <w:rPr>
          <w:rFonts w:eastAsia="TimesNewRomanPSMT"/>
          <w:sz w:val="20"/>
          <w:szCs w:val="22"/>
        </w:rPr>
      </w:pPr>
      <w:r w:rsidRPr="00A60D3E">
        <w:t>Omvoh inneholder virkestoffet mirikizumab, et monoklonalt antistoff. Monoklonale antistoffer er proteiner som kjenner igjen og binder seg spesifikt til visse målproteiner i kroppen. Omvoh virker ved å binde seg til og blokkere et protein i kroppen som kalles IL</w:t>
      </w:r>
      <w:r w:rsidRPr="00A60D3E">
        <w:noBreakHyphen/>
        <w:t>23 (interleukin</w:t>
      </w:r>
      <w:r w:rsidRPr="00A60D3E">
        <w:noBreakHyphen/>
        <w:t>23) som er involvert i betennelse. Omvoh reduserer betennelse og andre symptomer forbundet med ulcerøs kolitt ved å blokkere for aktiviteten til IL</w:t>
      </w:r>
      <w:r w:rsidRPr="00A60D3E">
        <w:noBreakHyphen/>
        <w:t>23.</w:t>
      </w:r>
    </w:p>
    <w:p w14:paraId="6E9279F2" w14:textId="77777777" w:rsidR="00A60D3E" w:rsidRPr="00A60D3E" w:rsidRDefault="00A60D3E" w:rsidP="00A60D3E">
      <w:pPr>
        <w:spacing w:line="240" w:lineRule="auto"/>
        <w:ind w:right="148"/>
        <w:rPr>
          <w:sz w:val="24"/>
          <w:szCs w:val="24"/>
        </w:rPr>
      </w:pPr>
    </w:p>
    <w:p w14:paraId="274D08B4" w14:textId="35E2D59D" w:rsidR="00FF148B" w:rsidRDefault="00FF148B">
      <w:pPr>
        <w:keepNext/>
        <w:rPr>
          <w:u w:val="single"/>
        </w:rPr>
      </w:pPr>
      <w:r w:rsidRPr="00D21B28">
        <w:rPr>
          <w:u w:val="single"/>
        </w:rPr>
        <w:t>Ulcerøs kolitt</w:t>
      </w:r>
    </w:p>
    <w:p w14:paraId="0FEAAB22" w14:textId="77777777" w:rsidR="00CE5EB5" w:rsidRPr="00D21B28" w:rsidRDefault="00CE5EB5" w:rsidP="00D21B28">
      <w:pPr>
        <w:keepNext/>
        <w:rPr>
          <w:u w:val="single"/>
        </w:rPr>
      </w:pPr>
    </w:p>
    <w:p w14:paraId="045D2603" w14:textId="2AA8C2FC" w:rsidR="00A60D3E" w:rsidRPr="00A60D3E" w:rsidRDefault="00A60D3E" w:rsidP="00A60D3E">
      <w:pPr>
        <w:rPr>
          <w:szCs w:val="22"/>
        </w:rPr>
      </w:pPr>
      <w:r w:rsidRPr="00A60D3E">
        <w:t>Ulcerøs kolitt er en kronisk inflammatorisk sykdom i tykktarmen. Dersom du har ulcerøs kolitt, vil du først bli gitt andre legemidler. Dersom du ikke responderer godt nok eller ikke tåler disse legemidlene kan du bli gitt Omvoh for å redusere tegn og symptomer på ulcerøs kolitt som diaré, magesmerter, akutt avføringstrang og rektalblødning.</w:t>
      </w:r>
    </w:p>
    <w:p w14:paraId="0488068D" w14:textId="77777777" w:rsidR="00A60D3E" w:rsidRPr="00A60D3E" w:rsidRDefault="00A60D3E" w:rsidP="00A60D3E">
      <w:pPr>
        <w:tabs>
          <w:tab w:val="clear" w:pos="567"/>
        </w:tabs>
        <w:autoSpaceDE w:val="0"/>
        <w:autoSpaceDN w:val="0"/>
        <w:adjustRightInd w:val="0"/>
        <w:spacing w:line="240" w:lineRule="auto"/>
        <w:rPr>
          <w:rFonts w:eastAsia="TimesNewRoman"/>
          <w:szCs w:val="22"/>
          <w:lang w:eastAsia="en-GB"/>
        </w:rPr>
      </w:pPr>
    </w:p>
    <w:p w14:paraId="7170114F" w14:textId="77777777" w:rsidR="00A60D3E" w:rsidRPr="00A60D3E" w:rsidRDefault="00A60D3E" w:rsidP="00A60D3E">
      <w:pPr>
        <w:tabs>
          <w:tab w:val="clear" w:pos="567"/>
        </w:tabs>
        <w:autoSpaceDE w:val="0"/>
        <w:autoSpaceDN w:val="0"/>
        <w:adjustRightInd w:val="0"/>
        <w:spacing w:line="240" w:lineRule="auto"/>
        <w:rPr>
          <w:rFonts w:eastAsia="TimesNewRoman"/>
          <w:szCs w:val="22"/>
          <w:lang w:eastAsia="en-GB"/>
        </w:rPr>
      </w:pPr>
    </w:p>
    <w:p w14:paraId="7354E57A" w14:textId="164CA6A5" w:rsidR="00A60D3E" w:rsidRPr="00A60D3E" w:rsidRDefault="00A60D3E" w:rsidP="003E3D3F">
      <w:pPr>
        <w:keepNext/>
        <w:numPr>
          <w:ilvl w:val="0"/>
          <w:numId w:val="35"/>
        </w:numPr>
        <w:spacing w:line="240" w:lineRule="auto"/>
        <w:ind w:right="-2"/>
        <w:rPr>
          <w:b/>
          <w:noProof/>
          <w:szCs w:val="22"/>
        </w:rPr>
      </w:pPr>
      <w:r w:rsidRPr="00A60D3E">
        <w:rPr>
          <w:b/>
        </w:rPr>
        <w:t>Hva du må vite før du bruke</w:t>
      </w:r>
      <w:ins w:id="2262" w:author="Author">
        <w:r w:rsidR="0053454D">
          <w:rPr>
            <w:b/>
          </w:rPr>
          <w:t>r</w:t>
        </w:r>
      </w:ins>
      <w:r w:rsidRPr="00A60D3E">
        <w:rPr>
          <w:b/>
        </w:rPr>
        <w:t xml:space="preserve"> Omvoh</w:t>
      </w:r>
    </w:p>
    <w:p w14:paraId="1AF47B2C" w14:textId="77777777" w:rsidR="00A60D3E" w:rsidRPr="00A60D3E" w:rsidRDefault="00A60D3E" w:rsidP="00A60D3E">
      <w:pPr>
        <w:keepNext/>
        <w:numPr>
          <w:ilvl w:val="12"/>
          <w:numId w:val="0"/>
        </w:numPr>
        <w:tabs>
          <w:tab w:val="clear" w:pos="567"/>
        </w:tabs>
        <w:spacing w:line="240" w:lineRule="auto"/>
        <w:ind w:right="-2"/>
        <w:rPr>
          <w:noProof/>
          <w:szCs w:val="22"/>
        </w:rPr>
      </w:pPr>
    </w:p>
    <w:p w14:paraId="30261895" w14:textId="7D433460" w:rsidR="00A60D3E" w:rsidRPr="00A60D3E" w:rsidRDefault="00A60D3E" w:rsidP="00A60D3E">
      <w:pPr>
        <w:keepNext/>
        <w:numPr>
          <w:ilvl w:val="12"/>
          <w:numId w:val="0"/>
        </w:numPr>
        <w:tabs>
          <w:tab w:val="clear" w:pos="567"/>
        </w:tabs>
        <w:spacing w:line="240" w:lineRule="auto"/>
        <w:outlineLvl w:val="0"/>
        <w:rPr>
          <w:b/>
          <w:noProof/>
          <w:szCs w:val="22"/>
        </w:rPr>
      </w:pPr>
      <w:r w:rsidRPr="00A60D3E">
        <w:rPr>
          <w:b/>
        </w:rPr>
        <w:t>Bruk ikke Omvoh</w:t>
      </w:r>
      <w:r w:rsidR="00544F61">
        <w:rPr>
          <w:b/>
        </w:rPr>
        <w:fldChar w:fldCharType="begin"/>
      </w:r>
      <w:r w:rsidR="00544F61">
        <w:rPr>
          <w:b/>
        </w:rPr>
        <w:instrText xml:space="preserve"> DOCVARIABLE vault_nd_ed9063e6-9ec2-46ff-93b0-34d9a3adce8d \* MERGEFORMAT </w:instrText>
      </w:r>
      <w:r w:rsidR="00544F61">
        <w:rPr>
          <w:b/>
        </w:rPr>
        <w:fldChar w:fldCharType="separate"/>
      </w:r>
      <w:r w:rsidR="00544F61">
        <w:rPr>
          <w:b/>
        </w:rPr>
        <w:t xml:space="preserve"> </w:t>
      </w:r>
      <w:r w:rsidR="00544F61">
        <w:rPr>
          <w:b/>
        </w:rPr>
        <w:fldChar w:fldCharType="end"/>
      </w:r>
    </w:p>
    <w:p w14:paraId="4089DE8D" w14:textId="77777777" w:rsidR="00A60D3E" w:rsidRPr="00A60D3E" w:rsidRDefault="00A60D3E" w:rsidP="003E3D3F">
      <w:pPr>
        <w:numPr>
          <w:ilvl w:val="0"/>
          <w:numId w:val="3"/>
        </w:numPr>
        <w:tabs>
          <w:tab w:val="clear" w:pos="567"/>
        </w:tabs>
        <w:spacing w:line="240" w:lineRule="auto"/>
        <w:ind w:left="567" w:right="-2" w:hanging="567"/>
        <w:rPr>
          <w:spacing w:val="1"/>
        </w:rPr>
      </w:pPr>
      <w:r w:rsidRPr="00A60D3E">
        <w:t>Dersom du er allergisk overfor mirikizumab eller noen av de andre innholdsstoffene i dette legemidlet (listet opp i avsnitt 6). Snakk med lege før du bruker Omvoh dersom du tror du kan være allergisk.</w:t>
      </w:r>
    </w:p>
    <w:p w14:paraId="042B9993" w14:textId="77777777" w:rsidR="00A60D3E" w:rsidRPr="00A60D3E" w:rsidRDefault="00A60D3E" w:rsidP="003E3D3F">
      <w:pPr>
        <w:numPr>
          <w:ilvl w:val="0"/>
          <w:numId w:val="3"/>
        </w:numPr>
        <w:tabs>
          <w:tab w:val="clear" w:pos="567"/>
        </w:tabs>
        <w:spacing w:line="240" w:lineRule="auto"/>
        <w:ind w:left="567" w:right="-2" w:hanging="567"/>
        <w:rPr>
          <w:rFonts w:ascii="Segoe UI" w:hAnsi="Segoe UI" w:cs="Segoe UI"/>
          <w:i/>
          <w:iCs/>
          <w:spacing w:val="1"/>
          <w:sz w:val="24"/>
        </w:rPr>
      </w:pPr>
      <w:r w:rsidRPr="00A60D3E">
        <w:t>Dersom du har viktige (klinisk relevante), aktive infeksjoner (aktiv tuberkulose).</w:t>
      </w:r>
    </w:p>
    <w:p w14:paraId="17AF416B" w14:textId="77777777" w:rsidR="00A60D3E" w:rsidRPr="00A60D3E" w:rsidRDefault="00A60D3E" w:rsidP="00A60D3E">
      <w:pPr>
        <w:tabs>
          <w:tab w:val="clear" w:pos="567"/>
        </w:tabs>
        <w:spacing w:line="240" w:lineRule="auto"/>
        <w:ind w:left="567"/>
        <w:rPr>
          <w:noProof/>
          <w:szCs w:val="22"/>
        </w:rPr>
      </w:pPr>
    </w:p>
    <w:p w14:paraId="396D755F" w14:textId="77777777" w:rsidR="00A60D3E" w:rsidRPr="00A60D3E" w:rsidRDefault="00A60D3E" w:rsidP="003554D1">
      <w:pPr>
        <w:keepNext/>
        <w:numPr>
          <w:ilvl w:val="12"/>
          <w:numId w:val="0"/>
        </w:numPr>
        <w:tabs>
          <w:tab w:val="clear" w:pos="567"/>
        </w:tabs>
        <w:spacing w:line="240" w:lineRule="auto"/>
        <w:ind w:right="-2"/>
        <w:rPr>
          <w:b/>
          <w:noProof/>
          <w:szCs w:val="22"/>
        </w:rPr>
      </w:pPr>
      <w:r w:rsidRPr="00A60D3E">
        <w:rPr>
          <w:b/>
        </w:rPr>
        <w:lastRenderedPageBreak/>
        <w:t>Advarsler og forsiktighetsregler</w:t>
      </w:r>
    </w:p>
    <w:p w14:paraId="373C8CA3" w14:textId="77777777" w:rsidR="00A60D3E" w:rsidRPr="00A60D3E" w:rsidRDefault="00A60D3E">
      <w:pPr>
        <w:keepNext/>
        <w:numPr>
          <w:ilvl w:val="0"/>
          <w:numId w:val="25"/>
        </w:numPr>
        <w:tabs>
          <w:tab w:val="clear" w:pos="567"/>
          <w:tab w:val="left" w:pos="709"/>
        </w:tabs>
        <w:ind w:left="567" w:hanging="567"/>
        <w:rPr>
          <w:szCs w:val="22"/>
        </w:rPr>
        <w:pPrChange w:id="2263" w:author="Author">
          <w:pPr>
            <w:numPr>
              <w:numId w:val="25"/>
            </w:numPr>
            <w:tabs>
              <w:tab w:val="clear" w:pos="567"/>
              <w:tab w:val="left" w:pos="709"/>
            </w:tabs>
            <w:ind w:left="567" w:hanging="567"/>
          </w:pPr>
        </w:pPrChange>
      </w:pPr>
      <w:r w:rsidRPr="00A60D3E">
        <w:t xml:space="preserve">Snakk med lege eller apotek før du bruker dette legemidlet. </w:t>
      </w:r>
    </w:p>
    <w:p w14:paraId="28EC1BDD" w14:textId="77777777" w:rsidR="00A60D3E" w:rsidRPr="00A60D3E" w:rsidRDefault="00A60D3E">
      <w:pPr>
        <w:keepNext/>
        <w:numPr>
          <w:ilvl w:val="0"/>
          <w:numId w:val="25"/>
        </w:numPr>
        <w:tabs>
          <w:tab w:val="clear" w:pos="567"/>
          <w:tab w:val="left" w:pos="709"/>
        </w:tabs>
        <w:ind w:left="567" w:hanging="567"/>
        <w:rPr>
          <w:szCs w:val="22"/>
        </w:rPr>
        <w:pPrChange w:id="2264" w:author="Author">
          <w:pPr>
            <w:numPr>
              <w:numId w:val="25"/>
            </w:numPr>
            <w:tabs>
              <w:tab w:val="clear" w:pos="567"/>
              <w:tab w:val="left" w:pos="709"/>
            </w:tabs>
            <w:ind w:left="567" w:hanging="567"/>
          </w:pPr>
        </w:pPrChange>
      </w:pPr>
      <w:r w:rsidRPr="00A60D3E">
        <w:t xml:space="preserve">Legen vil undersøke din helsetilstand før behandling. </w:t>
      </w:r>
    </w:p>
    <w:p w14:paraId="04F5AE2D" w14:textId="77777777" w:rsidR="00A60D3E" w:rsidRPr="00A60D3E" w:rsidRDefault="00A60D3E">
      <w:pPr>
        <w:keepNext/>
        <w:numPr>
          <w:ilvl w:val="0"/>
          <w:numId w:val="25"/>
        </w:numPr>
        <w:tabs>
          <w:tab w:val="clear" w:pos="567"/>
          <w:tab w:val="left" w:pos="709"/>
        </w:tabs>
        <w:ind w:left="567" w:hanging="567"/>
        <w:rPr>
          <w:szCs w:val="22"/>
        </w:rPr>
        <w:pPrChange w:id="2265" w:author="Author">
          <w:pPr>
            <w:numPr>
              <w:numId w:val="25"/>
            </w:numPr>
            <w:tabs>
              <w:tab w:val="clear" w:pos="567"/>
              <w:tab w:val="left" w:pos="709"/>
            </w:tabs>
            <w:ind w:left="567" w:hanging="567"/>
          </w:pPr>
        </w:pPrChange>
      </w:pPr>
      <w:r w:rsidRPr="00A60D3E">
        <w:t xml:space="preserve">Fortell legen om enhver annen sykdom du har før behandling. </w:t>
      </w:r>
    </w:p>
    <w:p w14:paraId="6027B35C" w14:textId="77777777" w:rsidR="00A60D3E" w:rsidRPr="00A60D3E" w:rsidRDefault="00A60D3E" w:rsidP="00A60D3E">
      <w:pPr>
        <w:spacing w:line="240" w:lineRule="auto"/>
        <w:rPr>
          <w:szCs w:val="22"/>
        </w:rPr>
      </w:pPr>
    </w:p>
    <w:p w14:paraId="6E18C768" w14:textId="77777777" w:rsidR="00A60D3E" w:rsidRPr="00A60D3E" w:rsidRDefault="00A60D3E" w:rsidP="00A60D3E">
      <w:pPr>
        <w:keepNext/>
        <w:spacing w:line="240" w:lineRule="auto"/>
        <w:ind w:right="-20"/>
        <w:rPr>
          <w:i/>
          <w:iCs/>
        </w:rPr>
      </w:pPr>
      <w:r w:rsidRPr="00A60D3E">
        <w:rPr>
          <w:i/>
        </w:rPr>
        <w:t>Infeksjoner</w:t>
      </w:r>
    </w:p>
    <w:p w14:paraId="47A6CBB4" w14:textId="77777777" w:rsidR="00A60D3E" w:rsidRPr="00A60D3E" w:rsidRDefault="00A60D3E" w:rsidP="003E3D3F">
      <w:pPr>
        <w:numPr>
          <w:ilvl w:val="0"/>
          <w:numId w:val="29"/>
        </w:numPr>
        <w:tabs>
          <w:tab w:val="clear" w:pos="567"/>
        </w:tabs>
        <w:spacing w:after="200" w:line="240" w:lineRule="auto"/>
        <w:ind w:left="567" w:right="-20" w:hanging="567"/>
        <w:contextualSpacing/>
        <w:rPr>
          <w:szCs w:val="22"/>
          <w:lang w:eastAsia="en-GB"/>
        </w:rPr>
      </w:pPr>
      <w:r w:rsidRPr="00A60D3E">
        <w:rPr>
          <w:szCs w:val="22"/>
          <w:lang w:eastAsia="en-GB"/>
        </w:rPr>
        <w:t>Omvoh kan potensielt forårsake alvorlige infeksjoner. Behandling med Omvoh bør ikke startes dersom du har en aktiv infeksjon inntil infeksjonen er borte.</w:t>
      </w:r>
    </w:p>
    <w:p w14:paraId="64E19A05" w14:textId="77777777" w:rsidR="00A60D3E" w:rsidRPr="00A60D3E" w:rsidRDefault="00A60D3E" w:rsidP="003E3D3F">
      <w:pPr>
        <w:numPr>
          <w:ilvl w:val="0"/>
          <w:numId w:val="29"/>
        </w:numPr>
        <w:tabs>
          <w:tab w:val="clear" w:pos="567"/>
        </w:tabs>
        <w:spacing w:line="240" w:lineRule="auto"/>
        <w:ind w:left="567" w:right="-20" w:hanging="567"/>
        <w:contextualSpacing/>
        <w:rPr>
          <w:szCs w:val="22"/>
          <w:lang w:eastAsia="en-GB"/>
        </w:rPr>
      </w:pPr>
      <w:r w:rsidRPr="00A60D3E">
        <w:rPr>
          <w:szCs w:val="22"/>
          <w:lang w:eastAsia="en-GB"/>
        </w:rPr>
        <w:t>Etter oppstart av behandling skal du fortelle legen umiddelbart dersom du har noen symptomer på infeksjon, 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60D3E" w:rsidRPr="00A60D3E" w14:paraId="2A74C3D8" w14:textId="77777777" w:rsidTr="00287E63">
        <w:trPr>
          <w:trHeight w:hRule="exact" w:val="340"/>
        </w:trPr>
        <w:tc>
          <w:tcPr>
            <w:tcW w:w="3375" w:type="dxa"/>
          </w:tcPr>
          <w:p w14:paraId="3DDEA5A8" w14:textId="77777777" w:rsidR="00A60D3E" w:rsidRPr="00A60D3E" w:rsidRDefault="00A60D3E" w:rsidP="003E3D3F">
            <w:pPr>
              <w:keepNext/>
              <w:numPr>
                <w:ilvl w:val="1"/>
                <w:numId w:val="26"/>
              </w:numPr>
              <w:tabs>
                <w:tab w:val="clear" w:pos="567"/>
              </w:tabs>
              <w:spacing w:line="240" w:lineRule="auto"/>
              <w:ind w:left="425"/>
              <w:contextualSpacing/>
              <w:rPr>
                <w:szCs w:val="22"/>
                <w:lang w:eastAsia="en-GB"/>
              </w:rPr>
            </w:pPr>
            <w:r w:rsidRPr="00A60D3E">
              <w:rPr>
                <w:szCs w:val="22"/>
                <w:lang w:eastAsia="en-GB"/>
              </w:rPr>
              <w:t>feber</w:t>
            </w:r>
          </w:p>
        </w:tc>
        <w:tc>
          <w:tcPr>
            <w:tcW w:w="3260" w:type="dxa"/>
          </w:tcPr>
          <w:p w14:paraId="2185F0D4" w14:textId="77777777" w:rsidR="00A60D3E" w:rsidRPr="00A60D3E" w:rsidRDefault="00A60D3E" w:rsidP="003E3D3F">
            <w:pPr>
              <w:keepNext/>
              <w:numPr>
                <w:ilvl w:val="1"/>
                <w:numId w:val="26"/>
              </w:numPr>
              <w:tabs>
                <w:tab w:val="clear" w:pos="567"/>
              </w:tabs>
              <w:spacing w:line="240" w:lineRule="auto"/>
              <w:ind w:left="453"/>
              <w:contextualSpacing/>
              <w:rPr>
                <w:szCs w:val="22"/>
                <w:lang w:eastAsia="en-GB"/>
              </w:rPr>
            </w:pPr>
            <w:r w:rsidRPr="00A60D3E">
              <w:rPr>
                <w:szCs w:val="22"/>
                <w:lang w:eastAsia="en-GB"/>
              </w:rPr>
              <w:t>kortpustethet</w:t>
            </w:r>
          </w:p>
        </w:tc>
      </w:tr>
      <w:tr w:rsidR="00A60D3E" w:rsidRPr="00A60D3E" w14:paraId="49BF5012" w14:textId="77777777" w:rsidTr="00287E63">
        <w:trPr>
          <w:trHeight w:hRule="exact" w:val="340"/>
        </w:trPr>
        <w:tc>
          <w:tcPr>
            <w:tcW w:w="3375" w:type="dxa"/>
          </w:tcPr>
          <w:p w14:paraId="5C89EC3D" w14:textId="77777777" w:rsidR="00A60D3E" w:rsidRPr="00A60D3E" w:rsidRDefault="00A60D3E" w:rsidP="003E3D3F">
            <w:pPr>
              <w:keepNext/>
              <w:numPr>
                <w:ilvl w:val="1"/>
                <w:numId w:val="26"/>
              </w:numPr>
              <w:tabs>
                <w:tab w:val="clear" w:pos="567"/>
              </w:tabs>
              <w:spacing w:line="240" w:lineRule="auto"/>
              <w:ind w:left="425"/>
              <w:contextualSpacing/>
              <w:rPr>
                <w:szCs w:val="22"/>
                <w:lang w:eastAsia="en-GB"/>
              </w:rPr>
            </w:pPr>
            <w:r w:rsidRPr="00A60D3E">
              <w:rPr>
                <w:szCs w:val="22"/>
                <w:lang w:eastAsia="en-GB"/>
              </w:rPr>
              <w:t>frysninger</w:t>
            </w:r>
          </w:p>
        </w:tc>
        <w:tc>
          <w:tcPr>
            <w:tcW w:w="3260" w:type="dxa"/>
          </w:tcPr>
          <w:p w14:paraId="3238D7E6" w14:textId="77777777" w:rsidR="00A60D3E" w:rsidRPr="00A60D3E" w:rsidRDefault="00A60D3E" w:rsidP="003E3D3F">
            <w:pPr>
              <w:keepNext/>
              <w:numPr>
                <w:ilvl w:val="1"/>
                <w:numId w:val="26"/>
              </w:numPr>
              <w:tabs>
                <w:tab w:val="clear" w:pos="567"/>
              </w:tabs>
              <w:spacing w:line="240" w:lineRule="auto"/>
              <w:ind w:left="453"/>
              <w:contextualSpacing/>
              <w:rPr>
                <w:szCs w:val="22"/>
                <w:lang w:eastAsia="en-GB"/>
              </w:rPr>
            </w:pPr>
            <w:r w:rsidRPr="00A60D3E">
              <w:rPr>
                <w:szCs w:val="22"/>
                <w:lang w:eastAsia="en-GB"/>
              </w:rPr>
              <w:t>rennende nese</w:t>
            </w:r>
          </w:p>
        </w:tc>
      </w:tr>
      <w:tr w:rsidR="00A60D3E" w:rsidRPr="00A60D3E" w14:paraId="0829D4EE" w14:textId="77777777" w:rsidTr="00287E63">
        <w:trPr>
          <w:trHeight w:hRule="exact" w:val="340"/>
        </w:trPr>
        <w:tc>
          <w:tcPr>
            <w:tcW w:w="3375" w:type="dxa"/>
          </w:tcPr>
          <w:p w14:paraId="4B6FA140" w14:textId="77777777" w:rsidR="00A60D3E" w:rsidRPr="00A60D3E" w:rsidRDefault="00A60D3E" w:rsidP="003E3D3F">
            <w:pPr>
              <w:keepNext/>
              <w:numPr>
                <w:ilvl w:val="1"/>
                <w:numId w:val="26"/>
              </w:numPr>
              <w:tabs>
                <w:tab w:val="clear" w:pos="567"/>
              </w:tabs>
              <w:spacing w:line="240" w:lineRule="auto"/>
              <w:ind w:left="425"/>
              <w:contextualSpacing/>
              <w:rPr>
                <w:szCs w:val="22"/>
                <w:lang w:eastAsia="en-GB"/>
              </w:rPr>
            </w:pPr>
            <w:r w:rsidRPr="00A60D3E">
              <w:rPr>
                <w:szCs w:val="22"/>
                <w:lang w:eastAsia="en-GB"/>
              </w:rPr>
              <w:t>muskelsmerter</w:t>
            </w:r>
          </w:p>
        </w:tc>
        <w:tc>
          <w:tcPr>
            <w:tcW w:w="3260" w:type="dxa"/>
          </w:tcPr>
          <w:p w14:paraId="1489DE82" w14:textId="77777777" w:rsidR="00A60D3E" w:rsidRPr="00A60D3E" w:rsidRDefault="00A60D3E" w:rsidP="003E3D3F">
            <w:pPr>
              <w:keepNext/>
              <w:numPr>
                <w:ilvl w:val="1"/>
                <w:numId w:val="26"/>
              </w:numPr>
              <w:tabs>
                <w:tab w:val="clear" w:pos="567"/>
              </w:tabs>
              <w:spacing w:line="240" w:lineRule="auto"/>
              <w:ind w:left="453"/>
              <w:contextualSpacing/>
              <w:rPr>
                <w:szCs w:val="22"/>
                <w:lang w:eastAsia="en-GB"/>
              </w:rPr>
            </w:pPr>
            <w:r w:rsidRPr="00A60D3E">
              <w:rPr>
                <w:szCs w:val="22"/>
                <w:lang w:eastAsia="en-GB"/>
              </w:rPr>
              <w:t>sår hals</w:t>
            </w:r>
          </w:p>
        </w:tc>
      </w:tr>
      <w:tr w:rsidR="00A60D3E" w:rsidRPr="00A60D3E" w14:paraId="776BF3B9" w14:textId="77777777" w:rsidTr="00287E63">
        <w:trPr>
          <w:trHeight w:hRule="exact" w:val="340"/>
        </w:trPr>
        <w:tc>
          <w:tcPr>
            <w:tcW w:w="3375" w:type="dxa"/>
          </w:tcPr>
          <w:p w14:paraId="47DA6EAD" w14:textId="77777777" w:rsidR="00A60D3E" w:rsidRPr="00A60D3E" w:rsidRDefault="00A60D3E" w:rsidP="003E3D3F">
            <w:pPr>
              <w:keepNext/>
              <w:numPr>
                <w:ilvl w:val="1"/>
                <w:numId w:val="26"/>
              </w:numPr>
              <w:tabs>
                <w:tab w:val="clear" w:pos="567"/>
              </w:tabs>
              <w:spacing w:line="240" w:lineRule="auto"/>
              <w:ind w:left="425"/>
              <w:contextualSpacing/>
              <w:rPr>
                <w:szCs w:val="22"/>
                <w:lang w:eastAsia="en-GB"/>
              </w:rPr>
            </w:pPr>
            <w:r w:rsidRPr="00A60D3E">
              <w:rPr>
                <w:szCs w:val="22"/>
                <w:lang w:eastAsia="en-GB"/>
              </w:rPr>
              <w:t>hoste</w:t>
            </w:r>
          </w:p>
        </w:tc>
        <w:tc>
          <w:tcPr>
            <w:tcW w:w="3260" w:type="dxa"/>
          </w:tcPr>
          <w:p w14:paraId="21D4AFE0" w14:textId="77777777" w:rsidR="00A60D3E" w:rsidRPr="00A60D3E" w:rsidRDefault="00A60D3E" w:rsidP="003E3D3F">
            <w:pPr>
              <w:keepNext/>
              <w:numPr>
                <w:ilvl w:val="1"/>
                <w:numId w:val="26"/>
              </w:numPr>
              <w:tabs>
                <w:tab w:val="clear" w:pos="567"/>
              </w:tabs>
              <w:spacing w:line="240" w:lineRule="auto"/>
              <w:ind w:left="453"/>
              <w:contextualSpacing/>
              <w:rPr>
                <w:szCs w:val="22"/>
                <w:lang w:eastAsia="en-GB"/>
              </w:rPr>
            </w:pPr>
            <w:r w:rsidRPr="00A60D3E">
              <w:rPr>
                <w:szCs w:val="22"/>
                <w:lang w:eastAsia="en-GB"/>
              </w:rPr>
              <w:t>smerter ved urinering</w:t>
            </w:r>
          </w:p>
        </w:tc>
      </w:tr>
    </w:tbl>
    <w:p w14:paraId="0371E7C3" w14:textId="77777777" w:rsidR="00A60D3E" w:rsidRPr="00A60D3E" w:rsidRDefault="00A60D3E" w:rsidP="00A60D3E">
      <w:pPr>
        <w:spacing w:line="240" w:lineRule="auto"/>
        <w:ind w:right="-23"/>
        <w:rPr>
          <w:szCs w:val="22"/>
        </w:rPr>
      </w:pPr>
    </w:p>
    <w:p w14:paraId="43D4D884" w14:textId="77777777" w:rsidR="00A60D3E" w:rsidRPr="00A60D3E" w:rsidRDefault="00A60D3E" w:rsidP="003E3D3F">
      <w:pPr>
        <w:numPr>
          <w:ilvl w:val="0"/>
          <w:numId w:val="31"/>
        </w:numPr>
        <w:spacing w:line="240" w:lineRule="auto"/>
        <w:ind w:left="567" w:hanging="567"/>
        <w:rPr>
          <w:szCs w:val="22"/>
        </w:rPr>
      </w:pPr>
      <w:r w:rsidRPr="00A60D3E">
        <w:t xml:space="preserve">Fortell også legen dersom du nylig har vært i nærkontakt med noen som kan ha tuberkulose. </w:t>
      </w:r>
    </w:p>
    <w:p w14:paraId="57830E07" w14:textId="77777777" w:rsidR="00A60D3E" w:rsidRPr="00A60D3E" w:rsidRDefault="00A60D3E" w:rsidP="003E3D3F">
      <w:pPr>
        <w:numPr>
          <w:ilvl w:val="0"/>
          <w:numId w:val="28"/>
        </w:numPr>
        <w:spacing w:line="240" w:lineRule="auto"/>
        <w:ind w:left="567" w:hanging="567"/>
        <w:rPr>
          <w:szCs w:val="22"/>
        </w:rPr>
      </w:pPr>
      <w:r w:rsidRPr="00A60D3E">
        <w:t xml:space="preserve">Legen vil undersøke deg og kan ta en tuberkulosetest før du får Omvoh. </w:t>
      </w:r>
    </w:p>
    <w:p w14:paraId="59BE06B9" w14:textId="77777777" w:rsidR="00A60D3E" w:rsidRPr="00A60D3E" w:rsidRDefault="00A60D3E" w:rsidP="003E3D3F">
      <w:pPr>
        <w:numPr>
          <w:ilvl w:val="0"/>
          <w:numId w:val="28"/>
        </w:numPr>
        <w:spacing w:line="240" w:lineRule="auto"/>
        <w:ind w:left="567" w:hanging="567"/>
        <w:rPr>
          <w:szCs w:val="22"/>
        </w:rPr>
      </w:pPr>
      <w:r w:rsidRPr="00A60D3E">
        <w:t>Dersom legen tror du kan være i risiko for å ha aktiv tuberkulose, kan legen gi deg legemidler for å behandle det.</w:t>
      </w:r>
    </w:p>
    <w:p w14:paraId="6A14BB6D" w14:textId="77777777" w:rsidR="00A60D3E" w:rsidRPr="00A60D3E" w:rsidRDefault="00A60D3E" w:rsidP="00A60D3E">
      <w:pPr>
        <w:tabs>
          <w:tab w:val="clear" w:pos="567"/>
        </w:tabs>
        <w:spacing w:line="240" w:lineRule="auto"/>
        <w:rPr>
          <w:szCs w:val="22"/>
        </w:rPr>
      </w:pPr>
    </w:p>
    <w:p w14:paraId="386724BB" w14:textId="77777777" w:rsidR="00A60D3E" w:rsidRPr="00A60D3E" w:rsidRDefault="00A60D3E" w:rsidP="00A60D3E">
      <w:pPr>
        <w:keepNext/>
        <w:shd w:val="clear" w:color="auto" w:fill="FFFFFF" w:themeFill="background1"/>
        <w:spacing w:line="240" w:lineRule="auto"/>
        <w:textAlignment w:val="baseline"/>
        <w:rPr>
          <w:i/>
          <w:iCs/>
          <w:color w:val="000000" w:themeColor="text1"/>
          <w:szCs w:val="22"/>
        </w:rPr>
      </w:pPr>
      <w:r w:rsidRPr="00A60D3E">
        <w:rPr>
          <w:i/>
          <w:color w:val="000000" w:themeColor="text1"/>
        </w:rPr>
        <w:t>Vaksinasjoner</w:t>
      </w:r>
    </w:p>
    <w:p w14:paraId="67F8F57E" w14:textId="77777777" w:rsidR="00A60D3E" w:rsidRPr="00A60D3E" w:rsidRDefault="00A60D3E" w:rsidP="00A60D3E">
      <w:pPr>
        <w:tabs>
          <w:tab w:val="clear" w:pos="567"/>
        </w:tabs>
        <w:rPr>
          <w:i/>
          <w:iCs/>
          <w:noProof/>
          <w:color w:val="000000" w:themeColor="text1"/>
          <w:szCs w:val="22"/>
        </w:rPr>
      </w:pPr>
      <w:r w:rsidRPr="00091675">
        <w:rPr>
          <w:szCs w:val="22"/>
        </w:rPr>
        <w:t>Legen vil sjekke om du trenger noen vaksinasjoner før oppstart av behandling.</w:t>
      </w:r>
      <w:r w:rsidRPr="00A60D3E">
        <w:rPr>
          <w:rFonts w:ascii="Segoe UI" w:hAnsi="Segoe UI" w:cs="Segoe UI"/>
          <w:i/>
          <w:iCs/>
          <w:sz w:val="18"/>
          <w:szCs w:val="18"/>
        </w:rPr>
        <w:t xml:space="preserve"> </w:t>
      </w:r>
      <w:r w:rsidRPr="00A60D3E">
        <w:t>Fortell lege, apotek eller sykepleier om du nylig har hatt eller om du skal ha en vaksinasjon. Noen typer vaksiner (levende vaksiner) skal ikke gis under behandling med Omvoh.</w:t>
      </w:r>
    </w:p>
    <w:p w14:paraId="54EEE1A0" w14:textId="77777777" w:rsidR="00A60D3E" w:rsidRPr="00A60D3E" w:rsidRDefault="00A60D3E" w:rsidP="00A60D3E">
      <w:pPr>
        <w:tabs>
          <w:tab w:val="clear" w:pos="567"/>
        </w:tabs>
        <w:spacing w:line="240" w:lineRule="auto"/>
        <w:rPr>
          <w:szCs w:val="22"/>
        </w:rPr>
      </w:pPr>
    </w:p>
    <w:p w14:paraId="6B52A4D1" w14:textId="77777777" w:rsidR="00A60D3E" w:rsidRPr="00A60D3E" w:rsidRDefault="00A60D3E" w:rsidP="00A60D3E">
      <w:pPr>
        <w:keepNext/>
        <w:tabs>
          <w:tab w:val="clear" w:pos="567"/>
        </w:tabs>
        <w:spacing w:line="240" w:lineRule="auto"/>
        <w:rPr>
          <w:i/>
          <w:iCs/>
          <w:szCs w:val="22"/>
        </w:rPr>
      </w:pPr>
      <w:r w:rsidRPr="00A60D3E">
        <w:rPr>
          <w:i/>
        </w:rPr>
        <w:t>Allergiske reaksjoner</w:t>
      </w:r>
    </w:p>
    <w:p w14:paraId="5C89E321" w14:textId="77777777" w:rsidR="00A60D3E" w:rsidRPr="00A60D3E" w:rsidRDefault="00A60D3E" w:rsidP="003E3D3F">
      <w:pPr>
        <w:numPr>
          <w:ilvl w:val="0"/>
          <w:numId w:val="30"/>
        </w:numPr>
        <w:tabs>
          <w:tab w:val="clear" w:pos="567"/>
        </w:tabs>
        <w:spacing w:line="240" w:lineRule="auto"/>
        <w:ind w:left="567" w:hanging="567"/>
        <w:rPr>
          <w:szCs w:val="18"/>
        </w:rPr>
      </w:pPr>
      <w:r w:rsidRPr="00A60D3E">
        <w:t>Omvoh kan potensielt forårsake alvorlige allergiske reaksjoner.</w:t>
      </w:r>
    </w:p>
    <w:p w14:paraId="30DB56E9" w14:textId="77777777" w:rsidR="00A60D3E" w:rsidRPr="00A60D3E" w:rsidRDefault="00A60D3E" w:rsidP="003E3D3F">
      <w:pPr>
        <w:numPr>
          <w:ilvl w:val="0"/>
          <w:numId w:val="30"/>
        </w:numPr>
        <w:tabs>
          <w:tab w:val="clear" w:pos="567"/>
        </w:tabs>
        <w:spacing w:line="240" w:lineRule="auto"/>
        <w:ind w:left="567" w:hanging="567"/>
        <w:rPr>
          <w:szCs w:val="18"/>
        </w:rPr>
      </w:pPr>
      <w:r w:rsidRPr="00A60D3E">
        <w:t>Stopp å bruke Omvoh og oppsøk legevakt øyeblikkelig dersom du får noen av de følgende symptomene på en alvorlig allergisk reaksjon: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A60D3E" w:rsidRPr="00A60D3E" w14:paraId="0F4B2016" w14:textId="77777777" w:rsidTr="00287E63">
        <w:tc>
          <w:tcPr>
            <w:tcW w:w="2383" w:type="dxa"/>
          </w:tcPr>
          <w:p w14:paraId="69A1EE07" w14:textId="77777777" w:rsidR="00A60D3E" w:rsidRPr="00A60D3E" w:rsidRDefault="00A60D3E" w:rsidP="003E3D3F">
            <w:pPr>
              <w:numPr>
                <w:ilvl w:val="1"/>
                <w:numId w:val="26"/>
              </w:numPr>
              <w:tabs>
                <w:tab w:val="clear" w:pos="567"/>
              </w:tabs>
              <w:spacing w:line="240" w:lineRule="auto"/>
              <w:ind w:left="425"/>
              <w:rPr>
                <w:spacing w:val="1"/>
                <w:szCs w:val="18"/>
              </w:rPr>
            </w:pPr>
            <w:r w:rsidRPr="00A60D3E">
              <w:rPr>
                <w:color w:val="000000" w:themeColor="text1"/>
                <w:bdr w:val="none" w:sz="0" w:space="0" w:color="auto" w:frame="1"/>
              </w:rPr>
              <w:t>utslett</w:t>
            </w:r>
          </w:p>
        </w:tc>
        <w:tc>
          <w:tcPr>
            <w:tcW w:w="4252" w:type="dxa"/>
          </w:tcPr>
          <w:p w14:paraId="04356407" w14:textId="77777777" w:rsidR="00A60D3E" w:rsidRPr="00A60D3E" w:rsidRDefault="00A60D3E" w:rsidP="003E3D3F">
            <w:pPr>
              <w:numPr>
                <w:ilvl w:val="1"/>
                <w:numId w:val="26"/>
              </w:numPr>
              <w:tabs>
                <w:tab w:val="clear" w:pos="567"/>
              </w:tabs>
              <w:spacing w:line="240" w:lineRule="auto"/>
              <w:ind w:left="453"/>
              <w:rPr>
                <w:spacing w:val="1"/>
                <w:szCs w:val="18"/>
              </w:rPr>
            </w:pPr>
            <w:r w:rsidRPr="00A60D3E">
              <w:rPr>
                <w:color w:val="000000" w:themeColor="text1"/>
                <w:bdr w:val="none" w:sz="0" w:space="0" w:color="auto" w:frame="1"/>
              </w:rPr>
              <w:t>lavt blodtrykk</w:t>
            </w:r>
          </w:p>
        </w:tc>
      </w:tr>
      <w:tr w:rsidR="00A60D3E" w:rsidRPr="00A60D3E" w14:paraId="1965F859" w14:textId="77777777" w:rsidTr="00287E63">
        <w:tc>
          <w:tcPr>
            <w:tcW w:w="2383" w:type="dxa"/>
          </w:tcPr>
          <w:p w14:paraId="501AA0AB" w14:textId="77777777" w:rsidR="00A60D3E" w:rsidRPr="00A60D3E" w:rsidRDefault="00A60D3E" w:rsidP="003E3D3F">
            <w:pPr>
              <w:numPr>
                <w:ilvl w:val="1"/>
                <w:numId w:val="26"/>
              </w:numPr>
              <w:tabs>
                <w:tab w:val="clear" w:pos="567"/>
              </w:tabs>
              <w:spacing w:line="240" w:lineRule="auto"/>
              <w:ind w:left="425"/>
              <w:rPr>
                <w:spacing w:val="1"/>
                <w:szCs w:val="18"/>
              </w:rPr>
            </w:pPr>
            <w:r w:rsidRPr="00A60D3E">
              <w:rPr>
                <w:color w:val="000000" w:themeColor="text1"/>
                <w:bdr w:val="none" w:sz="0" w:space="0" w:color="auto" w:frame="1"/>
              </w:rPr>
              <w:t>besvimelse</w:t>
            </w:r>
          </w:p>
        </w:tc>
        <w:tc>
          <w:tcPr>
            <w:tcW w:w="4252" w:type="dxa"/>
          </w:tcPr>
          <w:p w14:paraId="28928E33" w14:textId="77777777" w:rsidR="00A60D3E" w:rsidRPr="00A60D3E" w:rsidRDefault="00A60D3E" w:rsidP="003E3D3F">
            <w:pPr>
              <w:numPr>
                <w:ilvl w:val="1"/>
                <w:numId w:val="26"/>
              </w:numPr>
              <w:tabs>
                <w:tab w:val="clear" w:pos="567"/>
              </w:tabs>
              <w:spacing w:line="240" w:lineRule="auto"/>
              <w:ind w:left="453"/>
              <w:rPr>
                <w:spacing w:val="1"/>
                <w:szCs w:val="18"/>
              </w:rPr>
            </w:pPr>
            <w:r w:rsidRPr="00A60D3E">
              <w:rPr>
                <w:color w:val="000000" w:themeColor="text1"/>
                <w:bdr w:val="none" w:sz="0" w:space="0" w:color="auto" w:frame="1"/>
              </w:rPr>
              <w:t>hevelse i ansikt, lepper, munn, tunge eller hals, pustevansker</w:t>
            </w:r>
          </w:p>
        </w:tc>
      </w:tr>
      <w:tr w:rsidR="00A60D3E" w:rsidRPr="00A60D3E" w14:paraId="7511E5AC" w14:textId="77777777" w:rsidTr="00287E63">
        <w:tc>
          <w:tcPr>
            <w:tcW w:w="2383" w:type="dxa"/>
          </w:tcPr>
          <w:p w14:paraId="77F51C2F" w14:textId="77777777" w:rsidR="00A60D3E" w:rsidRPr="00A60D3E" w:rsidRDefault="00A60D3E" w:rsidP="003E3D3F">
            <w:pPr>
              <w:numPr>
                <w:ilvl w:val="1"/>
                <w:numId w:val="26"/>
              </w:numPr>
              <w:tabs>
                <w:tab w:val="clear" w:pos="567"/>
              </w:tabs>
              <w:spacing w:line="240" w:lineRule="auto"/>
              <w:ind w:left="425"/>
              <w:rPr>
                <w:spacing w:val="1"/>
                <w:szCs w:val="18"/>
              </w:rPr>
            </w:pPr>
            <w:r w:rsidRPr="00A60D3E">
              <w:rPr>
                <w:color w:val="000000" w:themeColor="text1"/>
                <w:bdr w:val="none" w:sz="0" w:space="0" w:color="auto" w:frame="1"/>
              </w:rPr>
              <w:t>svimmelhet</w:t>
            </w:r>
          </w:p>
        </w:tc>
        <w:tc>
          <w:tcPr>
            <w:tcW w:w="4252" w:type="dxa"/>
          </w:tcPr>
          <w:p w14:paraId="11473D93" w14:textId="77777777" w:rsidR="00A60D3E" w:rsidRPr="00A60D3E" w:rsidRDefault="00A60D3E" w:rsidP="003E3D3F">
            <w:pPr>
              <w:numPr>
                <w:ilvl w:val="1"/>
                <w:numId w:val="26"/>
              </w:numPr>
              <w:tabs>
                <w:tab w:val="clear" w:pos="567"/>
              </w:tabs>
              <w:spacing w:line="240" w:lineRule="auto"/>
              <w:ind w:left="453"/>
              <w:rPr>
                <w:spacing w:val="1"/>
                <w:szCs w:val="18"/>
              </w:rPr>
            </w:pPr>
            <w:r w:rsidRPr="00A60D3E">
              <w:rPr>
                <w:color w:val="000000" w:themeColor="text1"/>
                <w:bdr w:val="none" w:sz="0" w:space="0" w:color="auto" w:frame="1"/>
              </w:rPr>
              <w:t>følelse av tilsnøring i halsen eller brystet.</w:t>
            </w:r>
          </w:p>
        </w:tc>
      </w:tr>
    </w:tbl>
    <w:p w14:paraId="4AA4FD4E" w14:textId="77777777" w:rsidR="00A60D3E" w:rsidRPr="00A60D3E" w:rsidRDefault="00A60D3E" w:rsidP="00A60D3E">
      <w:pPr>
        <w:tabs>
          <w:tab w:val="clear" w:pos="567"/>
        </w:tabs>
        <w:spacing w:line="240" w:lineRule="auto"/>
        <w:rPr>
          <w:szCs w:val="22"/>
        </w:rPr>
      </w:pPr>
    </w:p>
    <w:p w14:paraId="36968310" w14:textId="77777777" w:rsidR="00A60D3E" w:rsidRPr="00A60D3E" w:rsidRDefault="00A60D3E" w:rsidP="00A60D3E">
      <w:pPr>
        <w:keepNext/>
        <w:tabs>
          <w:tab w:val="clear" w:pos="567"/>
        </w:tabs>
        <w:rPr>
          <w:i/>
          <w:iCs/>
          <w:noProof/>
          <w:color w:val="000000" w:themeColor="text1"/>
          <w:szCs w:val="22"/>
          <w:u w:val="single"/>
        </w:rPr>
      </w:pPr>
      <w:r w:rsidRPr="00A60D3E">
        <w:rPr>
          <w:i/>
          <w:color w:val="000000" w:themeColor="text1"/>
        </w:rPr>
        <w:t>Leverfunksjonsprøver</w:t>
      </w:r>
    </w:p>
    <w:p w14:paraId="472EBB9A" w14:textId="77777777" w:rsidR="00A60D3E" w:rsidRPr="00A60D3E" w:rsidRDefault="00A60D3E" w:rsidP="00A60D3E">
      <w:pPr>
        <w:tabs>
          <w:tab w:val="clear" w:pos="567"/>
        </w:tabs>
        <w:spacing w:line="240" w:lineRule="auto"/>
        <w:rPr>
          <w:rFonts w:eastAsiaTheme="minorHAnsi" w:cs="Arial"/>
          <w:color w:val="000000" w:themeColor="text1"/>
          <w:szCs w:val="22"/>
        </w:rPr>
      </w:pPr>
      <w:r w:rsidRPr="00A60D3E">
        <w:rPr>
          <w:rFonts w:eastAsiaTheme="minorHAnsi" w:cs="Arial"/>
          <w:color w:val="000000" w:themeColor="text1"/>
          <w:szCs w:val="22"/>
        </w:rPr>
        <w:t>Legen vil ta blodprøver før oppstart og under behandling med Omvoh for å sjekke om leveren din fungerer normalt. Dersom blodprøvene er unormale, kan legen avbryte behandlingen med Omvoh og ta ytterligere prøver av leveren din for å finne årsaken.</w:t>
      </w:r>
    </w:p>
    <w:p w14:paraId="66DFE506" w14:textId="77777777" w:rsidR="00A60D3E" w:rsidRPr="00A60D3E" w:rsidRDefault="00A60D3E" w:rsidP="00A60D3E">
      <w:pPr>
        <w:numPr>
          <w:ilvl w:val="12"/>
          <w:numId w:val="0"/>
        </w:numPr>
        <w:tabs>
          <w:tab w:val="clear" w:pos="567"/>
        </w:tabs>
        <w:spacing w:line="240" w:lineRule="auto"/>
        <w:rPr>
          <w:b/>
          <w:bCs/>
          <w:noProof/>
          <w:szCs w:val="22"/>
        </w:rPr>
      </w:pPr>
    </w:p>
    <w:p w14:paraId="36620E77" w14:textId="77777777" w:rsidR="00A60D3E" w:rsidRPr="00A60D3E" w:rsidRDefault="00A60D3E" w:rsidP="00A60D3E">
      <w:pPr>
        <w:keepNext/>
        <w:numPr>
          <w:ilvl w:val="12"/>
          <w:numId w:val="0"/>
        </w:numPr>
        <w:tabs>
          <w:tab w:val="clear" w:pos="567"/>
        </w:tabs>
        <w:spacing w:line="240" w:lineRule="auto"/>
        <w:rPr>
          <w:b/>
          <w:bCs/>
          <w:noProof/>
          <w:szCs w:val="22"/>
        </w:rPr>
      </w:pPr>
      <w:r w:rsidRPr="00A60D3E">
        <w:rPr>
          <w:b/>
        </w:rPr>
        <w:t>Barn og ungdom</w:t>
      </w:r>
    </w:p>
    <w:p w14:paraId="6AD1CBA9" w14:textId="77777777" w:rsidR="00A60D3E" w:rsidRPr="00A60D3E" w:rsidRDefault="00A60D3E" w:rsidP="00A60D3E">
      <w:pPr>
        <w:numPr>
          <w:ilvl w:val="12"/>
          <w:numId w:val="0"/>
        </w:numPr>
        <w:tabs>
          <w:tab w:val="clear" w:pos="567"/>
        </w:tabs>
        <w:spacing w:line="240" w:lineRule="auto"/>
        <w:ind w:right="-2"/>
        <w:rPr>
          <w:noProof/>
          <w:szCs w:val="22"/>
        </w:rPr>
      </w:pPr>
      <w:r w:rsidRPr="00A60D3E">
        <w:t>Omvoh er ikke anbefalt hos barn og ungdom under 18 år siden det ikke er undersøkt i denne aldersgruppen.</w:t>
      </w:r>
    </w:p>
    <w:p w14:paraId="0D7F09D5" w14:textId="77777777" w:rsidR="00A60D3E" w:rsidRPr="00A60D3E" w:rsidRDefault="00A60D3E" w:rsidP="00A60D3E">
      <w:pPr>
        <w:numPr>
          <w:ilvl w:val="12"/>
          <w:numId w:val="0"/>
        </w:numPr>
        <w:tabs>
          <w:tab w:val="clear" w:pos="567"/>
        </w:tabs>
        <w:spacing w:line="240" w:lineRule="auto"/>
        <w:ind w:right="-2"/>
        <w:rPr>
          <w:noProof/>
          <w:szCs w:val="22"/>
        </w:rPr>
      </w:pPr>
    </w:p>
    <w:p w14:paraId="5DA8F889" w14:textId="77777777" w:rsidR="00A60D3E" w:rsidRPr="00A60D3E" w:rsidRDefault="00A60D3E" w:rsidP="00A60D3E">
      <w:pPr>
        <w:keepNext/>
        <w:numPr>
          <w:ilvl w:val="12"/>
          <w:numId w:val="0"/>
        </w:numPr>
        <w:tabs>
          <w:tab w:val="clear" w:pos="567"/>
        </w:tabs>
        <w:spacing w:line="240" w:lineRule="auto"/>
        <w:ind w:right="-2"/>
        <w:rPr>
          <w:noProof/>
          <w:szCs w:val="22"/>
        </w:rPr>
      </w:pPr>
      <w:r w:rsidRPr="00A60D3E">
        <w:rPr>
          <w:b/>
        </w:rPr>
        <w:t>Andre legemidler og Omvoh</w:t>
      </w:r>
    </w:p>
    <w:p w14:paraId="3653768A" w14:textId="77777777" w:rsidR="00A60D3E" w:rsidRPr="00A60D3E" w:rsidRDefault="00A60D3E" w:rsidP="00A60D3E">
      <w:pPr>
        <w:numPr>
          <w:ilvl w:val="12"/>
          <w:numId w:val="0"/>
        </w:numPr>
        <w:tabs>
          <w:tab w:val="clear" w:pos="567"/>
        </w:tabs>
        <w:spacing w:line="240" w:lineRule="auto"/>
        <w:ind w:right="-2"/>
        <w:rPr>
          <w:noProof/>
          <w:szCs w:val="22"/>
        </w:rPr>
      </w:pPr>
      <w:r w:rsidRPr="00A60D3E">
        <w:t xml:space="preserve">Snakk med lege, apotek eller sykepleier </w:t>
      </w:r>
    </w:p>
    <w:p w14:paraId="3AF74CA6" w14:textId="77777777" w:rsidR="00A60D3E" w:rsidRPr="00A60D3E" w:rsidRDefault="00A60D3E" w:rsidP="003E3D3F">
      <w:pPr>
        <w:numPr>
          <w:ilvl w:val="0"/>
          <w:numId w:val="3"/>
        </w:numPr>
        <w:tabs>
          <w:tab w:val="clear" w:pos="567"/>
        </w:tabs>
        <w:spacing w:line="240" w:lineRule="auto"/>
        <w:ind w:left="567" w:hanging="567"/>
        <w:rPr>
          <w:spacing w:val="1"/>
        </w:rPr>
      </w:pPr>
      <w:r w:rsidRPr="00A60D3E">
        <w:t>dersom du bruker, nylig har brukt eller planlegger å bruke andre legemidler.</w:t>
      </w:r>
    </w:p>
    <w:p w14:paraId="3C443ED7" w14:textId="77777777" w:rsidR="00A60D3E" w:rsidRPr="00A60D3E" w:rsidRDefault="00A60D3E" w:rsidP="003E3D3F">
      <w:pPr>
        <w:numPr>
          <w:ilvl w:val="0"/>
          <w:numId w:val="3"/>
        </w:numPr>
        <w:spacing w:line="240" w:lineRule="auto"/>
        <w:ind w:left="567" w:hanging="567"/>
        <w:rPr>
          <w:szCs w:val="22"/>
        </w:rPr>
      </w:pPr>
      <w:r w:rsidRPr="00A60D3E">
        <w:t>dersom du nylig har hatt eller skal ha en vaksinasjon. Noen typer vaksiner (levende vaksiner) skal ikke gis under behandling med Omvoh.</w:t>
      </w:r>
    </w:p>
    <w:p w14:paraId="212BA356" w14:textId="77777777" w:rsidR="00A60D3E" w:rsidRPr="00A60D3E" w:rsidRDefault="00A60D3E" w:rsidP="00A60D3E">
      <w:pPr>
        <w:numPr>
          <w:ilvl w:val="12"/>
          <w:numId w:val="0"/>
        </w:numPr>
        <w:tabs>
          <w:tab w:val="clear" w:pos="567"/>
        </w:tabs>
        <w:spacing w:line="240" w:lineRule="auto"/>
        <w:ind w:right="-2"/>
        <w:rPr>
          <w:noProof/>
          <w:szCs w:val="22"/>
        </w:rPr>
      </w:pPr>
    </w:p>
    <w:p w14:paraId="2225DCEE" w14:textId="6C3D3261" w:rsidR="00A60D3E" w:rsidRPr="00A60D3E" w:rsidRDefault="00A60D3E" w:rsidP="00A60D3E">
      <w:pPr>
        <w:keepNext/>
        <w:numPr>
          <w:ilvl w:val="12"/>
          <w:numId w:val="0"/>
        </w:numPr>
        <w:tabs>
          <w:tab w:val="clear" w:pos="567"/>
        </w:tabs>
        <w:spacing w:line="240" w:lineRule="auto"/>
        <w:ind w:right="-2"/>
        <w:outlineLvl w:val="0"/>
        <w:rPr>
          <w:b/>
          <w:noProof/>
          <w:szCs w:val="22"/>
        </w:rPr>
      </w:pPr>
      <w:r w:rsidRPr="00A60D3E">
        <w:rPr>
          <w:b/>
        </w:rPr>
        <w:t>Graviditet og amming</w:t>
      </w:r>
      <w:r w:rsidR="00544F61">
        <w:rPr>
          <w:b/>
        </w:rPr>
        <w:fldChar w:fldCharType="begin"/>
      </w:r>
      <w:r w:rsidR="00544F61">
        <w:rPr>
          <w:b/>
        </w:rPr>
        <w:instrText xml:space="preserve"> DOCVARIABLE vault_nd_642eb2d6-ce03-49b7-98e2-dc491db0cb29 \* MERGEFORMAT </w:instrText>
      </w:r>
      <w:r w:rsidR="00544F61">
        <w:rPr>
          <w:b/>
        </w:rPr>
        <w:fldChar w:fldCharType="separate"/>
      </w:r>
      <w:r w:rsidR="00544F61">
        <w:rPr>
          <w:b/>
        </w:rPr>
        <w:t xml:space="preserve"> </w:t>
      </w:r>
      <w:r w:rsidR="00544F61">
        <w:rPr>
          <w:b/>
        </w:rPr>
        <w:fldChar w:fldCharType="end"/>
      </w:r>
    </w:p>
    <w:p w14:paraId="21996344" w14:textId="5AF66A05" w:rsidR="00A60D3E" w:rsidRPr="00A60D3E" w:rsidRDefault="00A60D3E" w:rsidP="00A60D3E">
      <w:pPr>
        <w:keepNext/>
        <w:tabs>
          <w:tab w:val="clear" w:pos="567"/>
        </w:tabs>
        <w:autoSpaceDE w:val="0"/>
        <w:autoSpaceDN w:val="0"/>
        <w:adjustRightInd w:val="0"/>
        <w:spacing w:line="240" w:lineRule="auto"/>
        <w:rPr>
          <w:color w:val="000000"/>
          <w:spacing w:val="-2"/>
          <w:szCs w:val="22"/>
          <w:lang w:eastAsia="en-GB"/>
        </w:rPr>
      </w:pPr>
      <w:r w:rsidRPr="00A60D3E">
        <w:rPr>
          <w:szCs w:val="24"/>
          <w:lang w:eastAsia="en-GB"/>
        </w:rPr>
        <w:t>Snakk med lege før du tar dette legemidlet dersom du er gravid, tror at du kan være gravid eller planlegger å bli gravid. Det er anbefalt å unngå bruk av Omv</w:t>
      </w:r>
      <w:r w:rsidR="00F53303">
        <w:rPr>
          <w:szCs w:val="24"/>
          <w:lang w:eastAsia="en-GB"/>
        </w:rPr>
        <w:t>o</w:t>
      </w:r>
      <w:r w:rsidRPr="00A60D3E">
        <w:rPr>
          <w:szCs w:val="24"/>
          <w:lang w:eastAsia="en-GB"/>
        </w:rPr>
        <w:t>h under graviditet. Effektene av Omvoh hos gravide kvinner er ikke kjent.</w:t>
      </w:r>
      <w:r w:rsidRPr="00A60D3E">
        <w:rPr>
          <w:color w:val="000000"/>
          <w:sz w:val="24"/>
          <w:szCs w:val="24"/>
          <w:lang w:eastAsia="en-GB"/>
        </w:rPr>
        <w:t xml:space="preserve"> </w:t>
      </w:r>
      <w:r w:rsidRPr="00A60D3E">
        <w:rPr>
          <w:color w:val="000000"/>
          <w:szCs w:val="24"/>
          <w:lang w:eastAsia="en-GB"/>
        </w:rPr>
        <w:t xml:space="preserve">Dersom du er en kvinne som kan bli gravid anbefales det å unngå å </w:t>
      </w:r>
      <w:r w:rsidRPr="00A60D3E">
        <w:rPr>
          <w:color w:val="000000"/>
          <w:szCs w:val="24"/>
          <w:lang w:eastAsia="en-GB"/>
        </w:rPr>
        <w:lastRenderedPageBreak/>
        <w:t>bli gravid og du skal bruke sikker prevensjon mens du bruker Omvoh og i minst 10 uker etter den siste dosen med Omvoh.</w:t>
      </w:r>
    </w:p>
    <w:p w14:paraId="1481E226" w14:textId="77777777" w:rsidR="00A60D3E" w:rsidRPr="00A60D3E" w:rsidRDefault="00A60D3E" w:rsidP="00A60D3E">
      <w:pPr>
        <w:numPr>
          <w:ilvl w:val="12"/>
          <w:numId w:val="0"/>
        </w:numPr>
        <w:tabs>
          <w:tab w:val="clear" w:pos="567"/>
        </w:tabs>
        <w:spacing w:line="240" w:lineRule="auto"/>
        <w:rPr>
          <w:strike/>
          <w:szCs w:val="22"/>
        </w:rPr>
      </w:pPr>
    </w:p>
    <w:p w14:paraId="55CD995B" w14:textId="77777777" w:rsidR="00A60D3E" w:rsidRPr="00A60D3E" w:rsidRDefault="00A60D3E" w:rsidP="00A60D3E">
      <w:pPr>
        <w:numPr>
          <w:ilvl w:val="12"/>
          <w:numId w:val="0"/>
        </w:numPr>
        <w:tabs>
          <w:tab w:val="clear" w:pos="567"/>
        </w:tabs>
        <w:spacing w:line="240" w:lineRule="auto"/>
      </w:pPr>
      <w:r w:rsidRPr="00A60D3E">
        <w:t>Snakk med lege før du tar dette legemidlet dersom du ammer eller planlegger å amme.</w:t>
      </w:r>
    </w:p>
    <w:p w14:paraId="4B8111D3" w14:textId="77777777" w:rsidR="00A60D3E" w:rsidRPr="00A60D3E" w:rsidRDefault="00A60D3E" w:rsidP="00A60D3E">
      <w:pPr>
        <w:numPr>
          <w:ilvl w:val="12"/>
          <w:numId w:val="0"/>
        </w:numPr>
        <w:tabs>
          <w:tab w:val="clear" w:pos="567"/>
        </w:tabs>
        <w:spacing w:line="240" w:lineRule="auto"/>
        <w:rPr>
          <w:noProof/>
          <w:szCs w:val="22"/>
        </w:rPr>
      </w:pPr>
    </w:p>
    <w:p w14:paraId="3195965B" w14:textId="28051BB6" w:rsidR="00A60D3E" w:rsidRPr="00A60D3E" w:rsidRDefault="00A60D3E" w:rsidP="00A60D3E">
      <w:pPr>
        <w:keepNext/>
        <w:numPr>
          <w:ilvl w:val="12"/>
          <w:numId w:val="0"/>
        </w:numPr>
        <w:tabs>
          <w:tab w:val="clear" w:pos="567"/>
        </w:tabs>
        <w:spacing w:line="240" w:lineRule="auto"/>
        <w:ind w:right="-2"/>
        <w:outlineLvl w:val="0"/>
        <w:rPr>
          <w:b/>
          <w:noProof/>
          <w:szCs w:val="22"/>
        </w:rPr>
      </w:pPr>
      <w:r w:rsidRPr="00A60D3E">
        <w:rPr>
          <w:b/>
        </w:rPr>
        <w:t>Kjøring og bruk av maskiner</w:t>
      </w:r>
      <w:r w:rsidR="00544F61">
        <w:rPr>
          <w:b/>
        </w:rPr>
        <w:fldChar w:fldCharType="begin"/>
      </w:r>
      <w:r w:rsidR="00544F61">
        <w:rPr>
          <w:b/>
        </w:rPr>
        <w:instrText xml:space="preserve"> DOCVARIABLE vault_nd_5dc2cbfa-60a5-454d-882f-211a3f01c269 \* MERGEFORMAT </w:instrText>
      </w:r>
      <w:r w:rsidR="00544F61">
        <w:rPr>
          <w:b/>
        </w:rPr>
        <w:fldChar w:fldCharType="separate"/>
      </w:r>
      <w:r w:rsidR="00544F61">
        <w:rPr>
          <w:b/>
        </w:rPr>
        <w:t xml:space="preserve"> </w:t>
      </w:r>
      <w:r w:rsidR="00544F61">
        <w:rPr>
          <w:b/>
        </w:rPr>
        <w:fldChar w:fldCharType="end"/>
      </w:r>
    </w:p>
    <w:p w14:paraId="52B5FE91" w14:textId="77777777" w:rsidR="00A60D3E" w:rsidRPr="00A60D3E" w:rsidRDefault="00A60D3E" w:rsidP="00A60D3E">
      <w:pPr>
        <w:spacing w:line="240" w:lineRule="auto"/>
        <w:ind w:right="-20"/>
      </w:pPr>
      <w:r w:rsidRPr="00A60D3E">
        <w:t>Det er lite sannsynlig at Omvoh har påvirkning på din evne til å kjøre bil og bruke maskiner.</w:t>
      </w:r>
    </w:p>
    <w:p w14:paraId="2AF3F4E4" w14:textId="77777777" w:rsidR="00A60D3E" w:rsidRPr="00A60D3E" w:rsidRDefault="00A60D3E" w:rsidP="00A60D3E">
      <w:pPr>
        <w:numPr>
          <w:ilvl w:val="12"/>
          <w:numId w:val="0"/>
        </w:numPr>
        <w:tabs>
          <w:tab w:val="clear" w:pos="567"/>
        </w:tabs>
        <w:spacing w:line="240" w:lineRule="auto"/>
        <w:ind w:right="-2"/>
        <w:rPr>
          <w:noProof/>
          <w:szCs w:val="22"/>
        </w:rPr>
      </w:pPr>
    </w:p>
    <w:p w14:paraId="6C069E1A" w14:textId="77777777" w:rsidR="00A60D3E" w:rsidRPr="00A60D3E" w:rsidRDefault="00A60D3E" w:rsidP="00A60D3E">
      <w:pPr>
        <w:keepNext/>
        <w:tabs>
          <w:tab w:val="clear" w:pos="567"/>
        </w:tabs>
        <w:spacing w:line="240" w:lineRule="auto"/>
        <w:rPr>
          <w:rFonts w:eastAsia="Calibri"/>
          <w:b/>
          <w:color w:val="000000"/>
          <w:szCs w:val="22"/>
        </w:rPr>
      </w:pPr>
      <w:r w:rsidRPr="00A60D3E">
        <w:rPr>
          <w:b/>
          <w:color w:val="000000"/>
        </w:rPr>
        <w:t>Omvoh inneholder natrium</w:t>
      </w:r>
    </w:p>
    <w:p w14:paraId="54EC2C07" w14:textId="77777777" w:rsidR="00A60D3E" w:rsidRPr="00A60D3E" w:rsidRDefault="00A60D3E" w:rsidP="00A60D3E">
      <w:pPr>
        <w:tabs>
          <w:tab w:val="clear" w:pos="567"/>
        </w:tabs>
        <w:spacing w:line="240" w:lineRule="auto"/>
        <w:rPr>
          <w:rFonts w:eastAsia="Calibri"/>
        </w:rPr>
      </w:pPr>
      <w:r w:rsidRPr="00A60D3E">
        <w:t xml:space="preserve">Dette legemidlet inneholder mindre enn 1 mmol natrium (23 mg) i hver dose, og er så godt som «natriumfritt». </w:t>
      </w:r>
    </w:p>
    <w:p w14:paraId="0361E7A2" w14:textId="77777777" w:rsidR="00A60D3E" w:rsidRDefault="00A60D3E" w:rsidP="00A60D3E">
      <w:pPr>
        <w:numPr>
          <w:ilvl w:val="12"/>
          <w:numId w:val="0"/>
        </w:numPr>
        <w:tabs>
          <w:tab w:val="clear" w:pos="567"/>
        </w:tabs>
        <w:spacing w:line="240" w:lineRule="auto"/>
        <w:ind w:right="-2"/>
        <w:rPr>
          <w:noProof/>
          <w:szCs w:val="22"/>
        </w:rPr>
      </w:pPr>
    </w:p>
    <w:p w14:paraId="099D8DDC" w14:textId="77777777" w:rsidR="00FF148B" w:rsidRDefault="00FF148B" w:rsidP="00FF148B">
      <w:pPr>
        <w:keepNext/>
        <w:numPr>
          <w:ilvl w:val="12"/>
          <w:numId w:val="0"/>
        </w:numPr>
        <w:tabs>
          <w:tab w:val="clear" w:pos="567"/>
        </w:tabs>
        <w:spacing w:line="240" w:lineRule="auto"/>
        <w:rPr>
          <w:noProof/>
          <w:szCs w:val="22"/>
        </w:rPr>
      </w:pPr>
      <w:r>
        <w:rPr>
          <w:b/>
          <w:color w:val="000000"/>
        </w:rPr>
        <w:t>Omvoh inneholder polysorbat</w:t>
      </w:r>
    </w:p>
    <w:p w14:paraId="7C57D8EE" w14:textId="267FF089" w:rsidR="00FF148B" w:rsidRPr="00725723" w:rsidRDefault="00FF148B" w:rsidP="00FF148B">
      <w:pPr>
        <w:tabs>
          <w:tab w:val="clear" w:pos="567"/>
        </w:tabs>
        <w:spacing w:line="240" w:lineRule="auto"/>
        <w:rPr>
          <w:rFonts w:cs="Segoe UI"/>
          <w:iCs/>
          <w:szCs w:val="18"/>
        </w:rPr>
      </w:pPr>
      <w:r>
        <w:rPr>
          <w:rStyle w:val="cf01"/>
          <w:rFonts w:ascii="Times New Roman" w:hAnsi="Times New Roman"/>
          <w:i w:val="0"/>
          <w:sz w:val="22"/>
        </w:rPr>
        <w:t>Dette legemidlet inneholder 0,3 mg/ml polysorbat 80 i hver penn. Dette tilsvarer 0,6 mg i vedlikeholdsdosen til behandling av ulcerøs kolitt. Polysorbater kan forårsake allergiske reaksjoner. Fortell legen din hvis du har kjente allergier.</w:t>
      </w:r>
    </w:p>
    <w:p w14:paraId="6836E937" w14:textId="77777777" w:rsidR="00FF148B" w:rsidRPr="00A60D3E" w:rsidRDefault="00FF148B" w:rsidP="00A60D3E">
      <w:pPr>
        <w:numPr>
          <w:ilvl w:val="12"/>
          <w:numId w:val="0"/>
        </w:numPr>
        <w:tabs>
          <w:tab w:val="clear" w:pos="567"/>
        </w:tabs>
        <w:spacing w:line="240" w:lineRule="auto"/>
        <w:ind w:right="-2"/>
        <w:rPr>
          <w:noProof/>
          <w:szCs w:val="22"/>
        </w:rPr>
      </w:pPr>
    </w:p>
    <w:p w14:paraId="5DFFD238" w14:textId="77777777" w:rsidR="00A60D3E" w:rsidRPr="00A60D3E" w:rsidRDefault="00A60D3E" w:rsidP="00A60D3E">
      <w:pPr>
        <w:numPr>
          <w:ilvl w:val="12"/>
          <w:numId w:val="0"/>
        </w:numPr>
        <w:tabs>
          <w:tab w:val="clear" w:pos="567"/>
        </w:tabs>
        <w:spacing w:line="240" w:lineRule="auto"/>
        <w:ind w:right="-2"/>
        <w:rPr>
          <w:noProof/>
          <w:szCs w:val="22"/>
        </w:rPr>
      </w:pPr>
    </w:p>
    <w:p w14:paraId="3A309A2B" w14:textId="3F5B38FB" w:rsidR="00A60D3E" w:rsidRPr="00A60D3E" w:rsidRDefault="00A60D3E" w:rsidP="003E3D3F">
      <w:pPr>
        <w:keepNext/>
        <w:numPr>
          <w:ilvl w:val="0"/>
          <w:numId w:val="35"/>
        </w:numPr>
        <w:spacing w:line="240" w:lineRule="auto"/>
        <w:ind w:left="0" w:right="-2" w:firstLine="0"/>
        <w:rPr>
          <w:b/>
          <w:noProof/>
          <w:szCs w:val="22"/>
        </w:rPr>
      </w:pPr>
      <w:r w:rsidRPr="00A60D3E">
        <w:rPr>
          <w:b/>
        </w:rPr>
        <w:t>Hvordan</w:t>
      </w:r>
      <w:r w:rsidR="006956F2">
        <w:rPr>
          <w:b/>
        </w:rPr>
        <w:t xml:space="preserve"> du</w:t>
      </w:r>
      <w:r w:rsidRPr="00A60D3E">
        <w:rPr>
          <w:b/>
        </w:rPr>
        <w:t xml:space="preserve"> </w:t>
      </w:r>
      <w:r w:rsidR="008A4A7A">
        <w:rPr>
          <w:b/>
        </w:rPr>
        <w:t xml:space="preserve">bruker </w:t>
      </w:r>
      <w:r w:rsidRPr="00A60D3E">
        <w:rPr>
          <w:b/>
        </w:rPr>
        <w:t>Omvoh</w:t>
      </w:r>
    </w:p>
    <w:p w14:paraId="759725B4" w14:textId="77777777" w:rsidR="00A60D3E" w:rsidRPr="00A60D3E" w:rsidRDefault="00A60D3E" w:rsidP="00A60D3E">
      <w:pPr>
        <w:keepNext/>
        <w:numPr>
          <w:ilvl w:val="12"/>
          <w:numId w:val="0"/>
        </w:numPr>
        <w:tabs>
          <w:tab w:val="clear" w:pos="567"/>
        </w:tabs>
        <w:spacing w:line="240" w:lineRule="auto"/>
        <w:ind w:right="-2"/>
        <w:rPr>
          <w:noProof/>
          <w:szCs w:val="22"/>
        </w:rPr>
      </w:pPr>
    </w:p>
    <w:p w14:paraId="428E7289" w14:textId="77777777" w:rsidR="00A60D3E" w:rsidRPr="00A60D3E" w:rsidRDefault="00A60D3E" w:rsidP="00A60D3E">
      <w:pPr>
        <w:tabs>
          <w:tab w:val="clear" w:pos="567"/>
        </w:tabs>
        <w:spacing w:line="240" w:lineRule="auto"/>
        <w:ind w:right="292"/>
        <w:rPr>
          <w:szCs w:val="22"/>
        </w:rPr>
      </w:pPr>
      <w:r w:rsidRPr="00A60D3E">
        <w:t>Bruk alltid dette legemidlet nøyaktig slik lege eller sykepleier har fortalt deg. Kontakt lege, sykepleier eller apotek hvis du er usikker på bruken av dette legemidlet.</w:t>
      </w:r>
    </w:p>
    <w:p w14:paraId="6DCCCD41" w14:textId="77777777" w:rsidR="00A60D3E" w:rsidRPr="00A60D3E" w:rsidRDefault="00A60D3E" w:rsidP="00A60D3E">
      <w:pPr>
        <w:spacing w:line="240" w:lineRule="auto"/>
        <w:ind w:right="-20"/>
        <w:rPr>
          <w:b/>
          <w:bCs/>
          <w:spacing w:val="1"/>
        </w:rPr>
      </w:pPr>
    </w:p>
    <w:p w14:paraId="64EB2E7F" w14:textId="77777777" w:rsidR="00A60D3E" w:rsidRPr="00A60D3E" w:rsidRDefault="00A60D3E" w:rsidP="00A60D3E">
      <w:pPr>
        <w:keepNext/>
        <w:spacing w:line="240" w:lineRule="auto"/>
        <w:ind w:right="-20"/>
      </w:pPr>
      <w:r w:rsidRPr="00A60D3E">
        <w:rPr>
          <w:b/>
        </w:rPr>
        <w:t>Hvor mye Omvoh gis og hvor lenge</w:t>
      </w:r>
    </w:p>
    <w:p w14:paraId="2D63AFF4" w14:textId="77777777" w:rsidR="00A60D3E" w:rsidRPr="00A60D3E" w:rsidRDefault="00A60D3E" w:rsidP="00A60D3E">
      <w:pPr>
        <w:spacing w:line="240" w:lineRule="auto"/>
        <w:ind w:right="-20"/>
      </w:pPr>
      <w:r w:rsidRPr="00A60D3E">
        <w:t>Legen vil avgjøre hvor mye Omvoh du trenger og hvor lenge du skal behandles. Omvoh er ment for langtidsbehandling. Lege eller sykepleier vil regelmessig overvåke tilstanden din for å sjekke om behandlingen har den ønskede effekten.</w:t>
      </w:r>
    </w:p>
    <w:p w14:paraId="6461FA1B" w14:textId="77777777" w:rsidR="00A60D3E" w:rsidRDefault="00A60D3E" w:rsidP="00A60D3E">
      <w:pPr>
        <w:tabs>
          <w:tab w:val="clear" w:pos="567"/>
        </w:tabs>
        <w:spacing w:line="240" w:lineRule="auto"/>
        <w:ind w:right="292"/>
        <w:rPr>
          <w:strike/>
        </w:rPr>
      </w:pPr>
    </w:p>
    <w:p w14:paraId="553C9303" w14:textId="64F456F5" w:rsidR="00FF148B" w:rsidRDefault="00FF148B">
      <w:pPr>
        <w:keepNext/>
        <w:tabs>
          <w:tab w:val="clear" w:pos="567"/>
        </w:tabs>
        <w:spacing w:line="240" w:lineRule="auto"/>
        <w:ind w:right="289"/>
        <w:rPr>
          <w:u w:val="single"/>
        </w:rPr>
      </w:pPr>
      <w:r w:rsidRPr="00D21B28">
        <w:rPr>
          <w:u w:val="single"/>
        </w:rPr>
        <w:t>Ulcerøs kolitt</w:t>
      </w:r>
    </w:p>
    <w:p w14:paraId="70D5D168" w14:textId="77777777" w:rsidR="00CE5EB5" w:rsidRPr="00D21B28" w:rsidRDefault="00CE5EB5" w:rsidP="00D21B28">
      <w:pPr>
        <w:keepNext/>
        <w:tabs>
          <w:tab w:val="clear" w:pos="567"/>
        </w:tabs>
        <w:spacing w:line="240" w:lineRule="auto"/>
        <w:ind w:right="289"/>
        <w:rPr>
          <w:u w:val="single"/>
        </w:rPr>
      </w:pPr>
    </w:p>
    <w:p w14:paraId="1DC4CF2D" w14:textId="77777777" w:rsidR="00A60D3E" w:rsidRPr="00A60D3E" w:rsidRDefault="00A60D3E" w:rsidP="003E3D3F">
      <w:pPr>
        <w:numPr>
          <w:ilvl w:val="0"/>
          <w:numId w:val="8"/>
        </w:numPr>
        <w:tabs>
          <w:tab w:val="clear" w:pos="567"/>
        </w:tabs>
        <w:autoSpaceDE w:val="0"/>
        <w:autoSpaceDN w:val="0"/>
        <w:adjustRightInd w:val="0"/>
        <w:spacing w:line="240" w:lineRule="auto"/>
        <w:ind w:left="567" w:hanging="567"/>
        <w:contextualSpacing/>
        <w:rPr>
          <w:rFonts w:eastAsia="TimesNewRoman"/>
          <w:szCs w:val="22"/>
          <w:lang w:eastAsia="en-GB"/>
        </w:rPr>
      </w:pPr>
      <w:r w:rsidRPr="00A60D3E">
        <w:rPr>
          <w:szCs w:val="22"/>
          <w:lang w:eastAsia="en-GB"/>
        </w:rPr>
        <w:t>Oppstart av behandling: Den første dosen av Omvoh er 300 mg og vil bli gitt av lege ved intravenøs infusjon (drypp i en vene i armen din) over minst 30 minutter. Etter den første dosen vil du få en ny dose Omvoh 300 mg 4 uker senere og igjen etter ytterligere 4 uker.</w:t>
      </w:r>
    </w:p>
    <w:p w14:paraId="224CC45F" w14:textId="77777777" w:rsidR="00A60D3E" w:rsidRPr="00A60D3E" w:rsidRDefault="00A60D3E" w:rsidP="00A60D3E">
      <w:pPr>
        <w:tabs>
          <w:tab w:val="clear" w:pos="567"/>
        </w:tabs>
        <w:autoSpaceDE w:val="0"/>
        <w:autoSpaceDN w:val="0"/>
        <w:adjustRightInd w:val="0"/>
        <w:spacing w:line="240" w:lineRule="auto"/>
        <w:ind w:left="567"/>
        <w:contextualSpacing/>
        <w:rPr>
          <w:rFonts w:eastAsia="TimesNewRoman"/>
          <w:szCs w:val="22"/>
          <w:lang w:eastAsia="en-GB"/>
        </w:rPr>
      </w:pPr>
      <w:r w:rsidRPr="00A60D3E">
        <w:rPr>
          <w:szCs w:val="22"/>
          <w:lang w:eastAsia="en-GB"/>
        </w:rPr>
        <w:t>Dersom du ikke får tilstrekkelig terapeutisk respons etter disse 3 infusjonene, kan det være legen vurderer å fortsette med intravenøs infusjon ved uke 12, 16 og 20.</w:t>
      </w:r>
    </w:p>
    <w:p w14:paraId="76162DE0" w14:textId="77777777" w:rsidR="00A60D3E" w:rsidRPr="00A60D3E" w:rsidRDefault="00A60D3E" w:rsidP="00A60D3E">
      <w:pPr>
        <w:widowControl w:val="0"/>
        <w:spacing w:line="240" w:lineRule="auto"/>
        <w:ind w:left="360"/>
        <w:rPr>
          <w:noProof/>
          <w:color w:val="000000" w:themeColor="text1"/>
          <w:u w:val="single"/>
        </w:rPr>
      </w:pPr>
    </w:p>
    <w:p w14:paraId="4BEAE183" w14:textId="77777777" w:rsidR="00A60D3E" w:rsidRPr="00A60D3E" w:rsidRDefault="00A60D3E" w:rsidP="003E3D3F">
      <w:pPr>
        <w:numPr>
          <w:ilvl w:val="0"/>
          <w:numId w:val="8"/>
        </w:numPr>
        <w:tabs>
          <w:tab w:val="clear" w:pos="567"/>
        </w:tabs>
        <w:autoSpaceDE w:val="0"/>
        <w:autoSpaceDN w:val="0"/>
        <w:adjustRightInd w:val="0"/>
        <w:spacing w:line="240" w:lineRule="auto"/>
        <w:ind w:left="567" w:right="856" w:hanging="567"/>
        <w:contextualSpacing/>
        <w:rPr>
          <w:rFonts w:ascii="Calibri" w:hAnsi="Calibri"/>
          <w:szCs w:val="22"/>
          <w:lang w:eastAsia="en-GB"/>
        </w:rPr>
      </w:pPr>
      <w:r w:rsidRPr="00A60D3E">
        <w:rPr>
          <w:szCs w:val="22"/>
          <w:lang w:eastAsia="en-GB"/>
        </w:rPr>
        <w:t>Vedlikeholdsbehandling: 4</w:t>
      </w:r>
      <w:r w:rsidRPr="00A60D3E">
        <w:rPr>
          <w:rFonts w:ascii="Calibri" w:hAnsi="Calibri"/>
          <w:szCs w:val="22"/>
          <w:lang w:eastAsia="en-GB"/>
        </w:rPr>
        <w:t> </w:t>
      </w:r>
      <w:r w:rsidRPr="00A60D3E">
        <w:rPr>
          <w:szCs w:val="22"/>
          <w:lang w:eastAsia="en-GB"/>
        </w:rPr>
        <w:t>uker etter den siste intravenøse infusjonen skal en vedlikeholdsdose med Omvoh 200 mg gis som en injeksjon under huden (subkutan) og deretter hver 4. uke. Vedlikeholdsdosen på 200 mg vil bli gitt ved å sette 2 injeksjoner som hver inneholder 100 mg Omvoh.</w:t>
      </w:r>
    </w:p>
    <w:p w14:paraId="0CDA313D" w14:textId="77777777" w:rsidR="00A60D3E" w:rsidRPr="00A60D3E" w:rsidRDefault="00A60D3E" w:rsidP="00A60D3E">
      <w:pPr>
        <w:tabs>
          <w:tab w:val="clear" w:pos="567"/>
        </w:tabs>
        <w:autoSpaceDE w:val="0"/>
        <w:autoSpaceDN w:val="0"/>
        <w:adjustRightInd w:val="0"/>
        <w:spacing w:line="240" w:lineRule="auto"/>
        <w:ind w:left="567" w:right="856"/>
        <w:contextualSpacing/>
        <w:rPr>
          <w:rFonts w:ascii="Calibri" w:hAnsi="Calibri"/>
          <w:szCs w:val="22"/>
          <w:lang w:eastAsia="en-GB"/>
        </w:rPr>
      </w:pPr>
      <w:r w:rsidRPr="00A60D3E">
        <w:rPr>
          <w:szCs w:val="22"/>
          <w:lang w:eastAsia="en-GB"/>
        </w:rPr>
        <w:t>Dersom du mister respons etter du har fått vedlikeholdsdose med Omvoh kan legen bestemme å gi deg 3 doser Omvoh som intravenøs infusjon.</w:t>
      </w:r>
    </w:p>
    <w:p w14:paraId="299FB20D" w14:textId="77777777" w:rsidR="00A60D3E" w:rsidRPr="00A60D3E" w:rsidRDefault="00A60D3E" w:rsidP="00A60D3E">
      <w:pPr>
        <w:autoSpaceDE w:val="0"/>
        <w:autoSpaceDN w:val="0"/>
        <w:adjustRightInd w:val="0"/>
        <w:spacing w:line="240" w:lineRule="auto"/>
        <w:ind w:left="567" w:right="856"/>
        <w:rPr>
          <w:noProof/>
          <w:szCs w:val="22"/>
        </w:rPr>
      </w:pPr>
    </w:p>
    <w:p w14:paraId="6E7E5BBC" w14:textId="77777777" w:rsidR="00A60D3E" w:rsidRPr="00A60D3E" w:rsidRDefault="00A60D3E" w:rsidP="00A60D3E">
      <w:pPr>
        <w:tabs>
          <w:tab w:val="clear" w:pos="567"/>
        </w:tabs>
        <w:autoSpaceDE w:val="0"/>
        <w:autoSpaceDN w:val="0"/>
        <w:adjustRightInd w:val="0"/>
        <w:spacing w:line="240" w:lineRule="auto"/>
        <w:ind w:left="567"/>
        <w:contextualSpacing/>
        <w:rPr>
          <w:szCs w:val="22"/>
          <w:lang w:eastAsia="en-GB"/>
        </w:rPr>
      </w:pPr>
      <w:r w:rsidRPr="00A60D3E">
        <w:rPr>
          <w:szCs w:val="22"/>
          <w:lang w:eastAsia="en-GB"/>
        </w:rPr>
        <w:t>Lege eller sykepleier vil fortelle deg når du skal bytte til subkutan injeksjon.</w:t>
      </w:r>
    </w:p>
    <w:p w14:paraId="0092324A" w14:textId="77777777" w:rsidR="00A60D3E" w:rsidRPr="00A60D3E" w:rsidRDefault="00A60D3E" w:rsidP="00A60D3E">
      <w:pPr>
        <w:tabs>
          <w:tab w:val="clear" w:pos="567"/>
        </w:tabs>
        <w:autoSpaceDE w:val="0"/>
        <w:autoSpaceDN w:val="0"/>
        <w:adjustRightInd w:val="0"/>
        <w:spacing w:line="240" w:lineRule="auto"/>
        <w:ind w:left="567" w:right="856"/>
        <w:rPr>
          <w:spacing w:val="1"/>
        </w:rPr>
      </w:pPr>
      <w:r w:rsidRPr="00A60D3E">
        <w:t>Under vedlikeholdsbehandlingen skal du og lege eller sykepleier bestemme om du skal injisere Omvoh selv etter trening i subkutan injeksjonsteknikk. Det er viktig at du ikke prøver å injisere deg selv før du har fått opplæring av lege eller sykepleier. Lege eller sykepleier vil tilby deg nødvendig opplæring.</w:t>
      </w:r>
    </w:p>
    <w:p w14:paraId="039FDF15" w14:textId="77777777" w:rsidR="00A60D3E" w:rsidRPr="00A60D3E" w:rsidRDefault="00A60D3E" w:rsidP="00A60D3E">
      <w:pPr>
        <w:tabs>
          <w:tab w:val="clear" w:pos="567"/>
        </w:tabs>
        <w:autoSpaceDE w:val="0"/>
        <w:autoSpaceDN w:val="0"/>
        <w:adjustRightInd w:val="0"/>
        <w:spacing w:line="240" w:lineRule="auto"/>
        <w:ind w:left="567" w:right="855"/>
      </w:pPr>
      <w:r w:rsidRPr="00A60D3E">
        <w:t>En omsorgsperson kan også injisere deg med Omvoh etter å ha fått tilstrekkelig opplæring.</w:t>
      </w:r>
    </w:p>
    <w:p w14:paraId="273DE3D3" w14:textId="0160F7B9" w:rsidR="00A60D3E" w:rsidRPr="00A60D3E" w:rsidRDefault="00A60D3E" w:rsidP="00A60D3E">
      <w:pPr>
        <w:spacing w:line="240" w:lineRule="auto"/>
        <w:ind w:left="567" w:right="221"/>
      </w:pPr>
      <w:r w:rsidRPr="00A60D3E">
        <w:t>Bruk en metode for</w:t>
      </w:r>
      <w:r w:rsidR="00590C37">
        <w:t xml:space="preserve"> å</w:t>
      </w:r>
      <w:r w:rsidRPr="00A60D3E">
        <w:t xml:space="preserve"> minne deg </w:t>
      </w:r>
      <w:r w:rsidR="00590C37">
        <w:t xml:space="preserve">på </w:t>
      </w:r>
      <w:r w:rsidRPr="00A60D3E">
        <w:t>når du skal ta neste dose så du unngår å glemme eller å ta for mange doser, slik som notater i kalenderen eller en dagbok.</w:t>
      </w:r>
    </w:p>
    <w:p w14:paraId="0C59E7A9" w14:textId="77777777" w:rsidR="00A60D3E" w:rsidRPr="00A60D3E" w:rsidRDefault="00A60D3E" w:rsidP="00A60D3E">
      <w:pPr>
        <w:spacing w:line="240" w:lineRule="auto"/>
        <w:ind w:right="221"/>
      </w:pPr>
    </w:p>
    <w:p w14:paraId="7018F5F4" w14:textId="32FF3C5F" w:rsidR="00A60D3E" w:rsidRPr="00A60D3E" w:rsidRDefault="00A60D3E" w:rsidP="003554D1">
      <w:pPr>
        <w:keepNext/>
        <w:numPr>
          <w:ilvl w:val="12"/>
          <w:numId w:val="0"/>
        </w:numPr>
        <w:tabs>
          <w:tab w:val="clear" w:pos="567"/>
        </w:tabs>
        <w:spacing w:line="240" w:lineRule="auto"/>
        <w:ind w:right="-2"/>
        <w:outlineLvl w:val="0"/>
        <w:rPr>
          <w:noProof/>
          <w:szCs w:val="22"/>
        </w:rPr>
      </w:pPr>
      <w:r w:rsidRPr="00A60D3E">
        <w:rPr>
          <w:b/>
        </w:rPr>
        <w:lastRenderedPageBreak/>
        <w:t xml:space="preserve">Dersom du </w:t>
      </w:r>
      <w:ins w:id="2266" w:author="Author">
        <w:r w:rsidR="004B6E48">
          <w:rPr>
            <w:b/>
          </w:rPr>
          <w:t>tar</w:t>
        </w:r>
      </w:ins>
      <w:del w:id="2267" w:author="Author">
        <w:r w:rsidRPr="00A60D3E" w:rsidDel="004B6E48">
          <w:rPr>
            <w:b/>
          </w:rPr>
          <w:delText>få</w:delText>
        </w:r>
      </w:del>
      <w:r w:rsidRPr="00A60D3E">
        <w:rPr>
          <w:b/>
        </w:rPr>
        <w:t xml:space="preserve"> for mye av Omvoh</w:t>
      </w:r>
      <w:r w:rsidR="00544F61">
        <w:rPr>
          <w:b/>
        </w:rPr>
        <w:fldChar w:fldCharType="begin"/>
      </w:r>
      <w:r w:rsidR="00544F61">
        <w:rPr>
          <w:b/>
        </w:rPr>
        <w:instrText xml:space="preserve"> DOCVARIABLE vault_nd_ed56b68a-db25-432e-a7db-56a31d548cab \* MERGEFORMAT </w:instrText>
      </w:r>
      <w:r w:rsidR="00544F61">
        <w:rPr>
          <w:b/>
        </w:rPr>
        <w:fldChar w:fldCharType="separate"/>
      </w:r>
      <w:r w:rsidR="00544F61">
        <w:rPr>
          <w:b/>
        </w:rPr>
        <w:t xml:space="preserve"> </w:t>
      </w:r>
      <w:r w:rsidR="00544F61">
        <w:rPr>
          <w:b/>
        </w:rPr>
        <w:fldChar w:fldCharType="end"/>
      </w:r>
    </w:p>
    <w:p w14:paraId="08A072A4" w14:textId="77777777" w:rsidR="00A60D3E" w:rsidRPr="00A60D3E" w:rsidRDefault="00A60D3E">
      <w:pPr>
        <w:keepNext/>
        <w:spacing w:line="240" w:lineRule="auto"/>
        <w:ind w:right="-20"/>
        <w:pPrChange w:id="2268" w:author="Author">
          <w:pPr>
            <w:spacing w:line="240" w:lineRule="auto"/>
            <w:ind w:right="-20"/>
          </w:pPr>
        </w:pPrChange>
      </w:pPr>
      <w:r w:rsidRPr="00A60D3E">
        <w:t>Snakk med lege dersom du har fått mer Omvoh enn du skal eller du har fått dosen tidligere enn forskrevet.</w:t>
      </w:r>
    </w:p>
    <w:p w14:paraId="0E5AA31F" w14:textId="77777777" w:rsidR="00A60D3E" w:rsidRPr="00A60D3E" w:rsidRDefault="00A60D3E">
      <w:pPr>
        <w:keepNext/>
        <w:numPr>
          <w:ilvl w:val="12"/>
          <w:numId w:val="0"/>
        </w:numPr>
        <w:tabs>
          <w:tab w:val="clear" w:pos="567"/>
        </w:tabs>
        <w:spacing w:line="240" w:lineRule="auto"/>
        <w:rPr>
          <w:noProof/>
          <w:szCs w:val="22"/>
        </w:rPr>
        <w:pPrChange w:id="2269" w:author="Author">
          <w:pPr>
            <w:numPr>
              <w:ilvl w:val="12"/>
            </w:numPr>
            <w:tabs>
              <w:tab w:val="clear" w:pos="567"/>
            </w:tabs>
            <w:spacing w:line="240" w:lineRule="auto"/>
          </w:pPr>
        </w:pPrChange>
      </w:pPr>
    </w:p>
    <w:p w14:paraId="46308FD0" w14:textId="3A720E54" w:rsidR="00A60D3E" w:rsidRPr="00A60D3E" w:rsidRDefault="00A60D3E" w:rsidP="003554D1">
      <w:pPr>
        <w:keepNext/>
        <w:numPr>
          <w:ilvl w:val="12"/>
          <w:numId w:val="0"/>
        </w:numPr>
        <w:tabs>
          <w:tab w:val="clear" w:pos="567"/>
        </w:tabs>
        <w:spacing w:line="240" w:lineRule="auto"/>
        <w:ind w:right="-2"/>
        <w:outlineLvl w:val="0"/>
        <w:rPr>
          <w:b/>
          <w:noProof/>
          <w:szCs w:val="22"/>
        </w:rPr>
      </w:pPr>
      <w:r w:rsidRPr="00A60D3E">
        <w:rPr>
          <w:b/>
        </w:rPr>
        <w:t>Dersom du har glemt å ta Omvoh</w:t>
      </w:r>
      <w:r w:rsidR="00544F61">
        <w:rPr>
          <w:b/>
        </w:rPr>
        <w:fldChar w:fldCharType="begin"/>
      </w:r>
      <w:r w:rsidR="00544F61">
        <w:rPr>
          <w:b/>
        </w:rPr>
        <w:instrText xml:space="preserve"> DOCVARIABLE vault_nd_b868c8f0-f912-4b88-96fd-acb133458135 \* MERGEFORMAT </w:instrText>
      </w:r>
      <w:r w:rsidR="00544F61">
        <w:rPr>
          <w:b/>
        </w:rPr>
        <w:fldChar w:fldCharType="separate"/>
      </w:r>
      <w:r w:rsidR="00544F61">
        <w:rPr>
          <w:b/>
        </w:rPr>
        <w:t xml:space="preserve"> </w:t>
      </w:r>
      <w:r w:rsidR="00544F61">
        <w:rPr>
          <w:b/>
        </w:rPr>
        <w:fldChar w:fldCharType="end"/>
      </w:r>
    </w:p>
    <w:p w14:paraId="5009F734" w14:textId="77777777" w:rsidR="00A60D3E" w:rsidRPr="00A60D3E" w:rsidRDefault="00A60D3E" w:rsidP="00A60D3E">
      <w:pPr>
        <w:tabs>
          <w:tab w:val="clear" w:pos="567"/>
        </w:tabs>
        <w:spacing w:line="240" w:lineRule="auto"/>
        <w:ind w:right="-20"/>
        <w:rPr>
          <w:szCs w:val="22"/>
        </w:rPr>
      </w:pPr>
      <w:r w:rsidRPr="00A60D3E">
        <w:t>Dersom du har glemt å injisere en dose Omvoh, skal den injiseres så snart som mulig.</w:t>
      </w:r>
      <w:r w:rsidRPr="00A60D3E">
        <w:rPr>
          <w:color w:val="000000" w:themeColor="text1"/>
        </w:rPr>
        <w:t xml:space="preserve"> Fortsett deretter med dosering hver 4. uke.</w:t>
      </w:r>
    </w:p>
    <w:p w14:paraId="295D5B29" w14:textId="77777777" w:rsidR="00A60D3E" w:rsidRPr="00A60D3E" w:rsidRDefault="00A60D3E" w:rsidP="00A60D3E">
      <w:pPr>
        <w:numPr>
          <w:ilvl w:val="12"/>
          <w:numId w:val="0"/>
        </w:numPr>
        <w:tabs>
          <w:tab w:val="clear" w:pos="567"/>
        </w:tabs>
        <w:spacing w:line="240" w:lineRule="auto"/>
        <w:ind w:right="-2"/>
        <w:rPr>
          <w:noProof/>
          <w:szCs w:val="22"/>
        </w:rPr>
      </w:pPr>
    </w:p>
    <w:p w14:paraId="7D7F027E" w14:textId="671EA308" w:rsidR="00A60D3E" w:rsidRPr="00A60D3E" w:rsidRDefault="00A60D3E" w:rsidP="00A60D3E">
      <w:pPr>
        <w:keepNext/>
        <w:numPr>
          <w:ilvl w:val="12"/>
          <w:numId w:val="0"/>
        </w:numPr>
        <w:tabs>
          <w:tab w:val="clear" w:pos="567"/>
        </w:tabs>
        <w:spacing w:line="240" w:lineRule="auto"/>
        <w:ind w:right="-2"/>
        <w:outlineLvl w:val="0"/>
        <w:rPr>
          <w:szCs w:val="22"/>
        </w:rPr>
      </w:pPr>
      <w:r w:rsidRPr="00A60D3E">
        <w:rPr>
          <w:b/>
        </w:rPr>
        <w:t>Dersom du avbryter behandling med Omvoh</w:t>
      </w:r>
      <w:r w:rsidR="00544F61">
        <w:rPr>
          <w:b/>
        </w:rPr>
        <w:fldChar w:fldCharType="begin"/>
      </w:r>
      <w:r w:rsidR="00544F61">
        <w:rPr>
          <w:b/>
        </w:rPr>
        <w:instrText xml:space="preserve"> DOCVARIABLE vault_nd_5c0cb3e4-deba-46d6-8f28-ca0ee89fc1da \* MERGEFORMAT </w:instrText>
      </w:r>
      <w:r w:rsidR="00544F61">
        <w:rPr>
          <w:b/>
        </w:rPr>
        <w:fldChar w:fldCharType="separate"/>
      </w:r>
      <w:r w:rsidR="00544F61">
        <w:rPr>
          <w:b/>
        </w:rPr>
        <w:t xml:space="preserve"> </w:t>
      </w:r>
      <w:r w:rsidR="00544F61">
        <w:rPr>
          <w:b/>
        </w:rPr>
        <w:fldChar w:fldCharType="end"/>
      </w:r>
    </w:p>
    <w:p w14:paraId="0C8F8A5F" w14:textId="77777777" w:rsidR="00A60D3E" w:rsidRPr="00A60D3E" w:rsidRDefault="00A60D3E" w:rsidP="00A60D3E">
      <w:pPr>
        <w:numPr>
          <w:ilvl w:val="12"/>
          <w:numId w:val="0"/>
        </w:numPr>
        <w:tabs>
          <w:tab w:val="clear" w:pos="567"/>
        </w:tabs>
        <w:spacing w:line="240" w:lineRule="auto"/>
        <w:ind w:right="-29"/>
      </w:pPr>
      <w:r w:rsidRPr="00A60D3E">
        <w:t>Du skal ikke avbryte behandling med Omvoh uten først å snakke med legen. Symptomene på ulcerøs kolitt kan komme tilbake dersom du avbryter behandlingen.</w:t>
      </w:r>
    </w:p>
    <w:p w14:paraId="79BC15E1" w14:textId="77777777" w:rsidR="00A60D3E" w:rsidRPr="00A60D3E" w:rsidRDefault="00A60D3E" w:rsidP="00A60D3E">
      <w:pPr>
        <w:numPr>
          <w:ilvl w:val="12"/>
          <w:numId w:val="0"/>
        </w:numPr>
        <w:tabs>
          <w:tab w:val="clear" w:pos="567"/>
        </w:tabs>
        <w:spacing w:line="240" w:lineRule="auto"/>
        <w:ind w:right="-29"/>
        <w:rPr>
          <w:noProof/>
          <w:szCs w:val="22"/>
        </w:rPr>
      </w:pPr>
    </w:p>
    <w:p w14:paraId="3FA061DB" w14:textId="77777777" w:rsidR="00A60D3E" w:rsidRPr="00A60D3E" w:rsidRDefault="00A60D3E" w:rsidP="00A60D3E">
      <w:pPr>
        <w:numPr>
          <w:ilvl w:val="12"/>
          <w:numId w:val="0"/>
        </w:numPr>
        <w:tabs>
          <w:tab w:val="clear" w:pos="567"/>
        </w:tabs>
        <w:spacing w:line="240" w:lineRule="auto"/>
        <w:ind w:right="-29"/>
        <w:rPr>
          <w:noProof/>
          <w:szCs w:val="22"/>
        </w:rPr>
      </w:pPr>
      <w:r w:rsidRPr="00A60D3E">
        <w:t>Spør lege, apotek eller sykepleier dersom du har noen spørsmål om bruken av dette legemidlet.</w:t>
      </w:r>
    </w:p>
    <w:p w14:paraId="06D6F7FD" w14:textId="77777777" w:rsidR="00A60D3E" w:rsidRPr="00A60D3E" w:rsidRDefault="00A60D3E" w:rsidP="00A60D3E">
      <w:pPr>
        <w:numPr>
          <w:ilvl w:val="12"/>
          <w:numId w:val="0"/>
        </w:numPr>
        <w:tabs>
          <w:tab w:val="clear" w:pos="567"/>
        </w:tabs>
        <w:spacing w:line="240" w:lineRule="auto"/>
        <w:rPr>
          <w:noProof/>
          <w:szCs w:val="22"/>
        </w:rPr>
      </w:pPr>
    </w:p>
    <w:p w14:paraId="7FF447D3" w14:textId="77777777" w:rsidR="00A60D3E" w:rsidRPr="00A60D3E" w:rsidRDefault="00A60D3E" w:rsidP="00A60D3E">
      <w:pPr>
        <w:numPr>
          <w:ilvl w:val="12"/>
          <w:numId w:val="0"/>
        </w:numPr>
        <w:tabs>
          <w:tab w:val="clear" w:pos="567"/>
        </w:tabs>
        <w:spacing w:line="240" w:lineRule="auto"/>
        <w:rPr>
          <w:noProof/>
          <w:szCs w:val="22"/>
        </w:rPr>
      </w:pPr>
    </w:p>
    <w:p w14:paraId="59745C37" w14:textId="77777777" w:rsidR="00A60D3E" w:rsidRPr="00A60D3E" w:rsidRDefault="00A60D3E" w:rsidP="00A60D3E">
      <w:pPr>
        <w:keepNext/>
        <w:numPr>
          <w:ilvl w:val="12"/>
          <w:numId w:val="0"/>
        </w:numPr>
        <w:spacing w:line="240" w:lineRule="auto"/>
        <w:ind w:right="-2"/>
        <w:rPr>
          <w:noProof/>
          <w:szCs w:val="22"/>
        </w:rPr>
      </w:pPr>
      <w:r w:rsidRPr="00A60D3E">
        <w:rPr>
          <w:b/>
        </w:rPr>
        <w:t>4.</w:t>
      </w:r>
      <w:r w:rsidRPr="00A60D3E">
        <w:rPr>
          <w:b/>
        </w:rPr>
        <w:tab/>
        <w:t>Mulige bivirkninger</w:t>
      </w:r>
    </w:p>
    <w:p w14:paraId="60029FD7" w14:textId="77777777" w:rsidR="00A60D3E" w:rsidRPr="00A60D3E" w:rsidRDefault="00A60D3E" w:rsidP="00A60D3E">
      <w:pPr>
        <w:keepNext/>
        <w:numPr>
          <w:ilvl w:val="12"/>
          <w:numId w:val="0"/>
        </w:numPr>
        <w:tabs>
          <w:tab w:val="clear" w:pos="567"/>
        </w:tabs>
        <w:spacing w:line="240" w:lineRule="auto"/>
        <w:rPr>
          <w:noProof/>
          <w:szCs w:val="22"/>
        </w:rPr>
      </w:pPr>
    </w:p>
    <w:p w14:paraId="5FBAF097" w14:textId="77777777" w:rsidR="00A60D3E" w:rsidRPr="00A60D3E" w:rsidRDefault="00A60D3E" w:rsidP="00A60D3E">
      <w:pPr>
        <w:numPr>
          <w:ilvl w:val="12"/>
          <w:numId w:val="0"/>
        </w:numPr>
        <w:tabs>
          <w:tab w:val="clear" w:pos="567"/>
        </w:tabs>
        <w:spacing w:line="240" w:lineRule="auto"/>
        <w:ind w:right="-29"/>
        <w:rPr>
          <w:noProof/>
          <w:szCs w:val="22"/>
        </w:rPr>
      </w:pPr>
      <w:r w:rsidRPr="00A60D3E">
        <w:t>Som alle legemidler kan dette legemidlet forårsake bivirkninger, men ikke alle får det.</w:t>
      </w:r>
    </w:p>
    <w:p w14:paraId="21ACC9DE" w14:textId="77777777" w:rsidR="00A60D3E" w:rsidRDefault="00A60D3E" w:rsidP="00A60D3E">
      <w:pPr>
        <w:tabs>
          <w:tab w:val="clear" w:pos="567"/>
        </w:tabs>
        <w:spacing w:line="240" w:lineRule="auto"/>
        <w:ind w:right="-20"/>
        <w:jc w:val="both"/>
      </w:pPr>
    </w:p>
    <w:p w14:paraId="0475F2BB" w14:textId="77777777" w:rsidR="00FF148B" w:rsidRDefault="00FF148B" w:rsidP="00FF148B">
      <w:pPr>
        <w:keepNext/>
        <w:tabs>
          <w:tab w:val="clear" w:pos="567"/>
        </w:tabs>
        <w:spacing w:line="240" w:lineRule="auto"/>
        <w:ind w:right="-23"/>
        <w:jc w:val="both"/>
      </w:pPr>
      <w:r w:rsidRPr="00BF7058">
        <w:rPr>
          <w:b/>
          <w:bCs/>
        </w:rPr>
        <w:t>Svært vanlige</w:t>
      </w:r>
      <w:r>
        <w:t xml:space="preserve"> (kan forekomme hos flere enn 1 av 10 personer)</w:t>
      </w:r>
    </w:p>
    <w:p w14:paraId="3BEDAC07" w14:textId="77777777" w:rsidR="00FF148B" w:rsidRDefault="00FF148B" w:rsidP="00FF148B">
      <w:pPr>
        <w:numPr>
          <w:ilvl w:val="0"/>
          <w:numId w:val="3"/>
        </w:numPr>
        <w:tabs>
          <w:tab w:val="clear" w:pos="567"/>
        </w:tabs>
        <w:spacing w:line="240" w:lineRule="auto"/>
        <w:ind w:left="567" w:right="-20" w:hanging="567"/>
        <w:jc w:val="both"/>
      </w:pPr>
      <w:r>
        <w:t>Reaksjoner på injeksjonsstedet (f.eks. rød hud, smerter)</w:t>
      </w:r>
    </w:p>
    <w:p w14:paraId="1718BA4E" w14:textId="77777777" w:rsidR="00FF148B" w:rsidRPr="00A60D3E" w:rsidRDefault="00FF148B" w:rsidP="00A60D3E">
      <w:pPr>
        <w:tabs>
          <w:tab w:val="clear" w:pos="567"/>
        </w:tabs>
        <w:spacing w:line="240" w:lineRule="auto"/>
        <w:ind w:right="-20"/>
        <w:jc w:val="both"/>
      </w:pPr>
    </w:p>
    <w:p w14:paraId="7CC90A88" w14:textId="77777777" w:rsidR="00A60D3E" w:rsidRPr="00A60D3E" w:rsidRDefault="00A60D3E" w:rsidP="00A60D3E">
      <w:pPr>
        <w:keepNext/>
        <w:tabs>
          <w:tab w:val="clear" w:pos="567"/>
        </w:tabs>
        <w:spacing w:line="240" w:lineRule="auto"/>
        <w:ind w:left="284" w:right="-20" w:hanging="284"/>
        <w:jc w:val="both"/>
      </w:pPr>
      <w:r w:rsidRPr="00A60D3E">
        <w:rPr>
          <w:b/>
          <w:bCs/>
        </w:rPr>
        <w:t>Vanlige</w:t>
      </w:r>
      <w:r w:rsidRPr="00A60D3E">
        <w:t xml:space="preserve"> (kan forekomme hos opptil 1 av 10 personer):</w:t>
      </w:r>
    </w:p>
    <w:p w14:paraId="47A60F26" w14:textId="77777777" w:rsidR="00A60D3E" w:rsidRPr="00A60D3E" w:rsidRDefault="00A60D3E" w:rsidP="003E3D3F">
      <w:pPr>
        <w:numPr>
          <w:ilvl w:val="0"/>
          <w:numId w:val="3"/>
        </w:numPr>
        <w:tabs>
          <w:tab w:val="clear" w:pos="567"/>
        </w:tabs>
        <w:spacing w:line="240" w:lineRule="auto"/>
        <w:ind w:left="567" w:right="-20" w:hanging="567"/>
        <w:jc w:val="both"/>
      </w:pPr>
      <w:r w:rsidRPr="00A60D3E">
        <w:t>Øvre luftveisinfeksjoner (nese- og halsinfeksjoner)</w:t>
      </w:r>
    </w:p>
    <w:p w14:paraId="489FF581" w14:textId="77777777" w:rsidR="00A60D3E" w:rsidRPr="00A60D3E" w:rsidRDefault="00A60D3E" w:rsidP="003E3D3F">
      <w:pPr>
        <w:numPr>
          <w:ilvl w:val="0"/>
          <w:numId w:val="3"/>
        </w:numPr>
        <w:tabs>
          <w:tab w:val="clear" w:pos="567"/>
        </w:tabs>
        <w:spacing w:line="240" w:lineRule="auto"/>
        <w:ind w:left="567" w:right="-20" w:hanging="567"/>
        <w:jc w:val="both"/>
      </w:pPr>
      <w:r w:rsidRPr="00A60D3E">
        <w:t>Leddsmerter</w:t>
      </w:r>
    </w:p>
    <w:p w14:paraId="3B9A2164" w14:textId="77777777" w:rsidR="00A60D3E" w:rsidRPr="00A60D3E" w:rsidRDefault="00A60D3E" w:rsidP="003E3D3F">
      <w:pPr>
        <w:numPr>
          <w:ilvl w:val="0"/>
          <w:numId w:val="3"/>
        </w:numPr>
        <w:tabs>
          <w:tab w:val="clear" w:pos="567"/>
        </w:tabs>
        <w:spacing w:line="240" w:lineRule="auto"/>
        <w:ind w:left="567" w:right="-20" w:hanging="567"/>
        <w:jc w:val="both"/>
      </w:pPr>
      <w:r w:rsidRPr="00A60D3E">
        <w:t>Hodepine</w:t>
      </w:r>
    </w:p>
    <w:p w14:paraId="22FFD6C4" w14:textId="77777777" w:rsidR="00A60D3E" w:rsidRPr="00A60D3E" w:rsidRDefault="00A60D3E" w:rsidP="003E3D3F">
      <w:pPr>
        <w:numPr>
          <w:ilvl w:val="0"/>
          <w:numId w:val="3"/>
        </w:numPr>
        <w:tabs>
          <w:tab w:val="clear" w:pos="567"/>
        </w:tabs>
        <w:spacing w:line="240" w:lineRule="auto"/>
        <w:ind w:left="567" w:right="-20" w:hanging="567"/>
        <w:jc w:val="both"/>
      </w:pPr>
      <w:r w:rsidRPr="00A60D3E">
        <w:t>Utslett</w:t>
      </w:r>
    </w:p>
    <w:p w14:paraId="40E0F363" w14:textId="77777777" w:rsidR="00A60D3E" w:rsidRPr="00A60D3E" w:rsidRDefault="00A60D3E" w:rsidP="00A60D3E">
      <w:pPr>
        <w:tabs>
          <w:tab w:val="clear" w:pos="567"/>
        </w:tabs>
        <w:spacing w:line="240" w:lineRule="auto"/>
        <w:ind w:left="284" w:right="-20"/>
        <w:jc w:val="both"/>
        <w:rPr>
          <w:highlight w:val="yellow"/>
        </w:rPr>
      </w:pPr>
    </w:p>
    <w:p w14:paraId="10E5FD2D" w14:textId="15255D3F" w:rsidR="00A60D3E" w:rsidRPr="00A60D3E" w:rsidRDefault="00A60D3E" w:rsidP="00A60D3E">
      <w:pPr>
        <w:keepNext/>
        <w:spacing w:line="240" w:lineRule="auto"/>
        <w:ind w:left="284" w:right="-20" w:hanging="284"/>
      </w:pPr>
      <w:r w:rsidRPr="00A60D3E">
        <w:rPr>
          <w:b/>
        </w:rPr>
        <w:t>Mindre vanlige</w:t>
      </w:r>
      <w:r w:rsidRPr="00A60D3E">
        <w:t xml:space="preserve"> </w:t>
      </w:r>
      <w:r w:rsidR="001A3DAA">
        <w:t>(</w:t>
      </w:r>
      <w:r w:rsidR="00590C37">
        <w:t>kan forekomme hos opptil</w:t>
      </w:r>
      <w:r w:rsidR="00590C37" w:rsidRPr="00A60D3E" w:rsidDel="00590C37">
        <w:t xml:space="preserve"> </w:t>
      </w:r>
      <w:r w:rsidRPr="00A60D3E">
        <w:t>1 av 100 personer):</w:t>
      </w:r>
    </w:p>
    <w:p w14:paraId="622E6383" w14:textId="77777777" w:rsidR="00A60D3E" w:rsidRPr="00A60D3E" w:rsidRDefault="00A60D3E"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A60D3E">
        <w:t>Helvetesild</w:t>
      </w:r>
    </w:p>
    <w:p w14:paraId="28AC9353" w14:textId="77777777" w:rsidR="00A60D3E" w:rsidRPr="00A60D3E" w:rsidRDefault="00A60D3E" w:rsidP="003E3D3F">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A60D3E">
        <w:t xml:space="preserve">Infusjonsrelatert allergisk reaksjon (f.eks. kløe, elveblest) </w:t>
      </w:r>
    </w:p>
    <w:p w14:paraId="7F9C9EDB" w14:textId="77777777" w:rsidR="00A60D3E" w:rsidRPr="00A60D3E" w:rsidRDefault="00A60D3E" w:rsidP="003E3D3F">
      <w:pPr>
        <w:numPr>
          <w:ilvl w:val="0"/>
          <w:numId w:val="3"/>
        </w:numPr>
        <w:tabs>
          <w:tab w:val="clear" w:pos="567"/>
        </w:tabs>
        <w:autoSpaceDE w:val="0"/>
        <w:autoSpaceDN w:val="0"/>
        <w:adjustRightInd w:val="0"/>
        <w:spacing w:line="240" w:lineRule="auto"/>
        <w:ind w:left="567" w:right="-20" w:hanging="567"/>
        <w:jc w:val="both"/>
        <w:rPr>
          <w:bCs/>
          <w:noProof/>
          <w:szCs w:val="22"/>
        </w:rPr>
      </w:pPr>
      <w:r w:rsidRPr="00A60D3E">
        <w:t>Økning i mengden leverenzymer i blodet ditt.</w:t>
      </w:r>
    </w:p>
    <w:p w14:paraId="3687313E" w14:textId="77777777" w:rsidR="00A60D3E" w:rsidRPr="00A60D3E" w:rsidRDefault="00A60D3E" w:rsidP="00A60D3E">
      <w:pPr>
        <w:tabs>
          <w:tab w:val="clear" w:pos="567"/>
        </w:tabs>
        <w:autoSpaceDE w:val="0"/>
        <w:autoSpaceDN w:val="0"/>
        <w:adjustRightInd w:val="0"/>
        <w:spacing w:line="240" w:lineRule="auto"/>
        <w:ind w:right="-20"/>
        <w:jc w:val="both"/>
        <w:rPr>
          <w:bCs/>
          <w:noProof/>
          <w:szCs w:val="22"/>
        </w:rPr>
      </w:pPr>
    </w:p>
    <w:p w14:paraId="7B78F0C2" w14:textId="3F12AB07" w:rsidR="00A60D3E" w:rsidRPr="00A60D3E" w:rsidRDefault="00A60D3E" w:rsidP="00A60D3E">
      <w:pPr>
        <w:keepNext/>
        <w:numPr>
          <w:ilvl w:val="12"/>
          <w:numId w:val="0"/>
        </w:numPr>
        <w:spacing w:line="240" w:lineRule="auto"/>
        <w:outlineLvl w:val="0"/>
        <w:rPr>
          <w:b/>
          <w:noProof/>
          <w:szCs w:val="22"/>
        </w:rPr>
      </w:pPr>
      <w:r w:rsidRPr="00A60D3E">
        <w:rPr>
          <w:b/>
        </w:rPr>
        <w:t>Melding av bivirkninger</w:t>
      </w:r>
      <w:r w:rsidR="00544F61">
        <w:rPr>
          <w:b/>
        </w:rPr>
        <w:fldChar w:fldCharType="begin"/>
      </w:r>
      <w:r w:rsidR="00544F61">
        <w:rPr>
          <w:b/>
        </w:rPr>
        <w:instrText xml:space="preserve"> DOCVARIABLE vault_nd_2d80b49d-39a7-42f2-8014-39f4080ed73c \* MERGEFORMAT </w:instrText>
      </w:r>
      <w:r w:rsidR="00544F61">
        <w:rPr>
          <w:b/>
        </w:rPr>
        <w:fldChar w:fldCharType="separate"/>
      </w:r>
      <w:r w:rsidR="00544F61">
        <w:rPr>
          <w:b/>
        </w:rPr>
        <w:t xml:space="preserve"> </w:t>
      </w:r>
      <w:r w:rsidR="00544F61">
        <w:rPr>
          <w:b/>
        </w:rPr>
        <w:fldChar w:fldCharType="end"/>
      </w:r>
    </w:p>
    <w:p w14:paraId="69B94F7D" w14:textId="77777777" w:rsidR="00A60D3E" w:rsidRPr="00A60D3E" w:rsidRDefault="00A60D3E" w:rsidP="00A60D3E">
      <w:pPr>
        <w:numPr>
          <w:ilvl w:val="12"/>
          <w:numId w:val="0"/>
        </w:numPr>
        <w:tabs>
          <w:tab w:val="clear" w:pos="567"/>
        </w:tabs>
        <w:spacing w:line="240" w:lineRule="auto"/>
        <w:ind w:right="-29"/>
        <w:rPr>
          <w:noProof/>
          <w:szCs w:val="22"/>
        </w:rPr>
      </w:pPr>
      <w:r w:rsidRPr="00A60D3E">
        <w:t xml:space="preserve">Kontakt lege, apotek eller sykepleier dersom du opplever bivirkninger. Dette gjelder også bivirkninger som ikke er nevnt i pakningsvedlegget. Du kan også melde fra om bivirkninger direkte via </w:t>
      </w:r>
      <w:r w:rsidRPr="00A60D3E">
        <w:rPr>
          <w:highlight w:val="lightGray"/>
        </w:rPr>
        <w:t xml:space="preserve">det nasjonale meldesystemet som beskrevet i </w:t>
      </w:r>
      <w:hyperlink r:id="rId59" w:history="1">
        <w:r w:rsidRPr="00A60D3E">
          <w:rPr>
            <w:color w:val="0000FF"/>
            <w:highlight w:val="lightGray"/>
            <w:u w:val="single"/>
          </w:rPr>
          <w:t>Appendix V</w:t>
        </w:r>
      </w:hyperlink>
      <w:r w:rsidRPr="00A60D3E">
        <w:t>. Ved å melde fra om bivirkninger bidrar du med informasjon om sikkerheten ved bruk av dette legemidlet.</w:t>
      </w:r>
    </w:p>
    <w:p w14:paraId="052B68EC" w14:textId="77777777" w:rsidR="00A60D3E" w:rsidRPr="00A60D3E" w:rsidRDefault="00A60D3E" w:rsidP="00A60D3E">
      <w:pPr>
        <w:numPr>
          <w:ilvl w:val="12"/>
          <w:numId w:val="0"/>
        </w:numPr>
        <w:tabs>
          <w:tab w:val="clear" w:pos="567"/>
        </w:tabs>
        <w:spacing w:line="240" w:lineRule="auto"/>
        <w:ind w:right="-29"/>
        <w:rPr>
          <w:noProof/>
          <w:szCs w:val="22"/>
        </w:rPr>
      </w:pPr>
    </w:p>
    <w:p w14:paraId="6D64D889" w14:textId="77777777" w:rsidR="00A60D3E" w:rsidRPr="00A60D3E" w:rsidRDefault="00A60D3E" w:rsidP="00A60D3E">
      <w:pPr>
        <w:numPr>
          <w:ilvl w:val="12"/>
          <w:numId w:val="0"/>
        </w:numPr>
        <w:tabs>
          <w:tab w:val="clear" w:pos="567"/>
        </w:tabs>
        <w:spacing w:line="240" w:lineRule="auto"/>
        <w:ind w:right="-29"/>
        <w:rPr>
          <w:noProof/>
          <w:szCs w:val="22"/>
        </w:rPr>
      </w:pPr>
    </w:p>
    <w:p w14:paraId="50D3DF74" w14:textId="77777777" w:rsidR="00A60D3E" w:rsidRPr="00A60D3E" w:rsidRDefault="00A60D3E" w:rsidP="00A60D3E">
      <w:pPr>
        <w:keepNext/>
        <w:numPr>
          <w:ilvl w:val="12"/>
          <w:numId w:val="0"/>
        </w:numPr>
        <w:spacing w:line="240" w:lineRule="auto"/>
        <w:ind w:right="-2"/>
        <w:rPr>
          <w:b/>
          <w:noProof/>
          <w:szCs w:val="22"/>
        </w:rPr>
      </w:pPr>
      <w:r w:rsidRPr="00A60D3E">
        <w:rPr>
          <w:b/>
        </w:rPr>
        <w:t>5.</w:t>
      </w:r>
      <w:r w:rsidRPr="00A60D3E">
        <w:rPr>
          <w:b/>
        </w:rPr>
        <w:tab/>
        <w:t>Hvordan du oppbevarer Omvoh</w:t>
      </w:r>
    </w:p>
    <w:p w14:paraId="6B303D54" w14:textId="77777777" w:rsidR="00A60D3E" w:rsidRPr="00A60D3E" w:rsidRDefault="00A60D3E" w:rsidP="00A60D3E">
      <w:pPr>
        <w:keepNext/>
        <w:numPr>
          <w:ilvl w:val="12"/>
          <w:numId w:val="0"/>
        </w:numPr>
        <w:tabs>
          <w:tab w:val="clear" w:pos="567"/>
        </w:tabs>
        <w:spacing w:line="240" w:lineRule="auto"/>
        <w:ind w:right="-2"/>
        <w:rPr>
          <w:noProof/>
          <w:szCs w:val="22"/>
        </w:rPr>
      </w:pPr>
    </w:p>
    <w:p w14:paraId="34ADB7B4" w14:textId="77777777" w:rsidR="00A60D3E" w:rsidRPr="00A60D3E" w:rsidRDefault="00A60D3E" w:rsidP="00A60D3E">
      <w:pPr>
        <w:numPr>
          <w:ilvl w:val="12"/>
          <w:numId w:val="0"/>
        </w:numPr>
        <w:tabs>
          <w:tab w:val="clear" w:pos="567"/>
        </w:tabs>
        <w:spacing w:line="240" w:lineRule="auto"/>
        <w:ind w:right="-2"/>
        <w:rPr>
          <w:noProof/>
          <w:szCs w:val="22"/>
        </w:rPr>
      </w:pPr>
      <w:r w:rsidRPr="00A60D3E">
        <w:t>Oppbevares utilgjengelig for barn.</w:t>
      </w:r>
    </w:p>
    <w:p w14:paraId="076D355B" w14:textId="77777777" w:rsidR="00A60D3E" w:rsidRPr="00A60D3E" w:rsidRDefault="00A60D3E" w:rsidP="00A60D3E">
      <w:pPr>
        <w:numPr>
          <w:ilvl w:val="12"/>
          <w:numId w:val="0"/>
        </w:numPr>
        <w:tabs>
          <w:tab w:val="clear" w:pos="567"/>
        </w:tabs>
        <w:spacing w:line="240" w:lineRule="auto"/>
        <w:ind w:right="-2"/>
        <w:rPr>
          <w:noProof/>
          <w:szCs w:val="22"/>
        </w:rPr>
      </w:pPr>
    </w:p>
    <w:p w14:paraId="03A4AA0C" w14:textId="77777777" w:rsidR="00A60D3E" w:rsidRPr="00A60D3E" w:rsidRDefault="00A60D3E" w:rsidP="00A60D3E">
      <w:pPr>
        <w:numPr>
          <w:ilvl w:val="12"/>
          <w:numId w:val="0"/>
        </w:numPr>
        <w:tabs>
          <w:tab w:val="clear" w:pos="567"/>
        </w:tabs>
        <w:spacing w:line="240" w:lineRule="auto"/>
        <w:ind w:right="-2"/>
        <w:rPr>
          <w:noProof/>
          <w:szCs w:val="22"/>
        </w:rPr>
      </w:pPr>
      <w:r w:rsidRPr="00A60D3E">
        <w:t>Bruk ikke dette legemidlet etter utløpsdatoen som er angitt på etiketten</w:t>
      </w:r>
      <w:del w:id="2270" w:author="Author">
        <w:r w:rsidRPr="00A60D3E" w:rsidDel="002730F6">
          <w:delText xml:space="preserve"> på</w:delText>
        </w:r>
      </w:del>
      <w:r w:rsidRPr="00A60D3E">
        <w:t xml:space="preserve"> og på esken etter «EXP». Utløpsdatoen er den siste dagen i den angitte måneden.</w:t>
      </w:r>
    </w:p>
    <w:p w14:paraId="5F1C347F" w14:textId="77777777" w:rsidR="00A60D3E" w:rsidRPr="00A60D3E" w:rsidRDefault="00A60D3E" w:rsidP="00A60D3E">
      <w:pPr>
        <w:numPr>
          <w:ilvl w:val="12"/>
          <w:numId w:val="0"/>
        </w:numPr>
        <w:tabs>
          <w:tab w:val="clear" w:pos="567"/>
        </w:tabs>
        <w:spacing w:line="240" w:lineRule="auto"/>
        <w:ind w:right="-2"/>
        <w:rPr>
          <w:noProof/>
          <w:szCs w:val="22"/>
        </w:rPr>
      </w:pPr>
    </w:p>
    <w:p w14:paraId="5816D76F" w14:textId="77777777" w:rsidR="00A60D3E" w:rsidRPr="00A60D3E" w:rsidRDefault="00A60D3E" w:rsidP="00A60D3E">
      <w:pPr>
        <w:numPr>
          <w:ilvl w:val="12"/>
          <w:numId w:val="0"/>
        </w:numPr>
        <w:tabs>
          <w:tab w:val="clear" w:pos="567"/>
        </w:tabs>
        <w:spacing w:line="240" w:lineRule="auto"/>
        <w:ind w:right="-2"/>
        <w:rPr>
          <w:szCs w:val="22"/>
        </w:rPr>
      </w:pPr>
      <w:r w:rsidRPr="00A60D3E">
        <w:t>Oppbevares i kjøleskap (2 °C</w:t>
      </w:r>
      <w:r w:rsidRPr="00A60D3E">
        <w:noBreakHyphen/>
        <w:t>8 °C). Skal ikke fryses.</w:t>
      </w:r>
    </w:p>
    <w:p w14:paraId="7F539B5B" w14:textId="77777777" w:rsidR="00A60D3E" w:rsidRPr="00A60D3E" w:rsidRDefault="00A60D3E" w:rsidP="00A60D3E">
      <w:pPr>
        <w:numPr>
          <w:ilvl w:val="12"/>
          <w:numId w:val="0"/>
        </w:numPr>
        <w:tabs>
          <w:tab w:val="clear" w:pos="567"/>
        </w:tabs>
        <w:spacing w:line="240" w:lineRule="auto"/>
        <w:ind w:right="-2"/>
        <w:rPr>
          <w:szCs w:val="22"/>
          <w:lang w:eastAsia="en-GB"/>
        </w:rPr>
      </w:pPr>
    </w:p>
    <w:p w14:paraId="457BF0B0" w14:textId="027BDEB4" w:rsidR="00A60D3E" w:rsidRPr="00A60D3E" w:rsidRDefault="00A60D3E" w:rsidP="00A60D3E">
      <w:pPr>
        <w:tabs>
          <w:tab w:val="clear" w:pos="567"/>
        </w:tabs>
        <w:spacing w:line="240" w:lineRule="auto"/>
        <w:rPr>
          <w:color w:val="000000"/>
          <w:szCs w:val="22"/>
        </w:rPr>
      </w:pPr>
      <w:r w:rsidRPr="00A60D3E">
        <w:rPr>
          <w:b/>
          <w:bCs/>
          <w:color w:val="000000"/>
        </w:rPr>
        <w:t xml:space="preserve">Ikke </w:t>
      </w:r>
      <w:r w:rsidRPr="00812456">
        <w:rPr>
          <w:color w:val="000000"/>
          <w:rPrChange w:id="2271" w:author="Author">
            <w:rPr>
              <w:b/>
              <w:bCs/>
              <w:color w:val="000000"/>
            </w:rPr>
          </w:rPrChange>
        </w:rPr>
        <w:t>legg</w:t>
      </w:r>
      <w:r w:rsidRPr="00A60D3E">
        <w:rPr>
          <w:color w:val="000000"/>
        </w:rPr>
        <w:t xml:space="preserve"> </w:t>
      </w:r>
      <w:r>
        <w:rPr>
          <w:color w:val="000000"/>
        </w:rPr>
        <w:t>pennene</w:t>
      </w:r>
      <w:r w:rsidRPr="00A60D3E">
        <w:rPr>
          <w:color w:val="000000"/>
        </w:rPr>
        <w:t xml:space="preserve"> i mikrobølgeovn, skyll med varmt vann eller la dem ligge i direkte sollys.</w:t>
      </w:r>
    </w:p>
    <w:p w14:paraId="3ECD68E1" w14:textId="6B026743" w:rsidR="00A60D3E" w:rsidRPr="00A60D3E" w:rsidRDefault="00A60D3E" w:rsidP="00A60D3E">
      <w:pPr>
        <w:tabs>
          <w:tab w:val="clear" w:pos="567"/>
        </w:tabs>
        <w:spacing w:line="240" w:lineRule="auto"/>
        <w:ind w:left="142" w:hanging="142"/>
        <w:rPr>
          <w:color w:val="000000"/>
          <w:szCs w:val="22"/>
        </w:rPr>
      </w:pPr>
      <w:r w:rsidRPr="00A60D3E">
        <w:rPr>
          <w:b/>
          <w:bCs/>
        </w:rPr>
        <w:t xml:space="preserve">Ikke </w:t>
      </w:r>
      <w:r w:rsidRPr="00A60D3E">
        <w:t xml:space="preserve">rist den ferdigfylte </w:t>
      </w:r>
      <w:r>
        <w:t>pennen</w:t>
      </w:r>
      <w:r w:rsidRPr="00A60D3E">
        <w:t xml:space="preserve"> din.</w:t>
      </w:r>
    </w:p>
    <w:p w14:paraId="693D4A84" w14:textId="77777777" w:rsidR="00A60D3E" w:rsidRPr="00A60D3E" w:rsidRDefault="00A60D3E" w:rsidP="00A60D3E">
      <w:pPr>
        <w:numPr>
          <w:ilvl w:val="12"/>
          <w:numId w:val="0"/>
        </w:numPr>
        <w:tabs>
          <w:tab w:val="clear" w:pos="567"/>
        </w:tabs>
        <w:spacing w:line="240" w:lineRule="auto"/>
        <w:ind w:right="-2"/>
        <w:rPr>
          <w:szCs w:val="22"/>
          <w:lang w:eastAsia="en-GB"/>
        </w:rPr>
      </w:pPr>
    </w:p>
    <w:p w14:paraId="6F608E6E" w14:textId="77777777" w:rsidR="00A60D3E" w:rsidRPr="00A60D3E" w:rsidRDefault="00A60D3E" w:rsidP="00A60D3E">
      <w:pPr>
        <w:numPr>
          <w:ilvl w:val="12"/>
          <w:numId w:val="0"/>
        </w:numPr>
        <w:tabs>
          <w:tab w:val="clear" w:pos="567"/>
        </w:tabs>
        <w:spacing w:line="240" w:lineRule="auto"/>
        <w:ind w:right="-2"/>
        <w:rPr>
          <w:szCs w:val="22"/>
        </w:rPr>
      </w:pPr>
      <w:r w:rsidRPr="00A60D3E">
        <w:t>Oppbevares i originalpakningen for å beskytte mot lys.</w:t>
      </w:r>
    </w:p>
    <w:p w14:paraId="6645020D" w14:textId="77777777" w:rsidR="00A60D3E" w:rsidRPr="00A60D3E" w:rsidRDefault="00A60D3E" w:rsidP="00A60D3E">
      <w:pPr>
        <w:spacing w:line="240" w:lineRule="auto"/>
        <w:rPr>
          <w:szCs w:val="22"/>
        </w:rPr>
      </w:pPr>
      <w:r w:rsidRPr="00A60D3E">
        <w:t>Omvoh kan oppbevares utenfor kjøleskap i inntil 2 uker ved høyst 30 ºC.</w:t>
      </w:r>
    </w:p>
    <w:p w14:paraId="006CA2BD" w14:textId="77777777" w:rsidR="00A60D3E" w:rsidRPr="00A60D3E" w:rsidRDefault="00A60D3E" w:rsidP="00A60D3E">
      <w:pPr>
        <w:widowControl w:val="0"/>
        <w:rPr>
          <w:rFonts w:cs="Arial"/>
        </w:rPr>
      </w:pPr>
      <w:r w:rsidRPr="00A60D3E">
        <w:t>Dersom disse oppbevaringsbetingelsene overskrides, må Omvoh kastes.</w:t>
      </w:r>
    </w:p>
    <w:p w14:paraId="62ABE35B" w14:textId="77777777" w:rsidR="00A60D3E" w:rsidRPr="00A60D3E" w:rsidRDefault="00A60D3E" w:rsidP="00A60D3E">
      <w:pPr>
        <w:numPr>
          <w:ilvl w:val="12"/>
          <w:numId w:val="0"/>
        </w:numPr>
        <w:tabs>
          <w:tab w:val="clear" w:pos="567"/>
        </w:tabs>
        <w:spacing w:line="240" w:lineRule="auto"/>
        <w:ind w:right="-2"/>
        <w:rPr>
          <w:noProof/>
          <w:szCs w:val="22"/>
        </w:rPr>
      </w:pPr>
    </w:p>
    <w:p w14:paraId="773E0AD3" w14:textId="2E74C869" w:rsidR="00A60D3E" w:rsidRPr="00A60D3E" w:rsidRDefault="00A60D3E" w:rsidP="00A60D3E">
      <w:pPr>
        <w:numPr>
          <w:ilvl w:val="12"/>
          <w:numId w:val="0"/>
        </w:numPr>
        <w:tabs>
          <w:tab w:val="clear" w:pos="567"/>
        </w:tabs>
        <w:spacing w:line="240" w:lineRule="auto"/>
        <w:ind w:right="-2"/>
        <w:rPr>
          <w:noProof/>
          <w:szCs w:val="22"/>
          <w:highlight w:val="lightGray"/>
        </w:rPr>
      </w:pPr>
      <w:r w:rsidRPr="00A60D3E">
        <w:lastRenderedPageBreak/>
        <w:t xml:space="preserve">Bruk ikke dette legemidlet hvis du oppdager at den ferdigfylte </w:t>
      </w:r>
      <w:r>
        <w:t>pennen</w:t>
      </w:r>
      <w:r w:rsidRPr="00A60D3E">
        <w:t xml:space="preserve"> er skadet eller hvis legemidlet er uklart, tydelig brunfarget eller har synlige partikler.</w:t>
      </w:r>
    </w:p>
    <w:p w14:paraId="2232341E" w14:textId="77777777" w:rsidR="00A60D3E" w:rsidRPr="00A60D3E" w:rsidRDefault="00A60D3E" w:rsidP="00A60D3E">
      <w:pPr>
        <w:numPr>
          <w:ilvl w:val="12"/>
          <w:numId w:val="0"/>
        </w:numPr>
        <w:tabs>
          <w:tab w:val="clear" w:pos="567"/>
        </w:tabs>
        <w:spacing w:line="240" w:lineRule="auto"/>
        <w:ind w:right="-2"/>
        <w:rPr>
          <w:noProof/>
          <w:szCs w:val="22"/>
          <w:highlight w:val="lightGray"/>
        </w:rPr>
      </w:pPr>
    </w:p>
    <w:p w14:paraId="7B06394A" w14:textId="77777777" w:rsidR="00A60D3E" w:rsidRPr="00A60D3E" w:rsidRDefault="00A60D3E" w:rsidP="00A60D3E">
      <w:pPr>
        <w:numPr>
          <w:ilvl w:val="12"/>
          <w:numId w:val="0"/>
        </w:numPr>
        <w:tabs>
          <w:tab w:val="clear" w:pos="567"/>
        </w:tabs>
        <w:spacing w:line="240" w:lineRule="auto"/>
        <w:ind w:right="-2"/>
        <w:rPr>
          <w:noProof/>
          <w:szCs w:val="22"/>
        </w:rPr>
      </w:pPr>
      <w:r w:rsidRPr="00A60D3E">
        <w:t>Dette legemidlet er kun til engangsbruk.</w:t>
      </w:r>
    </w:p>
    <w:p w14:paraId="38D0B648" w14:textId="77777777" w:rsidR="00A60D3E" w:rsidRPr="00A60D3E" w:rsidRDefault="00A60D3E" w:rsidP="00A60D3E">
      <w:pPr>
        <w:numPr>
          <w:ilvl w:val="12"/>
          <w:numId w:val="0"/>
        </w:numPr>
        <w:tabs>
          <w:tab w:val="clear" w:pos="567"/>
        </w:tabs>
        <w:spacing w:line="240" w:lineRule="auto"/>
        <w:ind w:right="-2"/>
        <w:rPr>
          <w:noProof/>
          <w:szCs w:val="22"/>
        </w:rPr>
      </w:pPr>
    </w:p>
    <w:p w14:paraId="39EDBF4C" w14:textId="77777777" w:rsidR="00A60D3E" w:rsidRPr="00A60D3E" w:rsidRDefault="00A60D3E" w:rsidP="00A60D3E">
      <w:pPr>
        <w:numPr>
          <w:ilvl w:val="12"/>
          <w:numId w:val="0"/>
        </w:numPr>
        <w:tabs>
          <w:tab w:val="clear" w:pos="567"/>
        </w:tabs>
        <w:spacing w:line="240" w:lineRule="auto"/>
        <w:ind w:right="-2"/>
        <w:rPr>
          <w:i/>
          <w:iCs/>
          <w:noProof/>
          <w:szCs w:val="22"/>
        </w:rPr>
      </w:pPr>
      <w:r w:rsidRPr="00A60D3E">
        <w:t>Legemidler skal ikke kastes i avløpsvann. Spør lege, sykepleier eller på apoteket hvordan du skal kaste legemidler som du ikke lenger bruker. Disse tiltakene bidrar til å beskytte miljøet.</w:t>
      </w:r>
    </w:p>
    <w:p w14:paraId="70D0A9F6" w14:textId="77777777" w:rsidR="00A60D3E" w:rsidRPr="00A60D3E" w:rsidRDefault="00A60D3E" w:rsidP="00A60D3E">
      <w:pPr>
        <w:numPr>
          <w:ilvl w:val="12"/>
          <w:numId w:val="0"/>
        </w:numPr>
        <w:tabs>
          <w:tab w:val="clear" w:pos="567"/>
        </w:tabs>
        <w:spacing w:line="240" w:lineRule="auto"/>
        <w:ind w:right="-2"/>
        <w:rPr>
          <w:noProof/>
          <w:szCs w:val="22"/>
        </w:rPr>
      </w:pPr>
    </w:p>
    <w:p w14:paraId="10153D07" w14:textId="77777777" w:rsidR="00A60D3E" w:rsidRPr="00A60D3E" w:rsidRDefault="00A60D3E" w:rsidP="00A60D3E">
      <w:pPr>
        <w:numPr>
          <w:ilvl w:val="12"/>
          <w:numId w:val="0"/>
        </w:numPr>
        <w:tabs>
          <w:tab w:val="clear" w:pos="567"/>
        </w:tabs>
        <w:spacing w:line="240" w:lineRule="auto"/>
        <w:ind w:right="-2"/>
        <w:rPr>
          <w:noProof/>
          <w:szCs w:val="22"/>
        </w:rPr>
      </w:pPr>
    </w:p>
    <w:p w14:paraId="19D2F65C" w14:textId="77777777" w:rsidR="00A60D3E" w:rsidRPr="00A60D3E" w:rsidRDefault="00A60D3E" w:rsidP="00A60D3E">
      <w:pPr>
        <w:keepNext/>
        <w:numPr>
          <w:ilvl w:val="12"/>
          <w:numId w:val="0"/>
        </w:numPr>
        <w:spacing w:line="240" w:lineRule="auto"/>
        <w:ind w:right="-2"/>
        <w:rPr>
          <w:b/>
          <w:noProof/>
          <w:szCs w:val="22"/>
        </w:rPr>
      </w:pPr>
      <w:r w:rsidRPr="00A60D3E">
        <w:rPr>
          <w:b/>
        </w:rPr>
        <w:t>6.</w:t>
      </w:r>
      <w:r w:rsidRPr="00A60D3E">
        <w:rPr>
          <w:b/>
        </w:rPr>
        <w:tab/>
        <w:t>Innholdet i pakningen og ytterligere informasjon</w:t>
      </w:r>
    </w:p>
    <w:p w14:paraId="4D41DF78" w14:textId="77777777" w:rsidR="00A60D3E" w:rsidRPr="00A60D3E" w:rsidRDefault="00A60D3E" w:rsidP="00A60D3E">
      <w:pPr>
        <w:keepNext/>
        <w:numPr>
          <w:ilvl w:val="12"/>
          <w:numId w:val="0"/>
        </w:numPr>
        <w:tabs>
          <w:tab w:val="clear" w:pos="567"/>
        </w:tabs>
        <w:spacing w:line="240" w:lineRule="auto"/>
        <w:ind w:right="-2"/>
        <w:rPr>
          <w:b/>
          <w:bCs/>
          <w:noProof/>
          <w:szCs w:val="22"/>
        </w:rPr>
      </w:pPr>
    </w:p>
    <w:p w14:paraId="7326D356" w14:textId="77777777" w:rsidR="00A60D3E" w:rsidRPr="00A60D3E" w:rsidRDefault="00A60D3E" w:rsidP="00A60D3E">
      <w:pPr>
        <w:keepNext/>
        <w:numPr>
          <w:ilvl w:val="12"/>
          <w:numId w:val="0"/>
        </w:numPr>
        <w:tabs>
          <w:tab w:val="clear" w:pos="567"/>
        </w:tabs>
        <w:spacing w:line="240" w:lineRule="auto"/>
        <w:ind w:right="-2"/>
        <w:rPr>
          <w:b/>
          <w:bCs/>
          <w:noProof/>
          <w:szCs w:val="22"/>
        </w:rPr>
      </w:pPr>
      <w:r w:rsidRPr="00A60D3E">
        <w:rPr>
          <w:b/>
        </w:rPr>
        <w:t>Sammensetning av Omvoh</w:t>
      </w:r>
    </w:p>
    <w:p w14:paraId="338674CB" w14:textId="77777777" w:rsidR="00A60D3E" w:rsidRPr="00A60D3E" w:rsidRDefault="00A60D3E" w:rsidP="00A60D3E">
      <w:pPr>
        <w:numPr>
          <w:ilvl w:val="12"/>
          <w:numId w:val="0"/>
        </w:numPr>
        <w:tabs>
          <w:tab w:val="clear" w:pos="567"/>
        </w:tabs>
        <w:spacing w:line="240" w:lineRule="auto"/>
        <w:ind w:left="567" w:hanging="283"/>
        <w:rPr>
          <w:bCs/>
          <w:noProof/>
          <w:szCs w:val="22"/>
        </w:rPr>
      </w:pPr>
      <w:r w:rsidRPr="00A60D3E">
        <w:t>-</w:t>
      </w:r>
      <w:r w:rsidRPr="00A60D3E">
        <w:tab/>
        <w:t>Virkestoffet er mirikizumab.</w:t>
      </w:r>
    </w:p>
    <w:p w14:paraId="483B4E9C" w14:textId="085D9213" w:rsidR="00A60D3E" w:rsidRPr="00A60D3E" w:rsidRDefault="00A60D3E" w:rsidP="00A60D3E">
      <w:pPr>
        <w:widowControl w:val="0"/>
        <w:tabs>
          <w:tab w:val="clear" w:pos="567"/>
        </w:tabs>
        <w:spacing w:line="240" w:lineRule="auto"/>
        <w:ind w:left="567" w:hanging="283"/>
        <w:rPr>
          <w:bCs/>
          <w:noProof/>
          <w:szCs w:val="22"/>
        </w:rPr>
      </w:pPr>
      <w:r w:rsidRPr="00A60D3E">
        <w:tab/>
        <w:t xml:space="preserve">Hver ferdigfylte </w:t>
      </w:r>
      <w:r>
        <w:t>pen</w:t>
      </w:r>
      <w:r w:rsidRPr="00A60D3E">
        <w:t xml:space="preserve"> inneholder 100 mg mirikizumab i 1 ml oppløsning.</w:t>
      </w:r>
    </w:p>
    <w:p w14:paraId="26439FB9" w14:textId="6152CDB7" w:rsidR="00A60D3E" w:rsidRPr="00A60D3E" w:rsidRDefault="00A60D3E" w:rsidP="00A60D3E">
      <w:pPr>
        <w:tabs>
          <w:tab w:val="clear" w:pos="567"/>
        </w:tabs>
        <w:spacing w:line="240" w:lineRule="auto"/>
        <w:ind w:left="567" w:hanging="283"/>
      </w:pPr>
      <w:r w:rsidRPr="00A60D3E">
        <w:t>-</w:t>
      </w:r>
      <w:r w:rsidRPr="00A60D3E">
        <w:tab/>
        <w:t xml:space="preserve">Andre innholdsstoffer er </w:t>
      </w:r>
      <w:r w:rsidR="00FF148B">
        <w:rPr>
          <w:noProof/>
          <w:szCs w:val="22"/>
        </w:rPr>
        <w:t>histidin, histidin</w:t>
      </w:r>
      <w:r w:rsidR="00A35467">
        <w:rPr>
          <w:noProof/>
          <w:szCs w:val="22"/>
        </w:rPr>
        <w:t>mono</w:t>
      </w:r>
      <w:r w:rsidR="00FF148B">
        <w:rPr>
          <w:noProof/>
          <w:szCs w:val="22"/>
        </w:rPr>
        <w:t>hydroklorid,</w:t>
      </w:r>
      <w:r w:rsidR="00FF148B" w:rsidRPr="00A60D3E">
        <w:t xml:space="preserve"> </w:t>
      </w:r>
      <w:r w:rsidRPr="00A60D3E">
        <w:t xml:space="preserve">natriumklorid, </w:t>
      </w:r>
      <w:r w:rsidR="00FF148B">
        <w:t>mannitol</w:t>
      </w:r>
      <w:r w:rsidR="00CE5EB5">
        <w:t xml:space="preserve"> ( E 421)</w:t>
      </w:r>
      <w:r w:rsidR="00FF148B">
        <w:t xml:space="preserve">, </w:t>
      </w:r>
      <w:r w:rsidRPr="00A60D3E">
        <w:t>polysorbat 80</w:t>
      </w:r>
      <w:r w:rsidR="00CE5EB5">
        <w:t xml:space="preserve"> (E 433)</w:t>
      </w:r>
      <w:r w:rsidRPr="00A60D3E">
        <w:t>, vann til injeksjonsvæsker.</w:t>
      </w:r>
    </w:p>
    <w:p w14:paraId="0B534903" w14:textId="77777777" w:rsidR="00A60D3E" w:rsidRPr="00A60D3E" w:rsidRDefault="00A60D3E" w:rsidP="00A60D3E">
      <w:pPr>
        <w:numPr>
          <w:ilvl w:val="12"/>
          <w:numId w:val="0"/>
        </w:numPr>
        <w:tabs>
          <w:tab w:val="clear" w:pos="567"/>
        </w:tabs>
        <w:spacing w:line="240" w:lineRule="auto"/>
        <w:ind w:left="567" w:hanging="454"/>
        <w:rPr>
          <w:b/>
          <w:bCs/>
          <w:noProof/>
          <w:szCs w:val="22"/>
        </w:rPr>
      </w:pPr>
    </w:p>
    <w:p w14:paraId="1524B289" w14:textId="77777777" w:rsidR="00A60D3E" w:rsidRPr="00A60D3E" w:rsidRDefault="00A60D3E" w:rsidP="00A60D3E">
      <w:pPr>
        <w:keepNext/>
        <w:numPr>
          <w:ilvl w:val="12"/>
          <w:numId w:val="0"/>
        </w:numPr>
        <w:tabs>
          <w:tab w:val="clear" w:pos="567"/>
        </w:tabs>
        <w:spacing w:line="240" w:lineRule="auto"/>
        <w:ind w:right="-2"/>
        <w:rPr>
          <w:b/>
          <w:bCs/>
          <w:noProof/>
          <w:szCs w:val="22"/>
        </w:rPr>
      </w:pPr>
      <w:r w:rsidRPr="00A60D3E">
        <w:rPr>
          <w:b/>
        </w:rPr>
        <w:t>Hvordan Omvoh ser ut og innholdet i pakningen</w:t>
      </w:r>
    </w:p>
    <w:p w14:paraId="3BE1FF52" w14:textId="77777777" w:rsidR="00A60D3E" w:rsidRPr="00A60D3E" w:rsidRDefault="00A60D3E" w:rsidP="00A60D3E">
      <w:pPr>
        <w:keepNext/>
        <w:widowControl w:val="0"/>
        <w:spacing w:line="240" w:lineRule="auto"/>
        <w:rPr>
          <w:noProof/>
          <w:color w:val="000000" w:themeColor="text1"/>
          <w:u w:val="single"/>
        </w:rPr>
      </w:pPr>
    </w:p>
    <w:p w14:paraId="680CC68D" w14:textId="4270A8D9" w:rsidR="00A60D3E" w:rsidRPr="00A60D3E" w:rsidRDefault="00A60D3E" w:rsidP="00A60D3E">
      <w:pPr>
        <w:numPr>
          <w:ilvl w:val="12"/>
          <w:numId w:val="0"/>
        </w:numPr>
        <w:tabs>
          <w:tab w:val="clear" w:pos="567"/>
        </w:tabs>
        <w:spacing w:line="240" w:lineRule="auto"/>
        <w:ind w:right="-2"/>
        <w:rPr>
          <w:noProof/>
          <w:szCs w:val="22"/>
        </w:rPr>
      </w:pPr>
      <w:r w:rsidRPr="00A60D3E">
        <w:t>Omvoh er en oppløsning i en sylinderampulle i klart glass montert i en engangs</w:t>
      </w:r>
      <w:r w:rsidR="006956F2">
        <w:t>penn</w:t>
      </w:r>
      <w:r w:rsidRPr="00A60D3E">
        <w:t xml:space="preserve"> til engangsbruk. Fargen kan variere fra fargeløs til svakt gul. </w:t>
      </w:r>
    </w:p>
    <w:p w14:paraId="4D2A004A" w14:textId="77777777" w:rsidR="00A60D3E" w:rsidRPr="00A60D3E" w:rsidRDefault="00A60D3E" w:rsidP="00A60D3E">
      <w:pPr>
        <w:numPr>
          <w:ilvl w:val="12"/>
          <w:numId w:val="0"/>
        </w:numPr>
        <w:tabs>
          <w:tab w:val="clear" w:pos="567"/>
        </w:tabs>
        <w:spacing w:line="240" w:lineRule="auto"/>
        <w:ind w:right="-2"/>
        <w:rPr>
          <w:noProof/>
          <w:szCs w:val="22"/>
        </w:rPr>
      </w:pPr>
    </w:p>
    <w:p w14:paraId="2E220642" w14:textId="432094D6" w:rsidR="00CE5EB5" w:rsidRDefault="00CE5EB5" w:rsidP="00A60D3E">
      <w:pPr>
        <w:numPr>
          <w:ilvl w:val="12"/>
          <w:numId w:val="0"/>
        </w:numPr>
        <w:tabs>
          <w:tab w:val="clear" w:pos="567"/>
        </w:tabs>
        <w:spacing w:line="240" w:lineRule="auto"/>
        <w:ind w:right="-2"/>
      </w:pPr>
      <w:r>
        <w:t>Omvoh er tilgjengelig i p</w:t>
      </w:r>
      <w:r w:rsidR="00A60D3E" w:rsidRPr="00A60D3E">
        <w:t>akninger på 2</w:t>
      </w:r>
      <w:r>
        <w:t xml:space="preserve"> ferdigfylte penner </w:t>
      </w:r>
      <w:ins w:id="2272" w:author="Author">
        <w:r w:rsidR="003554D1">
          <w:t>på 100</w:t>
        </w:r>
        <w:r w:rsidR="00B1625B">
          <w:t> </w:t>
        </w:r>
        <w:del w:id="2273" w:author="Author">
          <w:r w:rsidR="003554D1" w:rsidDel="00B1625B">
            <w:delText xml:space="preserve"> </w:delText>
          </w:r>
        </w:del>
        <w:r w:rsidR="003554D1">
          <w:t xml:space="preserve">mg, </w:t>
        </w:r>
      </w:ins>
      <w:del w:id="2274" w:author="Author">
        <w:r w:rsidDel="003554D1">
          <w:delText xml:space="preserve">og </w:delText>
        </w:r>
      </w:del>
      <w:r>
        <w:t xml:space="preserve">i multipakninger bestående av </w:t>
      </w:r>
      <w:r w:rsidR="00875809">
        <w:t>2</w:t>
      </w:r>
      <w:ins w:id="2275" w:author="Author">
        <w:r w:rsidR="00B1625B">
          <w:t> </w:t>
        </w:r>
      </w:ins>
      <w:del w:id="2276" w:author="Author">
        <w:r w:rsidDel="00B1625B">
          <w:delText xml:space="preserve"> </w:delText>
        </w:r>
      </w:del>
      <w:r>
        <w:t xml:space="preserve">esker </w:t>
      </w:r>
      <w:ins w:id="2277" w:author="Author">
        <w:r w:rsidR="00F04450">
          <w:t>som</w:t>
        </w:r>
      </w:ins>
      <w:del w:id="2278" w:author="Author">
        <w:r w:rsidDel="00F04450">
          <w:delText>hvor</w:delText>
        </w:r>
      </w:del>
      <w:r>
        <w:t xml:space="preserve"> hver inneholder 2</w:t>
      </w:r>
      <w:r w:rsidR="00A60D3E" w:rsidRPr="00A60D3E">
        <w:t xml:space="preserve"> ferdigfylte </w:t>
      </w:r>
      <w:r w:rsidR="006956F2">
        <w:t>penner</w:t>
      </w:r>
      <w:r>
        <w:t xml:space="preserve"> </w:t>
      </w:r>
      <w:ins w:id="2279" w:author="Author">
        <w:r w:rsidR="003554D1">
          <w:t>på 100</w:t>
        </w:r>
        <w:r w:rsidR="00B1625B">
          <w:t> </w:t>
        </w:r>
        <w:del w:id="2280" w:author="Author">
          <w:r w:rsidR="003554D1" w:rsidDel="00B1625B">
            <w:delText xml:space="preserve"> </w:delText>
          </w:r>
        </w:del>
        <w:r w:rsidR="003554D1">
          <w:t xml:space="preserve">mg </w:t>
        </w:r>
      </w:ins>
      <w:r>
        <w:t>og i multipakninger best</w:t>
      </w:r>
      <w:r w:rsidR="00073352">
        <w:t>å</w:t>
      </w:r>
      <w:r>
        <w:t xml:space="preserve">ende av </w:t>
      </w:r>
      <w:r w:rsidR="00875809">
        <w:t>3</w:t>
      </w:r>
      <w:ins w:id="2281" w:author="Author">
        <w:r w:rsidR="00B1625B">
          <w:t> </w:t>
        </w:r>
      </w:ins>
      <w:del w:id="2282" w:author="Author">
        <w:r w:rsidDel="00B1625B">
          <w:delText xml:space="preserve"> </w:delText>
        </w:r>
      </w:del>
      <w:r>
        <w:t xml:space="preserve">esker </w:t>
      </w:r>
      <w:ins w:id="2283" w:author="Author">
        <w:r w:rsidR="00F04450">
          <w:t>som</w:t>
        </w:r>
        <w:r w:rsidR="003554D1">
          <w:t xml:space="preserve"> hver inneholder </w:t>
        </w:r>
      </w:ins>
      <w:del w:id="2284" w:author="Author">
        <w:r w:rsidDel="003554D1">
          <w:delText xml:space="preserve">med </w:delText>
        </w:r>
      </w:del>
      <w:r>
        <w:t>2</w:t>
      </w:r>
      <w:r w:rsidR="00073352">
        <w:t> </w:t>
      </w:r>
      <w:r>
        <w:t>ferdigfyl</w:t>
      </w:r>
      <w:r w:rsidR="00875809">
        <w:t>t</w:t>
      </w:r>
      <w:r>
        <w:t>e penner</w:t>
      </w:r>
      <w:ins w:id="2285" w:author="Author">
        <w:r w:rsidR="003554D1">
          <w:t xml:space="preserve"> på 100</w:t>
        </w:r>
        <w:r w:rsidR="00B1625B">
          <w:t> </w:t>
        </w:r>
        <w:del w:id="2286" w:author="Author">
          <w:r w:rsidR="003554D1" w:rsidDel="00B1625B">
            <w:delText xml:space="preserve"> </w:delText>
          </w:r>
        </w:del>
        <w:r w:rsidR="003554D1">
          <w:t>mg</w:t>
        </w:r>
      </w:ins>
      <w:r w:rsidR="00A60D3E" w:rsidRPr="00A60D3E">
        <w:t xml:space="preserve">. </w:t>
      </w:r>
    </w:p>
    <w:p w14:paraId="7A767EBC" w14:textId="77777777" w:rsidR="00CE5EB5" w:rsidDel="00B1625B" w:rsidRDefault="00CE5EB5" w:rsidP="00A60D3E">
      <w:pPr>
        <w:numPr>
          <w:ilvl w:val="12"/>
          <w:numId w:val="0"/>
        </w:numPr>
        <w:tabs>
          <w:tab w:val="clear" w:pos="567"/>
        </w:tabs>
        <w:spacing w:line="240" w:lineRule="auto"/>
        <w:ind w:right="-2"/>
        <w:rPr>
          <w:del w:id="2287" w:author="Author"/>
        </w:rPr>
      </w:pPr>
    </w:p>
    <w:p w14:paraId="6CAC67C5" w14:textId="6187CBE3" w:rsidR="00A60D3E" w:rsidRPr="00A60D3E" w:rsidRDefault="00A60D3E" w:rsidP="00A60D3E">
      <w:pPr>
        <w:numPr>
          <w:ilvl w:val="12"/>
          <w:numId w:val="0"/>
        </w:numPr>
        <w:tabs>
          <w:tab w:val="clear" w:pos="567"/>
        </w:tabs>
        <w:spacing w:line="240" w:lineRule="auto"/>
        <w:ind w:right="-2"/>
        <w:rPr>
          <w:b/>
          <w:bCs/>
          <w:noProof/>
          <w:szCs w:val="22"/>
        </w:rPr>
      </w:pPr>
      <w:r w:rsidRPr="00A60D3E">
        <w:t xml:space="preserve">Ikke alle pakningsstørrelser </w:t>
      </w:r>
      <w:r w:rsidR="00CE5EB5">
        <w:t>vil nødvendigvis bli markedsført</w:t>
      </w:r>
      <w:r w:rsidRPr="00A60D3E">
        <w:t>.</w:t>
      </w:r>
    </w:p>
    <w:p w14:paraId="2D15D127" w14:textId="77777777" w:rsidR="00A60D3E" w:rsidRPr="00A60D3E" w:rsidRDefault="00A60D3E" w:rsidP="00A60D3E">
      <w:pPr>
        <w:numPr>
          <w:ilvl w:val="12"/>
          <w:numId w:val="0"/>
        </w:numPr>
        <w:tabs>
          <w:tab w:val="clear" w:pos="567"/>
        </w:tabs>
        <w:spacing w:line="240" w:lineRule="auto"/>
        <w:ind w:right="-2"/>
        <w:rPr>
          <w:b/>
          <w:bCs/>
          <w:noProof/>
          <w:szCs w:val="22"/>
        </w:rPr>
      </w:pPr>
    </w:p>
    <w:p w14:paraId="39057DE4" w14:textId="1C424A5D" w:rsidR="00A60D3E" w:rsidRPr="00A60D3E" w:rsidRDefault="00A60D3E" w:rsidP="00A60D3E">
      <w:pPr>
        <w:keepNext/>
        <w:numPr>
          <w:ilvl w:val="12"/>
          <w:numId w:val="0"/>
        </w:numPr>
        <w:tabs>
          <w:tab w:val="clear" w:pos="567"/>
        </w:tabs>
        <w:spacing w:line="240" w:lineRule="auto"/>
        <w:ind w:right="-2"/>
        <w:rPr>
          <w:b/>
          <w:bCs/>
          <w:noProof/>
          <w:szCs w:val="22"/>
        </w:rPr>
      </w:pPr>
      <w:r w:rsidRPr="00A60D3E">
        <w:rPr>
          <w:b/>
        </w:rPr>
        <w:t>I</w:t>
      </w:r>
      <w:r w:rsidR="00404661" w:rsidRPr="00A60D3E">
        <w:rPr>
          <w:b/>
        </w:rPr>
        <w:t>nnehaver av markedsføringstillatelsen</w:t>
      </w:r>
      <w:r w:rsidRPr="00A60D3E">
        <w:rPr>
          <w:b/>
        </w:rPr>
        <w:t xml:space="preserve"> </w:t>
      </w:r>
    </w:p>
    <w:p w14:paraId="22BB5A90" w14:textId="77777777" w:rsidR="00A60D3E" w:rsidRPr="00A60D3E" w:rsidRDefault="00A60D3E" w:rsidP="00A60D3E">
      <w:pPr>
        <w:keepNext/>
        <w:numPr>
          <w:ilvl w:val="12"/>
          <w:numId w:val="0"/>
        </w:numPr>
        <w:tabs>
          <w:tab w:val="clear" w:pos="567"/>
        </w:tabs>
        <w:spacing w:line="240" w:lineRule="auto"/>
        <w:ind w:right="-2"/>
        <w:rPr>
          <w:szCs w:val="22"/>
        </w:rPr>
      </w:pPr>
      <w:r w:rsidRPr="00A60D3E">
        <w:t>Eli Lilly Nederland B.V.</w:t>
      </w:r>
    </w:p>
    <w:p w14:paraId="088E0BC6" w14:textId="77777777" w:rsidR="00A60D3E" w:rsidRPr="00D21B28" w:rsidRDefault="00A60D3E" w:rsidP="00A60D3E">
      <w:pPr>
        <w:keepNext/>
        <w:numPr>
          <w:ilvl w:val="12"/>
          <w:numId w:val="0"/>
        </w:numPr>
        <w:tabs>
          <w:tab w:val="clear" w:pos="567"/>
        </w:tabs>
        <w:spacing w:line="240" w:lineRule="auto"/>
        <w:ind w:right="-2"/>
        <w:rPr>
          <w:szCs w:val="22"/>
        </w:rPr>
      </w:pPr>
      <w:r w:rsidRPr="00D21B28">
        <w:t>Papendorpseweg 83</w:t>
      </w:r>
    </w:p>
    <w:p w14:paraId="4C666D04" w14:textId="77777777" w:rsidR="00A60D3E" w:rsidRPr="00D21B28" w:rsidRDefault="00A60D3E" w:rsidP="00A60D3E">
      <w:pPr>
        <w:keepNext/>
        <w:numPr>
          <w:ilvl w:val="12"/>
          <w:numId w:val="0"/>
        </w:numPr>
        <w:tabs>
          <w:tab w:val="clear" w:pos="567"/>
        </w:tabs>
        <w:spacing w:line="240" w:lineRule="auto"/>
        <w:ind w:right="-2"/>
        <w:rPr>
          <w:szCs w:val="22"/>
        </w:rPr>
      </w:pPr>
      <w:r w:rsidRPr="00D21B28">
        <w:t>3528 BJ Utrecht</w:t>
      </w:r>
    </w:p>
    <w:p w14:paraId="1071143D" w14:textId="77777777" w:rsidR="00A60D3E" w:rsidRPr="00D21B28" w:rsidRDefault="00A60D3E" w:rsidP="00A60D3E">
      <w:pPr>
        <w:numPr>
          <w:ilvl w:val="12"/>
          <w:numId w:val="0"/>
        </w:numPr>
        <w:tabs>
          <w:tab w:val="clear" w:pos="567"/>
        </w:tabs>
        <w:spacing w:line="240" w:lineRule="auto"/>
        <w:ind w:right="-2"/>
        <w:rPr>
          <w:szCs w:val="22"/>
        </w:rPr>
      </w:pPr>
      <w:r w:rsidRPr="00D21B28">
        <w:t>Nederland</w:t>
      </w:r>
    </w:p>
    <w:p w14:paraId="5D221D35" w14:textId="77777777" w:rsidR="00A60D3E" w:rsidRPr="00D21B28" w:rsidRDefault="00A60D3E" w:rsidP="00A60D3E">
      <w:pPr>
        <w:numPr>
          <w:ilvl w:val="12"/>
          <w:numId w:val="0"/>
        </w:numPr>
        <w:tabs>
          <w:tab w:val="clear" w:pos="567"/>
        </w:tabs>
        <w:spacing w:line="240" w:lineRule="auto"/>
        <w:ind w:right="-2"/>
        <w:rPr>
          <w:b/>
          <w:bCs/>
          <w:noProof/>
          <w:szCs w:val="22"/>
        </w:rPr>
      </w:pPr>
    </w:p>
    <w:p w14:paraId="00C76B2D" w14:textId="77777777" w:rsidR="00A60D3E" w:rsidRPr="00D21B28" w:rsidRDefault="00A60D3E" w:rsidP="00A60D3E">
      <w:pPr>
        <w:keepNext/>
        <w:numPr>
          <w:ilvl w:val="12"/>
          <w:numId w:val="0"/>
        </w:numPr>
        <w:tabs>
          <w:tab w:val="clear" w:pos="567"/>
        </w:tabs>
        <w:spacing w:line="240" w:lineRule="auto"/>
        <w:ind w:right="-2"/>
        <w:rPr>
          <w:noProof/>
          <w:szCs w:val="22"/>
        </w:rPr>
      </w:pPr>
      <w:r w:rsidRPr="00D21B28">
        <w:rPr>
          <w:b/>
        </w:rPr>
        <w:t>Tilvirker</w:t>
      </w:r>
    </w:p>
    <w:p w14:paraId="7D67468E" w14:textId="77777777" w:rsidR="00A60D3E" w:rsidRPr="00D21B28" w:rsidRDefault="00A60D3E" w:rsidP="00A60D3E">
      <w:pPr>
        <w:keepNext/>
        <w:widowControl w:val="0"/>
        <w:autoSpaceDE w:val="0"/>
        <w:autoSpaceDN w:val="0"/>
        <w:adjustRightInd w:val="0"/>
        <w:spacing w:line="240" w:lineRule="auto"/>
        <w:ind w:right="120"/>
        <w:rPr>
          <w:szCs w:val="22"/>
        </w:rPr>
      </w:pPr>
      <w:r w:rsidRPr="00D21B28">
        <w:t>Lilly France S.A.S.</w:t>
      </w:r>
    </w:p>
    <w:p w14:paraId="7E0AB20A" w14:textId="77777777" w:rsidR="00A60D3E" w:rsidRPr="00D21B28" w:rsidRDefault="00A60D3E" w:rsidP="00A60D3E">
      <w:pPr>
        <w:keepNext/>
        <w:widowControl w:val="0"/>
        <w:autoSpaceDE w:val="0"/>
        <w:autoSpaceDN w:val="0"/>
        <w:adjustRightInd w:val="0"/>
        <w:spacing w:line="240" w:lineRule="auto"/>
        <w:ind w:right="120"/>
        <w:rPr>
          <w:szCs w:val="22"/>
        </w:rPr>
      </w:pPr>
      <w:r w:rsidRPr="00D21B28">
        <w:t>Rue du Colonel Lilly</w:t>
      </w:r>
    </w:p>
    <w:p w14:paraId="7B5D2A22" w14:textId="77777777" w:rsidR="00A60D3E" w:rsidRPr="00D21B28" w:rsidRDefault="00A60D3E" w:rsidP="00A60D3E">
      <w:pPr>
        <w:keepNext/>
        <w:widowControl w:val="0"/>
        <w:autoSpaceDE w:val="0"/>
        <w:autoSpaceDN w:val="0"/>
        <w:adjustRightInd w:val="0"/>
        <w:spacing w:line="240" w:lineRule="auto"/>
        <w:ind w:right="120"/>
        <w:rPr>
          <w:szCs w:val="22"/>
        </w:rPr>
      </w:pPr>
      <w:r w:rsidRPr="00D21B28">
        <w:t>67640 Fegersheim</w:t>
      </w:r>
    </w:p>
    <w:p w14:paraId="17A3EB69" w14:textId="0C96E297" w:rsidR="00A60D3E" w:rsidRPr="00D21B28" w:rsidRDefault="00A60D3E" w:rsidP="004A3F74">
      <w:pPr>
        <w:widowControl w:val="0"/>
        <w:autoSpaceDE w:val="0"/>
        <w:autoSpaceDN w:val="0"/>
        <w:adjustRightInd w:val="0"/>
        <w:spacing w:line="240" w:lineRule="auto"/>
        <w:ind w:right="120"/>
        <w:rPr>
          <w:noProof/>
          <w:szCs w:val="22"/>
        </w:rPr>
      </w:pPr>
      <w:r w:rsidRPr="00D21B28">
        <w:t>Frankrike</w:t>
      </w:r>
    </w:p>
    <w:p w14:paraId="068AC75B" w14:textId="77777777" w:rsidR="00A60D3E" w:rsidRPr="00D21B28" w:rsidRDefault="00A60D3E" w:rsidP="00A60D3E">
      <w:pPr>
        <w:numPr>
          <w:ilvl w:val="12"/>
          <w:numId w:val="0"/>
        </w:numPr>
        <w:tabs>
          <w:tab w:val="clear" w:pos="567"/>
        </w:tabs>
        <w:spacing w:line="240" w:lineRule="auto"/>
        <w:ind w:right="-2"/>
        <w:rPr>
          <w:noProof/>
          <w:szCs w:val="22"/>
        </w:rPr>
      </w:pPr>
    </w:p>
    <w:p w14:paraId="150EA7FB" w14:textId="77777777" w:rsidR="00A60D3E" w:rsidRPr="00A60D3E" w:rsidRDefault="00A60D3E" w:rsidP="00A60D3E">
      <w:pPr>
        <w:numPr>
          <w:ilvl w:val="12"/>
          <w:numId w:val="0"/>
        </w:numPr>
        <w:tabs>
          <w:tab w:val="clear" w:pos="567"/>
        </w:tabs>
        <w:spacing w:line="240" w:lineRule="auto"/>
        <w:ind w:right="-2"/>
        <w:rPr>
          <w:noProof/>
          <w:szCs w:val="22"/>
        </w:rPr>
      </w:pPr>
      <w:r w:rsidRPr="00A60D3E">
        <w:t>Ta kontakt med den lokale representanten for innehaveren av markedsføringstillatelsen for ytterligere informasjon om dette legemidlet:</w:t>
      </w:r>
    </w:p>
    <w:p w14:paraId="6E4F0B51" w14:textId="77777777" w:rsidR="00A60D3E" w:rsidRPr="00A60D3E" w:rsidRDefault="00A60D3E" w:rsidP="00A60D3E">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A60D3E" w:rsidRPr="00B10097" w14:paraId="31A02A7B" w14:textId="77777777" w:rsidTr="00287E63">
        <w:tc>
          <w:tcPr>
            <w:tcW w:w="4648" w:type="dxa"/>
          </w:tcPr>
          <w:p w14:paraId="69721909" w14:textId="77777777" w:rsidR="00A60D3E" w:rsidRPr="00A60D3E" w:rsidRDefault="00A60D3E" w:rsidP="00A60D3E">
            <w:pPr>
              <w:spacing w:line="240" w:lineRule="auto"/>
              <w:rPr>
                <w:szCs w:val="22"/>
              </w:rPr>
            </w:pPr>
            <w:r w:rsidRPr="00A60D3E">
              <w:rPr>
                <w:b/>
              </w:rPr>
              <w:t>Belgique/België/Belgien</w:t>
            </w:r>
          </w:p>
          <w:p w14:paraId="59375CCA" w14:textId="77777777" w:rsidR="00A60D3E" w:rsidRPr="00A60D3E" w:rsidRDefault="00A60D3E" w:rsidP="00A60D3E">
            <w:pPr>
              <w:spacing w:line="240" w:lineRule="auto"/>
              <w:rPr>
                <w:szCs w:val="22"/>
              </w:rPr>
            </w:pPr>
            <w:r w:rsidRPr="00A60D3E">
              <w:t>Eli Lilly Benelux S.A./N.V.</w:t>
            </w:r>
          </w:p>
          <w:p w14:paraId="3BEF8826" w14:textId="77777777" w:rsidR="00A60D3E" w:rsidRPr="00A60D3E" w:rsidRDefault="00A60D3E" w:rsidP="00A60D3E">
            <w:pPr>
              <w:spacing w:line="240" w:lineRule="auto"/>
              <w:rPr>
                <w:szCs w:val="22"/>
              </w:rPr>
            </w:pPr>
            <w:r w:rsidRPr="00A60D3E">
              <w:t>Tél/Tel: + 32-(0)2 548 84 84</w:t>
            </w:r>
          </w:p>
          <w:p w14:paraId="6F4700AE" w14:textId="77777777" w:rsidR="00A60D3E" w:rsidRPr="00A60D3E" w:rsidRDefault="00A60D3E" w:rsidP="00A60D3E">
            <w:pPr>
              <w:spacing w:line="240" w:lineRule="auto"/>
              <w:rPr>
                <w:szCs w:val="22"/>
              </w:rPr>
            </w:pPr>
          </w:p>
        </w:tc>
        <w:tc>
          <w:tcPr>
            <w:tcW w:w="4678" w:type="dxa"/>
          </w:tcPr>
          <w:p w14:paraId="11F1FC1D" w14:textId="77777777" w:rsidR="00A60D3E" w:rsidRPr="00D21B28" w:rsidRDefault="00A60D3E" w:rsidP="00A60D3E">
            <w:pPr>
              <w:spacing w:line="240" w:lineRule="auto"/>
              <w:rPr>
                <w:szCs w:val="22"/>
                <w:lang w:val="sv-SE"/>
              </w:rPr>
            </w:pPr>
            <w:r w:rsidRPr="00D21B28">
              <w:rPr>
                <w:b/>
                <w:lang w:val="sv-SE"/>
              </w:rPr>
              <w:t>Lietuva</w:t>
            </w:r>
          </w:p>
          <w:p w14:paraId="468882FC" w14:textId="02195B34" w:rsidR="00883E35" w:rsidRPr="00D21B28" w:rsidRDefault="00883E35" w:rsidP="00A60D3E">
            <w:pPr>
              <w:spacing w:line="240" w:lineRule="auto"/>
              <w:ind w:right="-449"/>
              <w:rPr>
                <w:lang w:val="sv-SE"/>
              </w:rPr>
            </w:pPr>
            <w:r w:rsidRPr="00D21B28">
              <w:rPr>
                <w:szCs w:val="22"/>
                <w:lang w:val="sv-SE"/>
              </w:rPr>
              <w:t>Eli Lilly Lietuva</w:t>
            </w:r>
          </w:p>
          <w:p w14:paraId="3BC6691B" w14:textId="2E4C7746" w:rsidR="00A60D3E" w:rsidRPr="00D21B28" w:rsidRDefault="00A60D3E" w:rsidP="00A60D3E">
            <w:pPr>
              <w:spacing w:line="240" w:lineRule="auto"/>
              <w:ind w:right="-449"/>
              <w:rPr>
                <w:szCs w:val="22"/>
                <w:lang w:val="sv-SE"/>
              </w:rPr>
            </w:pPr>
            <w:r w:rsidRPr="00D21B28">
              <w:rPr>
                <w:lang w:val="sv-SE"/>
              </w:rPr>
              <w:t>Tel. +370 (5) 2649600</w:t>
            </w:r>
          </w:p>
          <w:p w14:paraId="45BAFD9C" w14:textId="77777777" w:rsidR="00A60D3E" w:rsidRPr="00D21B28" w:rsidRDefault="00A60D3E" w:rsidP="00A60D3E">
            <w:pPr>
              <w:spacing w:line="240" w:lineRule="auto"/>
              <w:rPr>
                <w:szCs w:val="22"/>
                <w:lang w:val="sv-SE"/>
              </w:rPr>
            </w:pPr>
          </w:p>
        </w:tc>
      </w:tr>
      <w:tr w:rsidR="00A60D3E" w:rsidRPr="00A60D3E" w14:paraId="3F4886E6" w14:textId="77777777" w:rsidTr="00287E63">
        <w:tc>
          <w:tcPr>
            <w:tcW w:w="4648" w:type="dxa"/>
          </w:tcPr>
          <w:p w14:paraId="688A7E3B" w14:textId="77777777" w:rsidR="00A60D3E" w:rsidRPr="003554D1" w:rsidRDefault="00A60D3E" w:rsidP="00A60D3E">
            <w:pPr>
              <w:autoSpaceDE w:val="0"/>
              <w:autoSpaceDN w:val="0"/>
              <w:adjustRightInd w:val="0"/>
              <w:spacing w:line="240" w:lineRule="auto"/>
              <w:rPr>
                <w:b/>
                <w:szCs w:val="22"/>
              </w:rPr>
            </w:pPr>
            <w:r w:rsidRPr="00A60D3E">
              <w:rPr>
                <w:b/>
              </w:rPr>
              <w:t>България</w:t>
            </w:r>
          </w:p>
          <w:p w14:paraId="24199D90" w14:textId="77777777" w:rsidR="00A60D3E" w:rsidRPr="003554D1" w:rsidRDefault="00A60D3E" w:rsidP="00A60D3E">
            <w:pPr>
              <w:autoSpaceDE w:val="0"/>
              <w:autoSpaceDN w:val="0"/>
              <w:adjustRightInd w:val="0"/>
              <w:spacing w:line="240" w:lineRule="auto"/>
              <w:rPr>
                <w:szCs w:val="22"/>
              </w:rPr>
            </w:pPr>
            <w:r w:rsidRPr="00A60D3E">
              <w:t>ТП</w:t>
            </w:r>
            <w:r w:rsidRPr="003554D1">
              <w:t xml:space="preserve"> "</w:t>
            </w:r>
            <w:r w:rsidRPr="00A60D3E">
              <w:t>Ели</w:t>
            </w:r>
            <w:r w:rsidRPr="003554D1">
              <w:t xml:space="preserve"> </w:t>
            </w:r>
            <w:r w:rsidRPr="00A60D3E">
              <w:t>Лили</w:t>
            </w:r>
            <w:r w:rsidRPr="003554D1">
              <w:t xml:space="preserve"> </w:t>
            </w:r>
            <w:r w:rsidRPr="00A60D3E">
              <w:t>Недерланд</w:t>
            </w:r>
            <w:r w:rsidRPr="003554D1">
              <w:t xml:space="preserve">" </w:t>
            </w:r>
            <w:r w:rsidRPr="00A60D3E">
              <w:t>Б</w:t>
            </w:r>
            <w:r w:rsidRPr="003554D1">
              <w:t>.</w:t>
            </w:r>
            <w:r w:rsidRPr="00A60D3E">
              <w:t>В</w:t>
            </w:r>
            <w:r w:rsidRPr="003554D1">
              <w:t xml:space="preserve">. - </w:t>
            </w:r>
            <w:r w:rsidRPr="00A60D3E">
              <w:t>България</w:t>
            </w:r>
          </w:p>
          <w:p w14:paraId="05BE6805" w14:textId="77777777" w:rsidR="00A60D3E" w:rsidRPr="00A60D3E" w:rsidRDefault="00A60D3E" w:rsidP="00A60D3E">
            <w:pPr>
              <w:spacing w:line="240" w:lineRule="auto"/>
              <w:rPr>
                <w:szCs w:val="22"/>
              </w:rPr>
            </w:pPr>
            <w:r w:rsidRPr="00A60D3E">
              <w:t>тел. + 359 2 491 41 40</w:t>
            </w:r>
          </w:p>
          <w:p w14:paraId="74A93EF6" w14:textId="77777777" w:rsidR="00A60D3E" w:rsidRPr="00A60D3E" w:rsidRDefault="00A60D3E" w:rsidP="00A60D3E">
            <w:pPr>
              <w:spacing w:line="240" w:lineRule="auto"/>
              <w:rPr>
                <w:szCs w:val="22"/>
              </w:rPr>
            </w:pPr>
          </w:p>
        </w:tc>
        <w:tc>
          <w:tcPr>
            <w:tcW w:w="4678" w:type="dxa"/>
          </w:tcPr>
          <w:p w14:paraId="1BE15795" w14:textId="77777777" w:rsidR="00A60D3E" w:rsidRPr="00A60D3E" w:rsidRDefault="00A60D3E" w:rsidP="00A60D3E">
            <w:pPr>
              <w:spacing w:line="240" w:lineRule="auto"/>
              <w:rPr>
                <w:szCs w:val="22"/>
              </w:rPr>
            </w:pPr>
            <w:r w:rsidRPr="00A60D3E">
              <w:rPr>
                <w:b/>
              </w:rPr>
              <w:t>Luxembourg/Luxemburg</w:t>
            </w:r>
          </w:p>
          <w:p w14:paraId="2EE9BE7B" w14:textId="77777777" w:rsidR="00A60D3E" w:rsidRPr="00A60D3E" w:rsidRDefault="00A60D3E" w:rsidP="00A60D3E">
            <w:pPr>
              <w:spacing w:line="240" w:lineRule="auto"/>
              <w:rPr>
                <w:szCs w:val="22"/>
              </w:rPr>
            </w:pPr>
            <w:r w:rsidRPr="00A60D3E">
              <w:t>Eli Lilly Benelux S.A./N.V.</w:t>
            </w:r>
          </w:p>
          <w:p w14:paraId="583D35DF" w14:textId="77777777" w:rsidR="00A60D3E" w:rsidRPr="00A60D3E" w:rsidRDefault="00A60D3E" w:rsidP="00A60D3E">
            <w:pPr>
              <w:tabs>
                <w:tab w:val="left" w:pos="-720"/>
              </w:tabs>
              <w:suppressAutoHyphens/>
              <w:spacing w:line="240" w:lineRule="auto"/>
              <w:rPr>
                <w:szCs w:val="22"/>
              </w:rPr>
            </w:pPr>
            <w:r w:rsidRPr="00A60D3E">
              <w:t>Tél/Tel: + 32-(0)2 548 84 84</w:t>
            </w:r>
          </w:p>
        </w:tc>
      </w:tr>
      <w:tr w:rsidR="00A60D3E" w:rsidRPr="000A21BE" w14:paraId="210B0DA9" w14:textId="77777777" w:rsidTr="00287E63">
        <w:tc>
          <w:tcPr>
            <w:tcW w:w="4648" w:type="dxa"/>
          </w:tcPr>
          <w:p w14:paraId="5C6C0C0E" w14:textId="77777777" w:rsidR="00A60D3E" w:rsidRPr="00A60D3E" w:rsidRDefault="00A60D3E" w:rsidP="00A60D3E">
            <w:pPr>
              <w:tabs>
                <w:tab w:val="left" w:pos="-720"/>
              </w:tabs>
              <w:suppressAutoHyphens/>
              <w:spacing w:line="240" w:lineRule="auto"/>
              <w:rPr>
                <w:szCs w:val="22"/>
                <w:lang w:val="sv-SE"/>
              </w:rPr>
            </w:pPr>
            <w:r w:rsidRPr="00A60D3E">
              <w:rPr>
                <w:b/>
                <w:lang w:val="sv-SE"/>
              </w:rPr>
              <w:t>Česká republika</w:t>
            </w:r>
          </w:p>
          <w:p w14:paraId="38176182" w14:textId="77777777" w:rsidR="00A60D3E" w:rsidRPr="00A60D3E" w:rsidRDefault="00A60D3E" w:rsidP="00A60D3E">
            <w:pPr>
              <w:tabs>
                <w:tab w:val="left" w:pos="-720"/>
              </w:tabs>
              <w:suppressAutoHyphens/>
              <w:spacing w:line="240" w:lineRule="auto"/>
              <w:rPr>
                <w:szCs w:val="22"/>
                <w:lang w:val="sv-SE"/>
              </w:rPr>
            </w:pPr>
            <w:r w:rsidRPr="00A60D3E">
              <w:rPr>
                <w:lang w:val="sv-SE"/>
              </w:rPr>
              <w:t>ELI LILLY ČR, s.r.o.</w:t>
            </w:r>
          </w:p>
          <w:p w14:paraId="74048BB2" w14:textId="77777777" w:rsidR="00A60D3E" w:rsidRPr="00A60D3E" w:rsidRDefault="00A60D3E" w:rsidP="00A60D3E">
            <w:pPr>
              <w:spacing w:line="240" w:lineRule="auto"/>
              <w:rPr>
                <w:szCs w:val="22"/>
              </w:rPr>
            </w:pPr>
            <w:r w:rsidRPr="00A60D3E">
              <w:t>Tel: + 420 234 664 111</w:t>
            </w:r>
          </w:p>
          <w:p w14:paraId="6D7012D6" w14:textId="77777777" w:rsidR="00A60D3E" w:rsidRPr="00A60D3E" w:rsidRDefault="00A60D3E" w:rsidP="00A60D3E">
            <w:pPr>
              <w:spacing w:line="240" w:lineRule="auto"/>
              <w:rPr>
                <w:szCs w:val="22"/>
              </w:rPr>
            </w:pPr>
          </w:p>
        </w:tc>
        <w:tc>
          <w:tcPr>
            <w:tcW w:w="4678" w:type="dxa"/>
          </w:tcPr>
          <w:p w14:paraId="7F8FA096" w14:textId="77777777" w:rsidR="00A60D3E" w:rsidRPr="00FF4146" w:rsidRDefault="00A60D3E" w:rsidP="00A60D3E">
            <w:pPr>
              <w:spacing w:line="240" w:lineRule="auto"/>
              <w:rPr>
                <w:b/>
                <w:szCs w:val="22"/>
                <w:lang w:val="en-US"/>
              </w:rPr>
            </w:pPr>
            <w:r w:rsidRPr="00FF4146">
              <w:rPr>
                <w:b/>
                <w:lang w:val="en-US"/>
              </w:rPr>
              <w:t>Magyarország</w:t>
            </w:r>
          </w:p>
          <w:p w14:paraId="44109CA5" w14:textId="77777777" w:rsidR="00A60D3E" w:rsidRPr="00FF4146" w:rsidRDefault="00A60D3E" w:rsidP="00A60D3E">
            <w:pPr>
              <w:autoSpaceDE w:val="0"/>
              <w:autoSpaceDN w:val="0"/>
              <w:adjustRightInd w:val="0"/>
              <w:spacing w:line="240" w:lineRule="auto"/>
              <w:rPr>
                <w:szCs w:val="22"/>
                <w:lang w:val="en-US"/>
              </w:rPr>
            </w:pPr>
            <w:r w:rsidRPr="00FF4146">
              <w:rPr>
                <w:lang w:val="en-US"/>
              </w:rPr>
              <w:t>Lilly Hungária Kft.</w:t>
            </w:r>
          </w:p>
          <w:p w14:paraId="4C562D0C" w14:textId="77777777" w:rsidR="00A60D3E" w:rsidRPr="00FF4146" w:rsidRDefault="00A60D3E" w:rsidP="00A60D3E">
            <w:pPr>
              <w:spacing w:line="240" w:lineRule="auto"/>
              <w:rPr>
                <w:szCs w:val="22"/>
                <w:lang w:val="en-US"/>
              </w:rPr>
            </w:pPr>
            <w:r w:rsidRPr="00FF4146">
              <w:rPr>
                <w:lang w:val="en-US"/>
              </w:rPr>
              <w:t>Tel: + 36 1 328 5100</w:t>
            </w:r>
          </w:p>
        </w:tc>
      </w:tr>
      <w:tr w:rsidR="00A60D3E" w:rsidRPr="00A60D3E" w14:paraId="47AD61D9" w14:textId="77777777" w:rsidTr="00287E63">
        <w:tc>
          <w:tcPr>
            <w:tcW w:w="4648" w:type="dxa"/>
          </w:tcPr>
          <w:p w14:paraId="4017E03D" w14:textId="77777777" w:rsidR="00A60D3E" w:rsidRPr="00A60D3E" w:rsidRDefault="00A60D3E">
            <w:pPr>
              <w:keepNext/>
              <w:spacing w:line="240" w:lineRule="auto"/>
              <w:rPr>
                <w:szCs w:val="22"/>
              </w:rPr>
              <w:pPrChange w:id="2288" w:author="Author">
                <w:pPr>
                  <w:spacing w:line="240" w:lineRule="auto"/>
                </w:pPr>
              </w:pPrChange>
            </w:pPr>
            <w:r w:rsidRPr="00A60D3E">
              <w:rPr>
                <w:b/>
              </w:rPr>
              <w:lastRenderedPageBreak/>
              <w:t>Danmark</w:t>
            </w:r>
          </w:p>
          <w:p w14:paraId="6F0267D0" w14:textId="77777777" w:rsidR="00A60D3E" w:rsidRPr="00A60D3E" w:rsidRDefault="00A60D3E">
            <w:pPr>
              <w:keepNext/>
              <w:tabs>
                <w:tab w:val="left" w:pos="-720"/>
              </w:tabs>
              <w:suppressAutoHyphens/>
              <w:spacing w:line="240" w:lineRule="auto"/>
              <w:rPr>
                <w:szCs w:val="22"/>
              </w:rPr>
              <w:pPrChange w:id="2289" w:author="Author">
                <w:pPr>
                  <w:tabs>
                    <w:tab w:val="left" w:pos="-720"/>
                  </w:tabs>
                  <w:suppressAutoHyphens/>
                  <w:spacing w:line="240" w:lineRule="auto"/>
                </w:pPr>
              </w:pPrChange>
            </w:pPr>
            <w:r w:rsidRPr="00A60D3E">
              <w:t xml:space="preserve">Eli Lilly Danmark A/S </w:t>
            </w:r>
          </w:p>
          <w:p w14:paraId="4A5586BB" w14:textId="78A3EECB" w:rsidR="00A60D3E" w:rsidRPr="00A60D3E" w:rsidRDefault="00A60D3E">
            <w:pPr>
              <w:keepNext/>
              <w:tabs>
                <w:tab w:val="left" w:pos="-720"/>
              </w:tabs>
              <w:suppressAutoHyphens/>
              <w:spacing w:line="240" w:lineRule="auto"/>
              <w:rPr>
                <w:szCs w:val="22"/>
              </w:rPr>
              <w:pPrChange w:id="2290" w:author="Author">
                <w:pPr>
                  <w:tabs>
                    <w:tab w:val="left" w:pos="-720"/>
                  </w:tabs>
                  <w:suppressAutoHyphens/>
                  <w:spacing w:line="240" w:lineRule="auto"/>
                </w:pPr>
              </w:pPrChange>
            </w:pPr>
            <w:r w:rsidRPr="00A60D3E">
              <w:t>Tlf</w:t>
            </w:r>
            <w:r w:rsidR="00CE5EB5">
              <w:t>.</w:t>
            </w:r>
            <w:r w:rsidRPr="00A60D3E">
              <w:t>: +45 45 26 60 00</w:t>
            </w:r>
          </w:p>
          <w:p w14:paraId="4E1E8AA0" w14:textId="77777777" w:rsidR="00A60D3E" w:rsidRPr="00A60D3E" w:rsidRDefault="00A60D3E" w:rsidP="00A60D3E">
            <w:pPr>
              <w:tabs>
                <w:tab w:val="left" w:pos="-720"/>
              </w:tabs>
              <w:suppressAutoHyphens/>
              <w:spacing w:line="240" w:lineRule="auto"/>
              <w:rPr>
                <w:szCs w:val="22"/>
              </w:rPr>
            </w:pPr>
          </w:p>
        </w:tc>
        <w:tc>
          <w:tcPr>
            <w:tcW w:w="4678" w:type="dxa"/>
          </w:tcPr>
          <w:p w14:paraId="04B8FC0A" w14:textId="77777777" w:rsidR="00A60D3E" w:rsidRPr="00A60D3E" w:rsidRDefault="00A60D3E" w:rsidP="00A60D3E">
            <w:pPr>
              <w:tabs>
                <w:tab w:val="left" w:pos="-720"/>
                <w:tab w:val="left" w:pos="4536"/>
              </w:tabs>
              <w:suppressAutoHyphens/>
              <w:spacing w:line="240" w:lineRule="auto"/>
              <w:rPr>
                <w:b/>
                <w:szCs w:val="22"/>
                <w:lang w:val="sv-SE"/>
              </w:rPr>
            </w:pPr>
            <w:r w:rsidRPr="00A60D3E">
              <w:rPr>
                <w:b/>
                <w:lang w:val="sv-SE"/>
              </w:rPr>
              <w:t>Malta</w:t>
            </w:r>
          </w:p>
          <w:p w14:paraId="47A9ABED" w14:textId="77777777" w:rsidR="00A60D3E" w:rsidRPr="00A60D3E" w:rsidRDefault="00A60D3E" w:rsidP="00A60D3E">
            <w:pPr>
              <w:spacing w:line="240" w:lineRule="auto"/>
              <w:rPr>
                <w:szCs w:val="22"/>
                <w:lang w:val="sv-SE"/>
              </w:rPr>
            </w:pPr>
            <w:r w:rsidRPr="00A60D3E">
              <w:rPr>
                <w:lang w:val="sv-SE"/>
              </w:rPr>
              <w:t>Charles de Giorgio Ltd.</w:t>
            </w:r>
          </w:p>
          <w:p w14:paraId="533587F3" w14:textId="77777777" w:rsidR="00A60D3E" w:rsidRPr="00A60D3E" w:rsidRDefault="00A60D3E" w:rsidP="00A60D3E">
            <w:pPr>
              <w:spacing w:line="240" w:lineRule="auto"/>
              <w:rPr>
                <w:szCs w:val="22"/>
              </w:rPr>
            </w:pPr>
            <w:r w:rsidRPr="00A60D3E">
              <w:t>Tel: + 356 25600 500</w:t>
            </w:r>
          </w:p>
        </w:tc>
      </w:tr>
      <w:tr w:rsidR="00A60D3E" w:rsidRPr="00A60D3E" w14:paraId="2E3D8FF4" w14:textId="77777777" w:rsidTr="00287E63">
        <w:tc>
          <w:tcPr>
            <w:tcW w:w="4648" w:type="dxa"/>
          </w:tcPr>
          <w:p w14:paraId="618FA33D" w14:textId="77777777" w:rsidR="00A60D3E" w:rsidRPr="009F7495" w:rsidRDefault="00A60D3E" w:rsidP="00A60D3E">
            <w:pPr>
              <w:spacing w:line="240" w:lineRule="auto"/>
              <w:rPr>
                <w:szCs w:val="22"/>
                <w:lang w:val="de-AT"/>
              </w:rPr>
            </w:pPr>
            <w:r w:rsidRPr="009F7495">
              <w:rPr>
                <w:b/>
                <w:lang w:val="de-AT"/>
              </w:rPr>
              <w:t>Deutschland</w:t>
            </w:r>
          </w:p>
          <w:p w14:paraId="5E763A18" w14:textId="77777777" w:rsidR="00A60D3E" w:rsidRPr="009F7495" w:rsidRDefault="00A60D3E" w:rsidP="00A60D3E">
            <w:pPr>
              <w:tabs>
                <w:tab w:val="left" w:pos="-720"/>
              </w:tabs>
              <w:suppressAutoHyphens/>
              <w:spacing w:line="240" w:lineRule="auto"/>
              <w:rPr>
                <w:szCs w:val="22"/>
                <w:lang w:val="de-AT"/>
              </w:rPr>
            </w:pPr>
            <w:r w:rsidRPr="009F7495">
              <w:rPr>
                <w:lang w:val="de-AT"/>
              </w:rPr>
              <w:t>Lilly Deutschland GmbH</w:t>
            </w:r>
          </w:p>
          <w:p w14:paraId="789F89E0" w14:textId="77777777" w:rsidR="00A60D3E" w:rsidRPr="009F7495" w:rsidRDefault="00A60D3E" w:rsidP="00A60D3E">
            <w:pPr>
              <w:tabs>
                <w:tab w:val="left" w:pos="-720"/>
              </w:tabs>
              <w:suppressAutoHyphens/>
              <w:spacing w:line="240" w:lineRule="auto"/>
              <w:rPr>
                <w:szCs w:val="22"/>
                <w:lang w:val="de-AT"/>
              </w:rPr>
            </w:pPr>
            <w:r w:rsidRPr="009F7495">
              <w:rPr>
                <w:lang w:val="de-AT"/>
              </w:rPr>
              <w:t>Tel. + 49-(0) 6172 273 2222</w:t>
            </w:r>
          </w:p>
          <w:p w14:paraId="1B794A71" w14:textId="77777777" w:rsidR="00A60D3E" w:rsidRPr="00A60D3E" w:rsidRDefault="00A60D3E" w:rsidP="00A60D3E">
            <w:pPr>
              <w:tabs>
                <w:tab w:val="left" w:pos="-720"/>
              </w:tabs>
              <w:suppressAutoHyphens/>
              <w:spacing w:line="240" w:lineRule="auto"/>
              <w:rPr>
                <w:szCs w:val="22"/>
                <w:lang w:val="de-DE"/>
              </w:rPr>
            </w:pPr>
          </w:p>
        </w:tc>
        <w:tc>
          <w:tcPr>
            <w:tcW w:w="4678" w:type="dxa"/>
          </w:tcPr>
          <w:p w14:paraId="17299277" w14:textId="77777777" w:rsidR="00A60D3E" w:rsidRPr="00A60D3E" w:rsidRDefault="00A60D3E" w:rsidP="00A60D3E">
            <w:pPr>
              <w:suppressAutoHyphens/>
              <w:spacing w:line="240" w:lineRule="auto"/>
              <w:rPr>
                <w:szCs w:val="22"/>
              </w:rPr>
            </w:pPr>
            <w:r w:rsidRPr="00A60D3E">
              <w:rPr>
                <w:b/>
              </w:rPr>
              <w:t>Nederland</w:t>
            </w:r>
          </w:p>
          <w:p w14:paraId="30E4A8A9" w14:textId="77777777" w:rsidR="00A60D3E" w:rsidRPr="00A60D3E" w:rsidRDefault="00A60D3E" w:rsidP="00A60D3E">
            <w:pPr>
              <w:spacing w:line="240" w:lineRule="auto"/>
              <w:rPr>
                <w:szCs w:val="22"/>
              </w:rPr>
            </w:pPr>
            <w:r w:rsidRPr="00A60D3E">
              <w:t xml:space="preserve">Eli Lilly Nederland B.V. </w:t>
            </w:r>
          </w:p>
          <w:p w14:paraId="4F273588" w14:textId="77777777" w:rsidR="00A60D3E" w:rsidRPr="00A60D3E" w:rsidRDefault="00A60D3E" w:rsidP="00A60D3E">
            <w:pPr>
              <w:tabs>
                <w:tab w:val="left" w:pos="-720"/>
              </w:tabs>
              <w:suppressAutoHyphens/>
              <w:spacing w:line="240" w:lineRule="auto"/>
              <w:rPr>
                <w:szCs w:val="22"/>
              </w:rPr>
            </w:pPr>
            <w:r w:rsidRPr="00A60D3E">
              <w:t>Tel: + 31-(0) 30 60 25 800</w:t>
            </w:r>
          </w:p>
        </w:tc>
      </w:tr>
      <w:tr w:rsidR="00A60D3E" w:rsidRPr="00A60D3E" w14:paraId="2C288EC4" w14:textId="77777777" w:rsidTr="00287E63">
        <w:tc>
          <w:tcPr>
            <w:tcW w:w="4648" w:type="dxa"/>
          </w:tcPr>
          <w:p w14:paraId="0AC84C8D" w14:textId="77777777" w:rsidR="00A60D3E" w:rsidRPr="00A60D3E" w:rsidRDefault="00A60D3E" w:rsidP="00A60D3E">
            <w:pPr>
              <w:tabs>
                <w:tab w:val="left" w:pos="-720"/>
              </w:tabs>
              <w:suppressAutoHyphens/>
              <w:spacing w:line="240" w:lineRule="auto"/>
              <w:rPr>
                <w:b/>
                <w:bCs/>
                <w:szCs w:val="22"/>
              </w:rPr>
            </w:pPr>
            <w:r w:rsidRPr="00A60D3E">
              <w:rPr>
                <w:b/>
              </w:rPr>
              <w:t>Eesti</w:t>
            </w:r>
          </w:p>
          <w:p w14:paraId="412D6695" w14:textId="34262662" w:rsidR="00A60D3E" w:rsidRPr="00A60D3E" w:rsidRDefault="00883E35" w:rsidP="00A60D3E">
            <w:pPr>
              <w:tabs>
                <w:tab w:val="left" w:pos="-720"/>
              </w:tabs>
              <w:suppressAutoHyphens/>
              <w:spacing w:line="240" w:lineRule="auto"/>
              <w:rPr>
                <w:szCs w:val="22"/>
              </w:rPr>
            </w:pPr>
            <w:r w:rsidRPr="008445A1">
              <w:rPr>
                <w:szCs w:val="22"/>
                <w:lang w:val="fi-FI"/>
              </w:rPr>
              <w:t>Eli Lilly Nederland B.V.</w:t>
            </w:r>
            <w:r w:rsidR="00A60D3E" w:rsidRPr="00A60D3E">
              <w:t xml:space="preserve"> </w:t>
            </w:r>
          </w:p>
          <w:p w14:paraId="05C54629" w14:textId="77777777" w:rsidR="00A60D3E" w:rsidRPr="00A60D3E" w:rsidRDefault="00A60D3E" w:rsidP="00A60D3E">
            <w:pPr>
              <w:tabs>
                <w:tab w:val="left" w:pos="-720"/>
              </w:tabs>
              <w:suppressAutoHyphens/>
              <w:spacing w:line="240" w:lineRule="auto"/>
              <w:rPr>
                <w:szCs w:val="22"/>
              </w:rPr>
            </w:pPr>
            <w:r w:rsidRPr="00A60D3E">
              <w:t>Tel: +372 6 817 280</w:t>
            </w:r>
          </w:p>
          <w:p w14:paraId="7C21592D" w14:textId="77777777" w:rsidR="00A60D3E" w:rsidRPr="00A60D3E" w:rsidRDefault="00A60D3E" w:rsidP="00A60D3E">
            <w:pPr>
              <w:tabs>
                <w:tab w:val="left" w:pos="-720"/>
              </w:tabs>
              <w:suppressAutoHyphens/>
              <w:spacing w:line="240" w:lineRule="auto"/>
              <w:rPr>
                <w:szCs w:val="22"/>
              </w:rPr>
            </w:pPr>
          </w:p>
        </w:tc>
        <w:tc>
          <w:tcPr>
            <w:tcW w:w="4678" w:type="dxa"/>
          </w:tcPr>
          <w:p w14:paraId="2666FBBA" w14:textId="77777777" w:rsidR="00A60D3E" w:rsidRPr="00A60D3E" w:rsidRDefault="00A60D3E" w:rsidP="00A60D3E">
            <w:pPr>
              <w:spacing w:line="240" w:lineRule="auto"/>
              <w:rPr>
                <w:szCs w:val="22"/>
              </w:rPr>
            </w:pPr>
            <w:r w:rsidRPr="00A60D3E">
              <w:rPr>
                <w:b/>
              </w:rPr>
              <w:t>Norge</w:t>
            </w:r>
          </w:p>
          <w:p w14:paraId="57D3C318" w14:textId="77777777" w:rsidR="00A60D3E" w:rsidRPr="00A60D3E" w:rsidRDefault="00A60D3E" w:rsidP="00A60D3E">
            <w:pPr>
              <w:tabs>
                <w:tab w:val="left" w:pos="-720"/>
              </w:tabs>
              <w:suppressAutoHyphens/>
              <w:spacing w:line="240" w:lineRule="auto"/>
              <w:rPr>
                <w:szCs w:val="22"/>
              </w:rPr>
            </w:pPr>
            <w:r w:rsidRPr="00A60D3E">
              <w:t xml:space="preserve">Eli Lilly Norge A.S. </w:t>
            </w:r>
          </w:p>
          <w:p w14:paraId="71F05638" w14:textId="77777777" w:rsidR="00A60D3E" w:rsidRPr="00A60D3E" w:rsidRDefault="00A60D3E" w:rsidP="00A60D3E">
            <w:pPr>
              <w:spacing w:line="240" w:lineRule="auto"/>
              <w:rPr>
                <w:szCs w:val="22"/>
              </w:rPr>
            </w:pPr>
            <w:r w:rsidRPr="00A60D3E">
              <w:t>Tlf: + 47 22 88 18 00</w:t>
            </w:r>
          </w:p>
        </w:tc>
      </w:tr>
      <w:tr w:rsidR="00A60D3E" w:rsidRPr="00A60D3E" w14:paraId="5D21AD12" w14:textId="77777777" w:rsidTr="00287E63">
        <w:tc>
          <w:tcPr>
            <w:tcW w:w="4648" w:type="dxa"/>
          </w:tcPr>
          <w:p w14:paraId="2AF9C8C0" w14:textId="77777777" w:rsidR="00A60D3E" w:rsidRPr="00A60D3E" w:rsidRDefault="00A60D3E" w:rsidP="00A60D3E">
            <w:pPr>
              <w:spacing w:line="240" w:lineRule="auto"/>
              <w:rPr>
                <w:szCs w:val="22"/>
              </w:rPr>
            </w:pPr>
            <w:r w:rsidRPr="00A60D3E">
              <w:rPr>
                <w:b/>
              </w:rPr>
              <w:t>Ελλάδα</w:t>
            </w:r>
          </w:p>
          <w:p w14:paraId="4B973588" w14:textId="77777777" w:rsidR="00A60D3E" w:rsidRPr="00A60D3E" w:rsidRDefault="00A60D3E" w:rsidP="00A60D3E">
            <w:pPr>
              <w:tabs>
                <w:tab w:val="left" w:pos="-720"/>
              </w:tabs>
              <w:suppressAutoHyphens/>
              <w:spacing w:line="240" w:lineRule="auto"/>
              <w:rPr>
                <w:snapToGrid w:val="0"/>
                <w:szCs w:val="22"/>
              </w:rPr>
            </w:pPr>
            <w:r w:rsidRPr="00A60D3E">
              <w:rPr>
                <w:snapToGrid w:val="0"/>
              </w:rPr>
              <w:t xml:space="preserve">ΦΑΡΜΑΣΕΡΒ-ΛΙΛΛΥ Α.Ε.Β.Ε. </w:t>
            </w:r>
          </w:p>
          <w:p w14:paraId="02ED7CB3" w14:textId="77777777" w:rsidR="00A60D3E" w:rsidRPr="00A60D3E" w:rsidRDefault="00A60D3E" w:rsidP="00A60D3E">
            <w:pPr>
              <w:tabs>
                <w:tab w:val="left" w:pos="-720"/>
              </w:tabs>
              <w:suppressAutoHyphens/>
              <w:spacing w:line="240" w:lineRule="auto"/>
              <w:rPr>
                <w:snapToGrid w:val="0"/>
                <w:szCs w:val="22"/>
              </w:rPr>
            </w:pPr>
            <w:r w:rsidRPr="00A60D3E">
              <w:rPr>
                <w:snapToGrid w:val="0"/>
              </w:rPr>
              <w:t>Τηλ: +30 210 629 4600</w:t>
            </w:r>
          </w:p>
          <w:p w14:paraId="6BD58DC8" w14:textId="77777777" w:rsidR="00A60D3E" w:rsidRPr="00A60D3E" w:rsidRDefault="00A60D3E" w:rsidP="00A60D3E">
            <w:pPr>
              <w:tabs>
                <w:tab w:val="left" w:pos="-720"/>
              </w:tabs>
              <w:suppressAutoHyphens/>
              <w:spacing w:line="240" w:lineRule="auto"/>
              <w:rPr>
                <w:szCs w:val="22"/>
              </w:rPr>
            </w:pPr>
          </w:p>
        </w:tc>
        <w:tc>
          <w:tcPr>
            <w:tcW w:w="4678" w:type="dxa"/>
          </w:tcPr>
          <w:p w14:paraId="7AAD18AF" w14:textId="77777777" w:rsidR="00A60D3E" w:rsidRPr="00A60D3E" w:rsidRDefault="00A60D3E" w:rsidP="00A60D3E">
            <w:pPr>
              <w:spacing w:line="240" w:lineRule="auto"/>
              <w:rPr>
                <w:szCs w:val="22"/>
                <w:lang w:val="sv-SE"/>
              </w:rPr>
            </w:pPr>
            <w:r w:rsidRPr="00A60D3E">
              <w:rPr>
                <w:b/>
                <w:lang w:val="sv-SE"/>
              </w:rPr>
              <w:t>Österreich</w:t>
            </w:r>
          </w:p>
          <w:p w14:paraId="5D98D90C" w14:textId="77777777" w:rsidR="00A60D3E" w:rsidRPr="00A60D3E" w:rsidRDefault="00A60D3E" w:rsidP="00A60D3E">
            <w:pPr>
              <w:spacing w:line="240" w:lineRule="auto"/>
              <w:rPr>
                <w:szCs w:val="22"/>
                <w:lang w:val="sv-SE"/>
              </w:rPr>
            </w:pPr>
            <w:r w:rsidRPr="00A60D3E">
              <w:rPr>
                <w:lang w:val="sv-SE"/>
              </w:rPr>
              <w:t xml:space="preserve">Eli Lilly Ges.m.b.H. </w:t>
            </w:r>
          </w:p>
          <w:p w14:paraId="4BCB9BB8" w14:textId="77777777" w:rsidR="00A60D3E" w:rsidRPr="00A60D3E" w:rsidRDefault="00A60D3E" w:rsidP="00A60D3E">
            <w:pPr>
              <w:spacing w:line="240" w:lineRule="auto"/>
              <w:rPr>
                <w:szCs w:val="22"/>
              </w:rPr>
            </w:pPr>
            <w:r w:rsidRPr="00A60D3E">
              <w:t>Tel: + 43-(0) 1 711 780</w:t>
            </w:r>
          </w:p>
        </w:tc>
      </w:tr>
      <w:tr w:rsidR="00A60D3E" w:rsidRPr="00A60D3E" w14:paraId="697DF0B8" w14:textId="77777777" w:rsidTr="00287E63">
        <w:tc>
          <w:tcPr>
            <w:tcW w:w="4648" w:type="dxa"/>
          </w:tcPr>
          <w:p w14:paraId="6FF97376" w14:textId="77777777" w:rsidR="00A60D3E" w:rsidRPr="00A60D3E" w:rsidRDefault="00A60D3E" w:rsidP="00A60D3E">
            <w:pPr>
              <w:tabs>
                <w:tab w:val="left" w:pos="-720"/>
                <w:tab w:val="left" w:pos="4536"/>
              </w:tabs>
              <w:suppressAutoHyphens/>
              <w:spacing w:line="240" w:lineRule="auto"/>
              <w:rPr>
                <w:b/>
                <w:szCs w:val="22"/>
              </w:rPr>
            </w:pPr>
            <w:r w:rsidRPr="00A60D3E">
              <w:rPr>
                <w:b/>
              </w:rPr>
              <w:t>España</w:t>
            </w:r>
          </w:p>
          <w:p w14:paraId="4FCF7399" w14:textId="77777777" w:rsidR="00A60D3E" w:rsidRPr="00A60D3E" w:rsidRDefault="00A60D3E" w:rsidP="00A60D3E">
            <w:pPr>
              <w:tabs>
                <w:tab w:val="left" w:pos="-720"/>
              </w:tabs>
              <w:suppressAutoHyphens/>
              <w:spacing w:line="240" w:lineRule="auto"/>
              <w:rPr>
                <w:szCs w:val="22"/>
              </w:rPr>
            </w:pPr>
            <w:r w:rsidRPr="00A60D3E">
              <w:t>Lilly S.A.</w:t>
            </w:r>
          </w:p>
          <w:p w14:paraId="649286A0" w14:textId="77777777" w:rsidR="00A60D3E" w:rsidRPr="00A60D3E" w:rsidRDefault="00A60D3E" w:rsidP="00A60D3E">
            <w:pPr>
              <w:tabs>
                <w:tab w:val="left" w:pos="-720"/>
              </w:tabs>
              <w:suppressAutoHyphens/>
              <w:spacing w:line="240" w:lineRule="auto"/>
              <w:rPr>
                <w:szCs w:val="22"/>
              </w:rPr>
            </w:pPr>
            <w:r w:rsidRPr="00A60D3E">
              <w:t>Tel: + 34-91 663 50 00</w:t>
            </w:r>
          </w:p>
          <w:p w14:paraId="6443A45B" w14:textId="77777777" w:rsidR="00A60D3E" w:rsidRPr="00A60D3E" w:rsidRDefault="00A60D3E" w:rsidP="00A60D3E">
            <w:pPr>
              <w:tabs>
                <w:tab w:val="left" w:pos="-720"/>
              </w:tabs>
              <w:suppressAutoHyphens/>
              <w:spacing w:line="240" w:lineRule="auto"/>
              <w:rPr>
                <w:szCs w:val="22"/>
                <w:lang w:val="es-ES"/>
              </w:rPr>
            </w:pPr>
          </w:p>
        </w:tc>
        <w:tc>
          <w:tcPr>
            <w:tcW w:w="4678" w:type="dxa"/>
          </w:tcPr>
          <w:p w14:paraId="1205170B" w14:textId="38757EEC" w:rsidR="00A60D3E" w:rsidRPr="00A60D3E" w:rsidRDefault="00A60D3E" w:rsidP="00A60D3E">
            <w:pPr>
              <w:keepNext/>
              <w:tabs>
                <w:tab w:val="left" w:pos="-720"/>
                <w:tab w:val="left" w:pos="4536"/>
              </w:tabs>
              <w:suppressAutoHyphens/>
              <w:spacing w:line="240" w:lineRule="auto"/>
              <w:jc w:val="both"/>
              <w:outlineLvl w:val="6"/>
              <w:rPr>
                <w:b/>
                <w:bCs/>
                <w:iCs/>
                <w:szCs w:val="22"/>
                <w:lang w:val="sv-SE"/>
              </w:rPr>
            </w:pPr>
            <w:r w:rsidRPr="00A60D3E">
              <w:rPr>
                <w:b/>
                <w:lang w:val="sv-SE"/>
              </w:rPr>
              <w:t>Polska</w:t>
            </w:r>
            <w:r w:rsidR="00544F61">
              <w:rPr>
                <w:b/>
                <w:lang w:val="sv-SE"/>
              </w:rPr>
              <w:fldChar w:fldCharType="begin"/>
            </w:r>
            <w:r w:rsidR="00544F61">
              <w:rPr>
                <w:b/>
                <w:lang w:val="sv-SE"/>
              </w:rPr>
              <w:instrText xml:space="preserve"> DOCVARIABLE vault_nd_71499a1e-5ce9-4a36-af3f-ea4702796626 \* MERGEFORMAT </w:instrText>
            </w:r>
            <w:r w:rsidR="00544F61">
              <w:rPr>
                <w:b/>
                <w:lang w:val="sv-SE"/>
              </w:rPr>
              <w:fldChar w:fldCharType="separate"/>
            </w:r>
            <w:r w:rsidR="00544F61">
              <w:rPr>
                <w:b/>
                <w:lang w:val="sv-SE"/>
              </w:rPr>
              <w:t xml:space="preserve"> </w:t>
            </w:r>
            <w:r w:rsidR="00544F61">
              <w:rPr>
                <w:b/>
                <w:lang w:val="sv-SE"/>
              </w:rPr>
              <w:fldChar w:fldCharType="end"/>
            </w:r>
          </w:p>
          <w:p w14:paraId="6851CE9F" w14:textId="77777777" w:rsidR="00A60D3E" w:rsidRPr="00A60D3E" w:rsidRDefault="00A60D3E" w:rsidP="00A60D3E">
            <w:pPr>
              <w:spacing w:line="240" w:lineRule="auto"/>
              <w:rPr>
                <w:szCs w:val="22"/>
                <w:lang w:val="sv-SE"/>
              </w:rPr>
            </w:pPr>
            <w:r w:rsidRPr="00A60D3E">
              <w:rPr>
                <w:lang w:val="sv-SE"/>
              </w:rPr>
              <w:t>Eli Lilly Polska Sp. z o.o.</w:t>
            </w:r>
          </w:p>
          <w:p w14:paraId="25708A7F" w14:textId="77777777" w:rsidR="00A60D3E" w:rsidRPr="00A60D3E" w:rsidRDefault="00A60D3E" w:rsidP="00A60D3E">
            <w:pPr>
              <w:tabs>
                <w:tab w:val="left" w:pos="-720"/>
              </w:tabs>
              <w:suppressAutoHyphens/>
              <w:spacing w:line="240" w:lineRule="auto"/>
              <w:rPr>
                <w:szCs w:val="22"/>
              </w:rPr>
            </w:pPr>
            <w:r w:rsidRPr="00A60D3E">
              <w:t>Tel: +48 22 440 33 00</w:t>
            </w:r>
          </w:p>
        </w:tc>
      </w:tr>
      <w:tr w:rsidR="00A60D3E" w:rsidRPr="00A60D3E" w14:paraId="4C4D829C" w14:textId="77777777" w:rsidTr="00287E63">
        <w:tc>
          <w:tcPr>
            <w:tcW w:w="4648" w:type="dxa"/>
          </w:tcPr>
          <w:p w14:paraId="1F88A0BB" w14:textId="77777777" w:rsidR="00A60D3E" w:rsidRPr="00A60D3E" w:rsidRDefault="00A60D3E" w:rsidP="004A3F74">
            <w:pPr>
              <w:keepNext/>
              <w:tabs>
                <w:tab w:val="left" w:pos="-720"/>
                <w:tab w:val="left" w:pos="4536"/>
              </w:tabs>
              <w:suppressAutoHyphens/>
              <w:spacing w:line="240" w:lineRule="auto"/>
              <w:rPr>
                <w:b/>
                <w:szCs w:val="22"/>
                <w:lang w:val="en-US"/>
              </w:rPr>
            </w:pPr>
            <w:r w:rsidRPr="00A60D3E">
              <w:rPr>
                <w:b/>
                <w:lang w:val="en-US"/>
              </w:rPr>
              <w:t>France</w:t>
            </w:r>
          </w:p>
          <w:p w14:paraId="578AF043" w14:textId="639F4D6B" w:rsidR="00A60D3E" w:rsidRPr="00A60D3E" w:rsidRDefault="00A60D3E" w:rsidP="004A3F74">
            <w:pPr>
              <w:keepNext/>
              <w:spacing w:line="240" w:lineRule="auto"/>
              <w:rPr>
                <w:szCs w:val="22"/>
                <w:lang w:val="en-US"/>
              </w:rPr>
            </w:pPr>
            <w:r w:rsidRPr="00A60D3E">
              <w:rPr>
                <w:lang w:val="en-US"/>
              </w:rPr>
              <w:t>Lilly France</w:t>
            </w:r>
          </w:p>
          <w:p w14:paraId="08301B60" w14:textId="77777777" w:rsidR="00A60D3E" w:rsidRPr="00A60D3E" w:rsidRDefault="00A60D3E" w:rsidP="004A3F74">
            <w:pPr>
              <w:keepNext/>
              <w:spacing w:line="240" w:lineRule="auto"/>
              <w:rPr>
                <w:szCs w:val="22"/>
                <w:lang w:val="en-US"/>
              </w:rPr>
            </w:pPr>
            <w:r w:rsidRPr="00A60D3E">
              <w:rPr>
                <w:lang w:val="en-US"/>
              </w:rPr>
              <w:t>Tél: +33-(0) 1 55 49 34 34</w:t>
            </w:r>
          </w:p>
          <w:p w14:paraId="3896EDF8" w14:textId="77777777" w:rsidR="00A60D3E" w:rsidRPr="00A60D3E" w:rsidRDefault="00A60D3E" w:rsidP="00A60D3E">
            <w:pPr>
              <w:spacing w:line="240" w:lineRule="auto"/>
              <w:rPr>
                <w:b/>
                <w:szCs w:val="22"/>
                <w:lang w:val="fr-CH"/>
              </w:rPr>
            </w:pPr>
          </w:p>
        </w:tc>
        <w:tc>
          <w:tcPr>
            <w:tcW w:w="4678" w:type="dxa"/>
          </w:tcPr>
          <w:p w14:paraId="1134107F" w14:textId="77777777" w:rsidR="00A60D3E" w:rsidRPr="00A60D3E" w:rsidRDefault="00A60D3E" w:rsidP="00A60D3E">
            <w:pPr>
              <w:spacing w:line="240" w:lineRule="auto"/>
              <w:rPr>
                <w:szCs w:val="22"/>
                <w:lang w:val="es-ES"/>
              </w:rPr>
            </w:pPr>
            <w:r w:rsidRPr="00A60D3E">
              <w:rPr>
                <w:b/>
                <w:lang w:val="es-ES"/>
              </w:rPr>
              <w:t>Portugal</w:t>
            </w:r>
          </w:p>
          <w:p w14:paraId="1569A3F8" w14:textId="77777777" w:rsidR="00A60D3E" w:rsidRPr="00A60D3E" w:rsidRDefault="00A60D3E" w:rsidP="00A60D3E">
            <w:pPr>
              <w:tabs>
                <w:tab w:val="left" w:pos="-720"/>
              </w:tabs>
              <w:suppressAutoHyphens/>
              <w:spacing w:line="240" w:lineRule="auto"/>
              <w:rPr>
                <w:szCs w:val="22"/>
                <w:lang w:val="es-ES"/>
              </w:rPr>
            </w:pPr>
            <w:r w:rsidRPr="00A60D3E">
              <w:rPr>
                <w:lang w:val="es-ES"/>
              </w:rPr>
              <w:t>Lilly Portugal Produtos Farmacêuticos, Lda</w:t>
            </w:r>
          </w:p>
          <w:p w14:paraId="10C40DAE" w14:textId="77777777" w:rsidR="00A60D3E" w:rsidRPr="00A60D3E" w:rsidRDefault="00A60D3E" w:rsidP="00A60D3E">
            <w:pPr>
              <w:tabs>
                <w:tab w:val="left" w:pos="-720"/>
              </w:tabs>
              <w:suppressAutoHyphens/>
              <w:spacing w:line="240" w:lineRule="auto"/>
              <w:rPr>
                <w:szCs w:val="22"/>
              </w:rPr>
            </w:pPr>
            <w:r w:rsidRPr="00A60D3E">
              <w:t>Tel: + 351-21-4126600</w:t>
            </w:r>
          </w:p>
        </w:tc>
      </w:tr>
      <w:tr w:rsidR="00A60D3E" w:rsidRPr="00A60D3E" w14:paraId="3F7F4B78" w14:textId="77777777" w:rsidTr="00287E63">
        <w:tc>
          <w:tcPr>
            <w:tcW w:w="4648" w:type="dxa"/>
          </w:tcPr>
          <w:p w14:paraId="54986F91" w14:textId="77777777" w:rsidR="00A60D3E" w:rsidRPr="00A60D3E" w:rsidRDefault="00A60D3E" w:rsidP="00A60D3E">
            <w:pPr>
              <w:spacing w:line="240" w:lineRule="auto"/>
              <w:rPr>
                <w:b/>
                <w:bCs/>
                <w:szCs w:val="22"/>
                <w:lang w:val="sv-SE"/>
              </w:rPr>
            </w:pPr>
            <w:r w:rsidRPr="00A60D3E">
              <w:rPr>
                <w:b/>
                <w:lang w:val="sv-SE"/>
              </w:rPr>
              <w:t>Hrvatska</w:t>
            </w:r>
          </w:p>
          <w:p w14:paraId="76FCDFCB" w14:textId="77777777" w:rsidR="00A60D3E" w:rsidRPr="00A60D3E" w:rsidRDefault="00A60D3E" w:rsidP="00A60D3E">
            <w:pPr>
              <w:autoSpaceDE w:val="0"/>
              <w:autoSpaceDN w:val="0"/>
              <w:spacing w:line="240" w:lineRule="auto"/>
              <w:rPr>
                <w:szCs w:val="22"/>
                <w:lang w:val="sv-SE"/>
              </w:rPr>
            </w:pPr>
            <w:r w:rsidRPr="00A60D3E">
              <w:rPr>
                <w:lang w:val="sv-SE"/>
              </w:rPr>
              <w:t>Eli Lilly Hrvatska d.o.o.</w:t>
            </w:r>
          </w:p>
          <w:p w14:paraId="5E2271F2" w14:textId="77777777" w:rsidR="00A60D3E" w:rsidRPr="00A60D3E" w:rsidRDefault="00A60D3E" w:rsidP="00A60D3E">
            <w:pPr>
              <w:autoSpaceDE w:val="0"/>
              <w:autoSpaceDN w:val="0"/>
              <w:spacing w:line="240" w:lineRule="auto"/>
              <w:rPr>
                <w:szCs w:val="22"/>
              </w:rPr>
            </w:pPr>
            <w:r w:rsidRPr="00A60D3E">
              <w:t>Tel: +385 1 2350 999</w:t>
            </w:r>
          </w:p>
          <w:p w14:paraId="6A7A2CD9" w14:textId="77777777" w:rsidR="00A60D3E" w:rsidRPr="00A60D3E" w:rsidRDefault="00A60D3E" w:rsidP="00A60D3E">
            <w:pPr>
              <w:tabs>
                <w:tab w:val="left" w:pos="-720"/>
              </w:tabs>
              <w:suppressAutoHyphens/>
              <w:spacing w:line="240" w:lineRule="auto"/>
              <w:rPr>
                <w:szCs w:val="22"/>
              </w:rPr>
            </w:pPr>
          </w:p>
        </w:tc>
        <w:tc>
          <w:tcPr>
            <w:tcW w:w="4678" w:type="dxa"/>
          </w:tcPr>
          <w:p w14:paraId="6C177C29" w14:textId="77777777" w:rsidR="00A60D3E" w:rsidRPr="00A60D3E" w:rsidRDefault="00A60D3E" w:rsidP="00A60D3E">
            <w:pPr>
              <w:tabs>
                <w:tab w:val="left" w:pos="-720"/>
                <w:tab w:val="left" w:pos="4536"/>
              </w:tabs>
              <w:suppressAutoHyphens/>
              <w:spacing w:line="240" w:lineRule="auto"/>
              <w:rPr>
                <w:b/>
                <w:noProof/>
                <w:szCs w:val="22"/>
                <w:lang w:val="it-IT"/>
              </w:rPr>
            </w:pPr>
            <w:r w:rsidRPr="00A60D3E">
              <w:rPr>
                <w:b/>
                <w:lang w:val="it-IT"/>
              </w:rPr>
              <w:t>România</w:t>
            </w:r>
          </w:p>
          <w:p w14:paraId="5C033059" w14:textId="77777777" w:rsidR="00A60D3E" w:rsidRPr="00A60D3E" w:rsidRDefault="00A60D3E" w:rsidP="00A60D3E">
            <w:pPr>
              <w:tabs>
                <w:tab w:val="left" w:pos="-720"/>
                <w:tab w:val="left" w:pos="4536"/>
              </w:tabs>
              <w:suppressAutoHyphens/>
              <w:spacing w:line="240" w:lineRule="auto"/>
              <w:rPr>
                <w:noProof/>
                <w:szCs w:val="22"/>
                <w:lang w:val="it-IT"/>
              </w:rPr>
            </w:pPr>
            <w:r w:rsidRPr="00A60D3E">
              <w:rPr>
                <w:lang w:val="it-IT"/>
              </w:rPr>
              <w:t>Eli Lilly România S.R.L.</w:t>
            </w:r>
          </w:p>
          <w:p w14:paraId="01629F20" w14:textId="77777777" w:rsidR="00A60D3E" w:rsidRPr="00A60D3E" w:rsidRDefault="00A60D3E" w:rsidP="00A60D3E">
            <w:pPr>
              <w:tabs>
                <w:tab w:val="left" w:pos="-720"/>
              </w:tabs>
              <w:suppressAutoHyphens/>
              <w:spacing w:line="240" w:lineRule="auto"/>
              <w:rPr>
                <w:szCs w:val="22"/>
              </w:rPr>
            </w:pPr>
            <w:r w:rsidRPr="00A60D3E">
              <w:t>Tel: + 40 21 4023000</w:t>
            </w:r>
          </w:p>
        </w:tc>
      </w:tr>
      <w:tr w:rsidR="00A60D3E" w:rsidRPr="00A60D3E" w14:paraId="52A93302" w14:textId="77777777" w:rsidTr="00287E63">
        <w:tc>
          <w:tcPr>
            <w:tcW w:w="4648" w:type="dxa"/>
          </w:tcPr>
          <w:p w14:paraId="117F00F5" w14:textId="77777777" w:rsidR="00A60D3E" w:rsidRPr="00A60D3E" w:rsidRDefault="00A60D3E" w:rsidP="00A60D3E">
            <w:pPr>
              <w:keepNext/>
              <w:spacing w:line="240" w:lineRule="auto"/>
              <w:rPr>
                <w:szCs w:val="22"/>
                <w:lang w:val="en-US"/>
              </w:rPr>
            </w:pPr>
            <w:r w:rsidRPr="00A60D3E">
              <w:rPr>
                <w:b/>
                <w:lang w:val="en-US"/>
              </w:rPr>
              <w:t>Ireland</w:t>
            </w:r>
          </w:p>
          <w:p w14:paraId="50546516" w14:textId="77777777" w:rsidR="00A60D3E" w:rsidRPr="00A60D3E" w:rsidRDefault="00A60D3E" w:rsidP="00A60D3E">
            <w:pPr>
              <w:keepNext/>
              <w:tabs>
                <w:tab w:val="left" w:pos="-720"/>
              </w:tabs>
              <w:suppressAutoHyphens/>
              <w:spacing w:line="240" w:lineRule="auto"/>
              <w:rPr>
                <w:szCs w:val="22"/>
                <w:lang w:val="en-US"/>
              </w:rPr>
            </w:pPr>
            <w:r w:rsidRPr="00A60D3E">
              <w:rPr>
                <w:lang w:val="en-US"/>
              </w:rPr>
              <w:t>Eli Lilly and Company (Ireland) Limited</w:t>
            </w:r>
          </w:p>
          <w:p w14:paraId="50B6CBAB" w14:textId="77777777" w:rsidR="00A60D3E" w:rsidRPr="00A60D3E" w:rsidRDefault="00A60D3E" w:rsidP="00A60D3E">
            <w:pPr>
              <w:keepNext/>
              <w:tabs>
                <w:tab w:val="left" w:pos="-720"/>
              </w:tabs>
              <w:suppressAutoHyphens/>
              <w:spacing w:line="240" w:lineRule="auto"/>
              <w:rPr>
                <w:szCs w:val="22"/>
              </w:rPr>
            </w:pPr>
            <w:r w:rsidRPr="00A60D3E">
              <w:t>Tel: + 353-(0) 1 661 4377</w:t>
            </w:r>
          </w:p>
          <w:p w14:paraId="0FB02E53" w14:textId="77777777" w:rsidR="00A60D3E" w:rsidRPr="00A60D3E" w:rsidRDefault="00A60D3E" w:rsidP="00A60D3E">
            <w:pPr>
              <w:keepNext/>
              <w:tabs>
                <w:tab w:val="left" w:pos="-720"/>
              </w:tabs>
              <w:suppressAutoHyphens/>
              <w:spacing w:line="240" w:lineRule="auto"/>
              <w:rPr>
                <w:b/>
                <w:szCs w:val="22"/>
              </w:rPr>
            </w:pPr>
          </w:p>
        </w:tc>
        <w:tc>
          <w:tcPr>
            <w:tcW w:w="4678" w:type="dxa"/>
          </w:tcPr>
          <w:p w14:paraId="74EDD967" w14:textId="4A6E5E82" w:rsidR="00A60D3E" w:rsidRPr="00A60D3E" w:rsidRDefault="00A60D3E" w:rsidP="00A60D3E">
            <w:pPr>
              <w:keepNext/>
              <w:spacing w:line="240" w:lineRule="auto"/>
              <w:ind w:left="357" w:hanging="357"/>
              <w:outlineLvl w:val="0"/>
              <w:rPr>
                <w:b/>
                <w:caps/>
                <w:szCs w:val="22"/>
              </w:rPr>
            </w:pPr>
            <w:r w:rsidRPr="00A60D3E">
              <w:rPr>
                <w:b/>
              </w:rPr>
              <w:t>Slovenija</w:t>
            </w:r>
            <w:r w:rsidR="00544F61">
              <w:rPr>
                <w:b/>
              </w:rPr>
              <w:fldChar w:fldCharType="begin"/>
            </w:r>
            <w:r w:rsidR="00544F61">
              <w:rPr>
                <w:b/>
              </w:rPr>
              <w:instrText xml:space="preserve"> DOCVARIABLE vault_nd_118cc483-a83c-4b25-ab3a-6e15ea9d5f66 \* MERGEFORMAT </w:instrText>
            </w:r>
            <w:r w:rsidR="00544F61">
              <w:rPr>
                <w:b/>
              </w:rPr>
              <w:fldChar w:fldCharType="separate"/>
            </w:r>
            <w:r w:rsidR="00544F61">
              <w:rPr>
                <w:b/>
              </w:rPr>
              <w:t xml:space="preserve"> </w:t>
            </w:r>
            <w:r w:rsidR="00544F61">
              <w:rPr>
                <w:b/>
              </w:rPr>
              <w:fldChar w:fldCharType="end"/>
            </w:r>
          </w:p>
          <w:p w14:paraId="63BA278C" w14:textId="77777777" w:rsidR="00A60D3E" w:rsidRPr="00A60D3E" w:rsidRDefault="00A60D3E" w:rsidP="00A60D3E">
            <w:pPr>
              <w:keepNext/>
              <w:tabs>
                <w:tab w:val="left" w:pos="-720"/>
              </w:tabs>
              <w:suppressAutoHyphens/>
              <w:spacing w:line="240" w:lineRule="auto"/>
              <w:rPr>
                <w:szCs w:val="22"/>
              </w:rPr>
            </w:pPr>
            <w:r w:rsidRPr="00A60D3E">
              <w:t>Eli Lilly farmacevtska družba, d.o.o.</w:t>
            </w:r>
          </w:p>
          <w:p w14:paraId="778C0BAF" w14:textId="77777777" w:rsidR="00A60D3E" w:rsidRPr="00A60D3E" w:rsidRDefault="00A60D3E" w:rsidP="00A60D3E">
            <w:pPr>
              <w:keepNext/>
              <w:tabs>
                <w:tab w:val="left" w:pos="-720"/>
              </w:tabs>
              <w:suppressAutoHyphens/>
              <w:spacing w:line="240" w:lineRule="auto"/>
              <w:rPr>
                <w:b/>
                <w:szCs w:val="22"/>
              </w:rPr>
            </w:pPr>
            <w:r w:rsidRPr="00A60D3E">
              <w:t>Tel: +386 (0)1 580 00 10</w:t>
            </w:r>
          </w:p>
        </w:tc>
      </w:tr>
      <w:tr w:rsidR="00A60D3E" w:rsidRPr="00A60D3E" w14:paraId="4ABC9CFD" w14:textId="77777777" w:rsidTr="00287E63">
        <w:tc>
          <w:tcPr>
            <w:tcW w:w="4648" w:type="dxa"/>
          </w:tcPr>
          <w:p w14:paraId="4016A613" w14:textId="77777777" w:rsidR="00A60D3E" w:rsidRPr="00A60D3E" w:rsidRDefault="00A60D3E" w:rsidP="00A60D3E">
            <w:pPr>
              <w:autoSpaceDE w:val="0"/>
              <w:autoSpaceDN w:val="0"/>
              <w:adjustRightInd w:val="0"/>
              <w:spacing w:line="240" w:lineRule="auto"/>
              <w:rPr>
                <w:b/>
                <w:bCs/>
                <w:szCs w:val="22"/>
              </w:rPr>
            </w:pPr>
            <w:r w:rsidRPr="00A60D3E">
              <w:rPr>
                <w:b/>
              </w:rPr>
              <w:t>Ísland</w:t>
            </w:r>
          </w:p>
          <w:p w14:paraId="3FEDF248" w14:textId="77777777" w:rsidR="00A60D3E" w:rsidRPr="00A60D3E" w:rsidRDefault="00A60D3E" w:rsidP="00A60D3E">
            <w:pPr>
              <w:autoSpaceDE w:val="0"/>
              <w:autoSpaceDN w:val="0"/>
              <w:adjustRightInd w:val="0"/>
              <w:spacing w:line="240" w:lineRule="auto"/>
              <w:rPr>
                <w:szCs w:val="22"/>
              </w:rPr>
            </w:pPr>
            <w:r w:rsidRPr="00A60D3E">
              <w:t>Icepharma hf.</w:t>
            </w:r>
          </w:p>
          <w:p w14:paraId="267483A8" w14:textId="77777777" w:rsidR="00A60D3E" w:rsidRPr="00A60D3E" w:rsidRDefault="00A60D3E" w:rsidP="00A60D3E">
            <w:pPr>
              <w:tabs>
                <w:tab w:val="left" w:pos="-720"/>
              </w:tabs>
              <w:suppressAutoHyphens/>
              <w:spacing w:line="240" w:lineRule="auto"/>
              <w:rPr>
                <w:szCs w:val="22"/>
              </w:rPr>
            </w:pPr>
            <w:r w:rsidRPr="00A60D3E">
              <w:t>Sími + 354 540 8000</w:t>
            </w:r>
          </w:p>
          <w:p w14:paraId="5EEB9327" w14:textId="77777777" w:rsidR="00A60D3E" w:rsidRPr="00A60D3E" w:rsidRDefault="00A60D3E" w:rsidP="00A60D3E">
            <w:pPr>
              <w:spacing w:line="240" w:lineRule="auto"/>
              <w:rPr>
                <w:b/>
                <w:szCs w:val="22"/>
              </w:rPr>
            </w:pPr>
          </w:p>
        </w:tc>
        <w:tc>
          <w:tcPr>
            <w:tcW w:w="4678" w:type="dxa"/>
          </w:tcPr>
          <w:p w14:paraId="0E79382E" w14:textId="77777777" w:rsidR="00A60D3E" w:rsidRPr="00A60D3E" w:rsidRDefault="00A60D3E" w:rsidP="00A60D3E">
            <w:pPr>
              <w:tabs>
                <w:tab w:val="left" w:pos="-720"/>
              </w:tabs>
              <w:suppressAutoHyphens/>
              <w:spacing w:line="240" w:lineRule="auto"/>
              <w:rPr>
                <w:b/>
                <w:szCs w:val="22"/>
              </w:rPr>
            </w:pPr>
            <w:r w:rsidRPr="00A60D3E">
              <w:rPr>
                <w:b/>
              </w:rPr>
              <w:t>Slovenská republika</w:t>
            </w:r>
          </w:p>
          <w:p w14:paraId="5B6CFD99" w14:textId="77777777" w:rsidR="00A60D3E" w:rsidRPr="00A60D3E" w:rsidRDefault="00A60D3E" w:rsidP="00A60D3E">
            <w:pPr>
              <w:spacing w:line="240" w:lineRule="auto"/>
              <w:rPr>
                <w:szCs w:val="22"/>
              </w:rPr>
            </w:pPr>
            <w:r w:rsidRPr="00A60D3E">
              <w:t>Eli Lilly Slovakia, s.r.o.</w:t>
            </w:r>
          </w:p>
          <w:p w14:paraId="7F49BBF5" w14:textId="77777777" w:rsidR="00A60D3E" w:rsidRPr="00A60D3E" w:rsidRDefault="00A60D3E" w:rsidP="00A60D3E">
            <w:pPr>
              <w:tabs>
                <w:tab w:val="left" w:pos="-720"/>
              </w:tabs>
              <w:suppressAutoHyphens/>
              <w:spacing w:line="240" w:lineRule="auto"/>
              <w:rPr>
                <w:b/>
                <w:szCs w:val="22"/>
              </w:rPr>
            </w:pPr>
            <w:r w:rsidRPr="00A60D3E">
              <w:t>Tel: + 421 220 663 111</w:t>
            </w:r>
          </w:p>
        </w:tc>
      </w:tr>
      <w:tr w:rsidR="00A60D3E" w:rsidRPr="00A60D3E" w14:paraId="19B69AA0" w14:textId="77777777" w:rsidTr="00287E63">
        <w:tc>
          <w:tcPr>
            <w:tcW w:w="4648" w:type="dxa"/>
          </w:tcPr>
          <w:p w14:paraId="40DF80D5" w14:textId="77777777" w:rsidR="00A60D3E" w:rsidRPr="00A60D3E" w:rsidRDefault="00A60D3E" w:rsidP="00A60D3E">
            <w:pPr>
              <w:spacing w:line="240" w:lineRule="auto"/>
              <w:rPr>
                <w:szCs w:val="22"/>
                <w:lang w:val="sv-SE"/>
              </w:rPr>
            </w:pPr>
            <w:r w:rsidRPr="00A60D3E">
              <w:rPr>
                <w:b/>
                <w:lang w:val="sv-SE"/>
              </w:rPr>
              <w:t>Italia</w:t>
            </w:r>
          </w:p>
          <w:p w14:paraId="595E4CEF" w14:textId="77777777" w:rsidR="00A60D3E" w:rsidRPr="00A60D3E" w:rsidRDefault="00A60D3E" w:rsidP="00A60D3E">
            <w:pPr>
              <w:spacing w:line="240" w:lineRule="auto"/>
              <w:rPr>
                <w:szCs w:val="22"/>
                <w:lang w:val="sv-SE"/>
              </w:rPr>
            </w:pPr>
            <w:r w:rsidRPr="00A60D3E">
              <w:rPr>
                <w:lang w:val="sv-SE"/>
              </w:rPr>
              <w:t>Eli Lilly Italia S.p.A.</w:t>
            </w:r>
          </w:p>
          <w:p w14:paraId="11BA59B3" w14:textId="77777777" w:rsidR="00A60D3E" w:rsidRPr="00A60D3E" w:rsidRDefault="00A60D3E" w:rsidP="00A60D3E">
            <w:pPr>
              <w:spacing w:line="240" w:lineRule="auto"/>
              <w:rPr>
                <w:szCs w:val="22"/>
              </w:rPr>
            </w:pPr>
            <w:r w:rsidRPr="00A60D3E">
              <w:t>Tel: + 39- 055 42571</w:t>
            </w:r>
          </w:p>
          <w:p w14:paraId="350FD895" w14:textId="77777777" w:rsidR="00A60D3E" w:rsidRPr="00A60D3E" w:rsidRDefault="00A60D3E" w:rsidP="00A60D3E">
            <w:pPr>
              <w:spacing w:line="240" w:lineRule="auto"/>
              <w:rPr>
                <w:b/>
                <w:szCs w:val="22"/>
              </w:rPr>
            </w:pPr>
          </w:p>
        </w:tc>
        <w:tc>
          <w:tcPr>
            <w:tcW w:w="4678" w:type="dxa"/>
          </w:tcPr>
          <w:p w14:paraId="3BF49A94" w14:textId="77777777" w:rsidR="00A60D3E" w:rsidRPr="00A60D3E" w:rsidRDefault="00A60D3E" w:rsidP="00A60D3E">
            <w:pPr>
              <w:tabs>
                <w:tab w:val="left" w:pos="-720"/>
                <w:tab w:val="left" w:pos="4536"/>
              </w:tabs>
              <w:suppressAutoHyphens/>
              <w:spacing w:line="240" w:lineRule="auto"/>
              <w:rPr>
                <w:szCs w:val="22"/>
                <w:lang w:val="sv-SE"/>
              </w:rPr>
            </w:pPr>
            <w:r w:rsidRPr="00A60D3E">
              <w:rPr>
                <w:b/>
                <w:lang w:val="sv-SE"/>
              </w:rPr>
              <w:t>Suomi/Finland</w:t>
            </w:r>
          </w:p>
          <w:p w14:paraId="31DB006D" w14:textId="77777777" w:rsidR="00A60D3E" w:rsidRPr="00A60D3E" w:rsidRDefault="00A60D3E" w:rsidP="00A60D3E">
            <w:pPr>
              <w:spacing w:line="240" w:lineRule="auto"/>
              <w:rPr>
                <w:szCs w:val="22"/>
                <w:lang w:val="sv-SE"/>
              </w:rPr>
            </w:pPr>
            <w:r w:rsidRPr="00A60D3E">
              <w:rPr>
                <w:lang w:val="sv-SE"/>
              </w:rPr>
              <w:t xml:space="preserve">Oy Eli Lilly Finland Ab </w:t>
            </w:r>
          </w:p>
          <w:p w14:paraId="39AC1536" w14:textId="77777777" w:rsidR="00A60D3E" w:rsidRPr="00A60D3E" w:rsidRDefault="00A60D3E" w:rsidP="00A60D3E">
            <w:pPr>
              <w:spacing w:line="240" w:lineRule="auto"/>
              <w:rPr>
                <w:b/>
                <w:szCs w:val="22"/>
              </w:rPr>
            </w:pPr>
            <w:r w:rsidRPr="00A60D3E">
              <w:t>Puh/Tel: + 358-(0) 9 85 45 250</w:t>
            </w:r>
          </w:p>
        </w:tc>
      </w:tr>
      <w:tr w:rsidR="00A60D3E" w:rsidRPr="00A60D3E" w14:paraId="1AAA6FF9" w14:textId="77777777" w:rsidTr="00287E63">
        <w:tc>
          <w:tcPr>
            <w:tcW w:w="4648" w:type="dxa"/>
          </w:tcPr>
          <w:p w14:paraId="0D56B615" w14:textId="77777777" w:rsidR="00A60D3E" w:rsidRPr="00A60D3E" w:rsidRDefault="00A60D3E" w:rsidP="00A60D3E">
            <w:pPr>
              <w:keepNext/>
              <w:spacing w:line="240" w:lineRule="auto"/>
              <w:rPr>
                <w:b/>
                <w:szCs w:val="22"/>
              </w:rPr>
            </w:pPr>
            <w:r w:rsidRPr="00A60D3E">
              <w:rPr>
                <w:b/>
              </w:rPr>
              <w:t>Κύπρος</w:t>
            </w:r>
          </w:p>
          <w:p w14:paraId="529401D2" w14:textId="77777777" w:rsidR="00A60D3E" w:rsidRPr="00A60D3E" w:rsidRDefault="00A60D3E" w:rsidP="00A60D3E">
            <w:pPr>
              <w:keepNext/>
              <w:spacing w:line="240" w:lineRule="auto"/>
              <w:rPr>
                <w:szCs w:val="22"/>
              </w:rPr>
            </w:pPr>
            <w:r w:rsidRPr="00A60D3E">
              <w:t xml:space="preserve">Phadisco Ltd </w:t>
            </w:r>
          </w:p>
          <w:p w14:paraId="1316A5FD" w14:textId="77777777" w:rsidR="00A60D3E" w:rsidRPr="00A60D3E" w:rsidRDefault="00A60D3E" w:rsidP="00A60D3E">
            <w:pPr>
              <w:keepNext/>
              <w:spacing w:line="240" w:lineRule="auto"/>
              <w:rPr>
                <w:szCs w:val="22"/>
              </w:rPr>
            </w:pPr>
            <w:r w:rsidRPr="00A60D3E">
              <w:t>Τηλ: +357 22 715000</w:t>
            </w:r>
          </w:p>
          <w:p w14:paraId="66EAA670" w14:textId="77777777" w:rsidR="00A60D3E" w:rsidRPr="00A60D3E" w:rsidRDefault="00A60D3E" w:rsidP="00A60D3E">
            <w:pPr>
              <w:keepNext/>
              <w:tabs>
                <w:tab w:val="left" w:pos="-720"/>
              </w:tabs>
              <w:suppressAutoHyphens/>
              <w:spacing w:line="240" w:lineRule="auto"/>
              <w:rPr>
                <w:szCs w:val="22"/>
              </w:rPr>
            </w:pPr>
          </w:p>
        </w:tc>
        <w:tc>
          <w:tcPr>
            <w:tcW w:w="4678" w:type="dxa"/>
          </w:tcPr>
          <w:p w14:paraId="52FFF41F" w14:textId="77777777" w:rsidR="00A60D3E" w:rsidRPr="00A60D3E" w:rsidRDefault="00A60D3E" w:rsidP="00A60D3E">
            <w:pPr>
              <w:keepNext/>
              <w:tabs>
                <w:tab w:val="left" w:pos="-720"/>
                <w:tab w:val="left" w:pos="4536"/>
              </w:tabs>
              <w:suppressAutoHyphens/>
              <w:spacing w:line="240" w:lineRule="auto"/>
              <w:rPr>
                <w:b/>
                <w:szCs w:val="22"/>
              </w:rPr>
            </w:pPr>
            <w:r w:rsidRPr="00A60D3E">
              <w:rPr>
                <w:b/>
              </w:rPr>
              <w:t>Sverige</w:t>
            </w:r>
          </w:p>
          <w:p w14:paraId="40453682" w14:textId="77777777" w:rsidR="00A60D3E" w:rsidRPr="00A60D3E" w:rsidRDefault="00A60D3E" w:rsidP="00A60D3E">
            <w:pPr>
              <w:keepNext/>
              <w:spacing w:line="240" w:lineRule="auto"/>
              <w:rPr>
                <w:szCs w:val="22"/>
              </w:rPr>
            </w:pPr>
            <w:r w:rsidRPr="00A60D3E">
              <w:t>Eli Lilly Sweden AB</w:t>
            </w:r>
          </w:p>
          <w:p w14:paraId="3A48EC9F" w14:textId="77777777" w:rsidR="00A60D3E" w:rsidRPr="00A60D3E" w:rsidRDefault="00A60D3E" w:rsidP="00A60D3E">
            <w:pPr>
              <w:keepNext/>
              <w:tabs>
                <w:tab w:val="left" w:pos="-720"/>
              </w:tabs>
              <w:suppressAutoHyphens/>
              <w:spacing w:line="240" w:lineRule="auto"/>
              <w:rPr>
                <w:szCs w:val="22"/>
              </w:rPr>
            </w:pPr>
            <w:r w:rsidRPr="00A60D3E">
              <w:t>Tel: + 46-(0) 8 7378800</w:t>
            </w:r>
          </w:p>
        </w:tc>
      </w:tr>
      <w:tr w:rsidR="00A60D3E" w:rsidRPr="00A60D3E" w14:paraId="070217B6" w14:textId="77777777" w:rsidTr="00287E63">
        <w:tc>
          <w:tcPr>
            <w:tcW w:w="4648" w:type="dxa"/>
          </w:tcPr>
          <w:p w14:paraId="17965FA1" w14:textId="77777777" w:rsidR="00A60D3E" w:rsidRPr="00A60D3E" w:rsidRDefault="00A60D3E" w:rsidP="00A60D3E">
            <w:pPr>
              <w:keepNext/>
              <w:spacing w:line="240" w:lineRule="auto"/>
              <w:rPr>
                <w:b/>
                <w:szCs w:val="22"/>
              </w:rPr>
            </w:pPr>
            <w:r w:rsidRPr="00A60D3E">
              <w:rPr>
                <w:b/>
              </w:rPr>
              <w:t>Latvija</w:t>
            </w:r>
          </w:p>
          <w:p w14:paraId="7EDF517E" w14:textId="338ADCBB" w:rsidR="00A60D3E" w:rsidRPr="00A60D3E" w:rsidRDefault="00883E35" w:rsidP="00A60D3E">
            <w:pPr>
              <w:keepNext/>
              <w:spacing w:line="240" w:lineRule="auto"/>
              <w:rPr>
                <w:szCs w:val="22"/>
              </w:rPr>
            </w:pPr>
            <w:r w:rsidRPr="001510CE">
              <w:rPr>
                <w:szCs w:val="22"/>
                <w:lang w:val="de-DE"/>
              </w:rPr>
              <w:t>Eli Lilly (Suisse) S.A. Pārstāvniecība Latvijā</w:t>
            </w:r>
          </w:p>
          <w:p w14:paraId="58463CD8" w14:textId="77777777" w:rsidR="00A60D3E" w:rsidRPr="00A60D3E" w:rsidRDefault="00A60D3E" w:rsidP="00A60D3E">
            <w:pPr>
              <w:keepNext/>
              <w:tabs>
                <w:tab w:val="left" w:pos="-720"/>
              </w:tabs>
              <w:suppressAutoHyphens/>
              <w:spacing w:line="240" w:lineRule="auto"/>
              <w:rPr>
                <w:szCs w:val="22"/>
              </w:rPr>
            </w:pPr>
            <w:r w:rsidRPr="00A60D3E">
              <w:t xml:space="preserve">Tel: </w:t>
            </w:r>
            <w:r w:rsidRPr="00A60D3E">
              <w:rPr>
                <w:b/>
              </w:rPr>
              <w:t>+</w:t>
            </w:r>
            <w:r w:rsidRPr="00A60D3E">
              <w:t>371 67364000</w:t>
            </w:r>
          </w:p>
        </w:tc>
        <w:tc>
          <w:tcPr>
            <w:tcW w:w="4678" w:type="dxa"/>
          </w:tcPr>
          <w:p w14:paraId="1D70AF4E" w14:textId="6D0D9E17" w:rsidR="00A60D3E" w:rsidRPr="00A60D3E" w:rsidRDefault="00A60D3E" w:rsidP="00A60D3E"/>
        </w:tc>
      </w:tr>
    </w:tbl>
    <w:p w14:paraId="76544275" w14:textId="77777777" w:rsidR="00A60D3E" w:rsidRPr="00A60D3E" w:rsidRDefault="00A60D3E" w:rsidP="00A60D3E">
      <w:pPr>
        <w:numPr>
          <w:ilvl w:val="12"/>
          <w:numId w:val="0"/>
        </w:numPr>
        <w:tabs>
          <w:tab w:val="clear" w:pos="567"/>
        </w:tabs>
        <w:spacing w:line="240" w:lineRule="auto"/>
        <w:ind w:right="-2"/>
        <w:rPr>
          <w:noProof/>
          <w:szCs w:val="22"/>
        </w:rPr>
      </w:pPr>
    </w:p>
    <w:p w14:paraId="19867C31" w14:textId="2E3057F1" w:rsidR="00A60D3E" w:rsidRPr="00A60D3E" w:rsidRDefault="00A60D3E" w:rsidP="00A60D3E">
      <w:pPr>
        <w:numPr>
          <w:ilvl w:val="12"/>
          <w:numId w:val="0"/>
        </w:numPr>
        <w:tabs>
          <w:tab w:val="clear" w:pos="567"/>
        </w:tabs>
        <w:spacing w:line="240" w:lineRule="auto"/>
        <w:ind w:right="-2"/>
        <w:outlineLvl w:val="0"/>
        <w:rPr>
          <w:b/>
          <w:noProof/>
          <w:szCs w:val="22"/>
        </w:rPr>
      </w:pPr>
      <w:r w:rsidRPr="00A60D3E">
        <w:rPr>
          <w:b/>
        </w:rPr>
        <w:t>Dette pakningsvedlegget ble sist oppdatert</w:t>
      </w:r>
      <w:r w:rsidR="00544F61">
        <w:rPr>
          <w:b/>
        </w:rPr>
        <w:fldChar w:fldCharType="begin"/>
      </w:r>
      <w:r w:rsidR="00544F61">
        <w:rPr>
          <w:b/>
        </w:rPr>
        <w:instrText xml:space="preserve"> DOCVARIABLE vault_nd_3a972540-cd9d-40b7-a684-24bcdfd2cae6 \* MERGEFORMAT </w:instrText>
      </w:r>
      <w:r w:rsidR="00544F61">
        <w:rPr>
          <w:b/>
        </w:rPr>
        <w:fldChar w:fldCharType="separate"/>
      </w:r>
      <w:r w:rsidR="00544F61">
        <w:rPr>
          <w:b/>
        </w:rPr>
        <w:t xml:space="preserve"> </w:t>
      </w:r>
      <w:r w:rsidR="00544F61">
        <w:rPr>
          <w:b/>
        </w:rPr>
        <w:fldChar w:fldCharType="end"/>
      </w:r>
    </w:p>
    <w:p w14:paraId="575716AD" w14:textId="77777777" w:rsidR="00A60D3E" w:rsidRPr="00A60D3E" w:rsidRDefault="00A60D3E" w:rsidP="00A60D3E">
      <w:pPr>
        <w:tabs>
          <w:tab w:val="clear" w:pos="567"/>
        </w:tabs>
        <w:spacing w:line="240" w:lineRule="auto"/>
        <w:outlineLvl w:val="0"/>
        <w:rPr>
          <w:noProof/>
          <w:szCs w:val="22"/>
        </w:rPr>
      </w:pPr>
    </w:p>
    <w:p w14:paraId="430DD180" w14:textId="77777777" w:rsidR="00A60D3E" w:rsidRPr="00A60D3E" w:rsidRDefault="00A60D3E" w:rsidP="00A60D3E">
      <w:pPr>
        <w:numPr>
          <w:ilvl w:val="12"/>
          <w:numId w:val="0"/>
        </w:numPr>
        <w:tabs>
          <w:tab w:val="clear" w:pos="567"/>
        </w:tabs>
        <w:spacing w:line="240" w:lineRule="auto"/>
        <w:ind w:right="-2"/>
        <w:rPr>
          <w:b/>
          <w:noProof/>
          <w:szCs w:val="22"/>
        </w:rPr>
      </w:pPr>
      <w:r w:rsidRPr="00A60D3E">
        <w:rPr>
          <w:b/>
        </w:rPr>
        <w:t>Andre informasjonskilder</w:t>
      </w:r>
    </w:p>
    <w:p w14:paraId="042AEF80" w14:textId="77777777" w:rsidR="00A60D3E" w:rsidRPr="00A60D3E" w:rsidRDefault="00A60D3E" w:rsidP="00A60D3E">
      <w:pPr>
        <w:numPr>
          <w:ilvl w:val="12"/>
          <w:numId w:val="0"/>
        </w:numPr>
        <w:spacing w:line="240" w:lineRule="auto"/>
        <w:ind w:right="-2"/>
        <w:rPr>
          <w:iCs/>
          <w:noProof/>
          <w:szCs w:val="22"/>
        </w:rPr>
      </w:pPr>
    </w:p>
    <w:p w14:paraId="7E32A65C" w14:textId="2857FCA2" w:rsidR="00A60D3E" w:rsidRPr="00A60D3E" w:rsidRDefault="00A60D3E" w:rsidP="00A60D3E">
      <w:pPr>
        <w:numPr>
          <w:ilvl w:val="12"/>
          <w:numId w:val="0"/>
        </w:numPr>
        <w:spacing w:line="240" w:lineRule="auto"/>
        <w:ind w:right="-2"/>
        <w:rPr>
          <w:noProof/>
          <w:szCs w:val="22"/>
        </w:rPr>
      </w:pPr>
      <w:r w:rsidRPr="00A60D3E">
        <w:t xml:space="preserve">Detaljert informasjon om dette legemidlet er tilgjengelig på nettstedet til Det europeiske legemiddelkontoret (The European Medicines Agency): </w:t>
      </w:r>
      <w:hyperlink r:id="rId60" w:history="1">
        <w:r w:rsidR="00CE5EB5" w:rsidRPr="00FD7A18">
          <w:rPr>
            <w:rStyle w:val="Hyperlink"/>
          </w:rPr>
          <w:t>https://www.ema.europa.eu</w:t>
        </w:r>
      </w:hyperlink>
      <w:del w:id="2291" w:author="Author">
        <w:r w:rsidRPr="00A60D3E" w:rsidDel="00B1625B">
          <w:delText xml:space="preserve">, og på nettstedet til </w:delText>
        </w:r>
        <w:r w:rsidDel="00B1625B">
          <w:fldChar w:fldCharType="begin"/>
        </w:r>
        <w:r w:rsidDel="00B1625B">
          <w:delInstrText xml:space="preserve"> HYPERLINK "http://www.felleskatalogen.no"</w:delInstrText>
        </w:r>
        <w:r w:rsidDel="00B1625B">
          <w:fldChar w:fldCharType="separate"/>
        </w:r>
        <w:r w:rsidRPr="00A60D3E" w:rsidDel="00B1625B">
          <w:rPr>
            <w:color w:val="0000FF"/>
            <w:u w:val="single"/>
          </w:rPr>
          <w:delText>www.felleskatalogen.no</w:delText>
        </w:r>
        <w:r w:rsidDel="00B1625B">
          <w:fldChar w:fldCharType="end"/>
        </w:r>
      </w:del>
      <w:r w:rsidRPr="00A60D3E">
        <w:t>.</w:t>
      </w:r>
    </w:p>
    <w:p w14:paraId="782525B5" w14:textId="77777777" w:rsidR="00A60D3E" w:rsidRPr="00A60D3E" w:rsidRDefault="00A60D3E" w:rsidP="00A60D3E">
      <w:pPr>
        <w:tabs>
          <w:tab w:val="clear" w:pos="567"/>
        </w:tabs>
        <w:spacing w:line="240" w:lineRule="auto"/>
        <w:rPr>
          <w:noProof/>
          <w:szCs w:val="22"/>
        </w:rPr>
      </w:pPr>
      <w:r w:rsidRPr="00A60D3E">
        <w:br w:type="page"/>
      </w:r>
    </w:p>
    <w:p w14:paraId="72C9C821" w14:textId="44248E8F" w:rsidR="008648C0" w:rsidRDefault="008648C0" w:rsidP="008648C0"/>
    <w:p w14:paraId="72C9C822" w14:textId="77777777" w:rsidR="008648C0" w:rsidRPr="00E83316" w:rsidRDefault="008648C0" w:rsidP="008648C0">
      <w:pPr>
        <w:numPr>
          <w:ilvl w:val="12"/>
          <w:numId w:val="0"/>
        </w:numPr>
        <w:tabs>
          <w:tab w:val="clear" w:pos="567"/>
        </w:tabs>
        <w:spacing w:line="240" w:lineRule="auto"/>
        <w:ind w:right="-2"/>
        <w:rPr>
          <w:noProof/>
          <w:vanish/>
          <w:szCs w:val="22"/>
        </w:rPr>
      </w:pPr>
    </w:p>
    <w:tbl>
      <w:tblPr>
        <w:tblW w:w="0" w:type="auto"/>
        <w:tblLook w:val="04A0" w:firstRow="1" w:lastRow="0" w:firstColumn="1" w:lastColumn="0" w:noHBand="0" w:noVBand="1"/>
      </w:tblPr>
      <w:tblGrid>
        <w:gridCol w:w="8976"/>
      </w:tblGrid>
      <w:tr w:rsidR="002F08E7" w14:paraId="72C9C83D" w14:textId="77777777" w:rsidTr="00365D7E">
        <w:tc>
          <w:tcPr>
            <w:tcW w:w="8920" w:type="dxa"/>
            <w:shd w:val="clear" w:color="auto" w:fill="auto"/>
          </w:tcPr>
          <w:p w14:paraId="72C9C823" w14:textId="77777777" w:rsidR="008648C0" w:rsidRPr="00451A3D" w:rsidRDefault="008426D3" w:rsidP="00774BF6">
            <w:pPr>
              <w:jc w:val="center"/>
              <w:rPr>
                <w:rFonts w:eastAsia="Calibri"/>
                <w:b/>
              </w:rPr>
            </w:pPr>
            <w:r>
              <w:rPr>
                <w:b/>
              </w:rPr>
              <w:t>Bruksanvisning</w:t>
            </w:r>
          </w:p>
          <w:p w14:paraId="72C9C824" w14:textId="77777777" w:rsidR="008648C0" w:rsidRPr="00451A3D" w:rsidRDefault="008648C0" w:rsidP="00774BF6">
            <w:pPr>
              <w:jc w:val="center"/>
              <w:rPr>
                <w:rFonts w:eastAsia="Calibri"/>
                <w:b/>
              </w:rPr>
            </w:pPr>
          </w:p>
          <w:p w14:paraId="72C9C825" w14:textId="77777777" w:rsidR="008648C0" w:rsidRPr="00451A3D" w:rsidRDefault="008426D3" w:rsidP="00774BF6">
            <w:pPr>
              <w:jc w:val="center"/>
              <w:rPr>
                <w:rFonts w:eastAsia="Calibri"/>
                <w:b/>
              </w:rPr>
            </w:pPr>
            <w:r>
              <w:rPr>
                <w:b/>
              </w:rPr>
              <w:t>Omvoh 100 mg injeksjonsvæske, oppløsning i ferdigfylt penn</w:t>
            </w:r>
          </w:p>
          <w:p w14:paraId="72C9C826" w14:textId="77777777" w:rsidR="008648C0" w:rsidRPr="00451A3D" w:rsidRDefault="008648C0" w:rsidP="00774BF6">
            <w:pPr>
              <w:jc w:val="center"/>
              <w:rPr>
                <w:rFonts w:eastAsia="Calibri"/>
              </w:rPr>
            </w:pPr>
          </w:p>
          <w:p w14:paraId="72C9C827" w14:textId="77777777" w:rsidR="008648C0" w:rsidRPr="00F44D44" w:rsidRDefault="008426D3" w:rsidP="00774BF6">
            <w:pPr>
              <w:jc w:val="center"/>
              <w:rPr>
                <w:rFonts w:eastAsia="Calibri"/>
                <w:b/>
                <w:bCs/>
              </w:rPr>
            </w:pPr>
            <w:r>
              <w:rPr>
                <w:b/>
              </w:rPr>
              <w:t>mirikizumab</w:t>
            </w:r>
          </w:p>
          <w:p w14:paraId="72C9C828" w14:textId="77777777" w:rsidR="008648C0" w:rsidRDefault="008648C0" w:rsidP="00774BF6">
            <w:pPr>
              <w:tabs>
                <w:tab w:val="left" w:pos="5670"/>
              </w:tabs>
              <w:jc w:val="center"/>
            </w:pPr>
          </w:p>
          <w:p w14:paraId="72C9C829" w14:textId="388E7B98" w:rsidR="008648C0" w:rsidRPr="00F874D8" w:rsidRDefault="008426D3" w:rsidP="00774BF6">
            <w:pPr>
              <w:tabs>
                <w:tab w:val="clear" w:pos="567"/>
              </w:tabs>
              <w:spacing w:before="100" w:beforeAutospacing="1" w:after="100" w:afterAutospacing="1" w:line="240" w:lineRule="auto"/>
              <w:jc w:val="center"/>
              <w:rPr>
                <w:b/>
                <w:bCs/>
                <w:color w:val="000000"/>
                <w:szCs w:val="22"/>
              </w:rPr>
            </w:pPr>
            <w:r>
              <w:rPr>
                <w:b/>
                <w:color w:val="000000"/>
              </w:rPr>
              <w:t>2 ferdigfylte penner</w:t>
            </w:r>
            <w:r w:rsidR="00FF148B">
              <w:rPr>
                <w:b/>
                <w:color w:val="000000"/>
              </w:rPr>
              <w:t>: 1 penn 100 mg og 1 penn 100 mg</w:t>
            </w:r>
          </w:p>
          <w:p w14:paraId="72C9C82A" w14:textId="77777777" w:rsidR="008648C0" w:rsidRDefault="008648C0" w:rsidP="00774BF6">
            <w:pPr>
              <w:tabs>
                <w:tab w:val="left" w:pos="5670"/>
              </w:tabs>
              <w:jc w:val="center"/>
            </w:pPr>
          </w:p>
          <w:p w14:paraId="72C9C831" w14:textId="77777777" w:rsidR="008648C0" w:rsidRDefault="008648C0" w:rsidP="00774BF6">
            <w:pPr>
              <w:tabs>
                <w:tab w:val="left" w:pos="5670"/>
              </w:tabs>
              <w:jc w:val="center"/>
            </w:pPr>
          </w:p>
          <w:p w14:paraId="72C9C832" w14:textId="77777777" w:rsidR="008648C0" w:rsidRDefault="008648C0" w:rsidP="00774BF6">
            <w:pPr>
              <w:tabs>
                <w:tab w:val="left" w:pos="5670"/>
              </w:tabs>
              <w:jc w:val="center"/>
            </w:pPr>
          </w:p>
          <w:p w14:paraId="72C9C833" w14:textId="77777777" w:rsidR="008648C0" w:rsidRDefault="008648C0" w:rsidP="00774BF6">
            <w:pPr>
              <w:tabs>
                <w:tab w:val="left" w:pos="5670"/>
              </w:tabs>
              <w:jc w:val="center"/>
            </w:pPr>
          </w:p>
          <w:p w14:paraId="72C9C834" w14:textId="77777777" w:rsidR="008648C0" w:rsidRDefault="008648C0" w:rsidP="00774BF6">
            <w:pPr>
              <w:tabs>
                <w:tab w:val="left" w:pos="5670"/>
              </w:tabs>
              <w:jc w:val="center"/>
            </w:pPr>
          </w:p>
          <w:p w14:paraId="72C9C835" w14:textId="77777777" w:rsidR="008648C0" w:rsidRDefault="008648C0" w:rsidP="00774BF6">
            <w:pPr>
              <w:tabs>
                <w:tab w:val="left" w:pos="5670"/>
              </w:tabs>
              <w:jc w:val="center"/>
            </w:pPr>
          </w:p>
          <w:p w14:paraId="72C9C836" w14:textId="77777777" w:rsidR="008648C0" w:rsidRDefault="008648C0" w:rsidP="00774BF6">
            <w:pPr>
              <w:tabs>
                <w:tab w:val="left" w:pos="5670"/>
              </w:tabs>
              <w:jc w:val="center"/>
            </w:pPr>
          </w:p>
          <w:p w14:paraId="72C9C837" w14:textId="77777777" w:rsidR="008648C0" w:rsidRDefault="008648C0" w:rsidP="00774BF6">
            <w:pPr>
              <w:tabs>
                <w:tab w:val="left" w:pos="5670"/>
              </w:tabs>
              <w:jc w:val="center"/>
            </w:pPr>
          </w:p>
          <w:p w14:paraId="72C9C838" w14:textId="77777777" w:rsidR="008648C0" w:rsidRDefault="008648C0" w:rsidP="00774BF6">
            <w:pPr>
              <w:tabs>
                <w:tab w:val="left" w:pos="5670"/>
              </w:tabs>
              <w:jc w:val="center"/>
            </w:pPr>
          </w:p>
          <w:p w14:paraId="72C9C839" w14:textId="77777777" w:rsidR="008648C0" w:rsidRDefault="008648C0" w:rsidP="00774BF6">
            <w:pPr>
              <w:tabs>
                <w:tab w:val="left" w:pos="5670"/>
              </w:tabs>
              <w:jc w:val="center"/>
            </w:pPr>
          </w:p>
          <w:p w14:paraId="72C9C83A" w14:textId="77777777" w:rsidR="008648C0" w:rsidRDefault="008648C0" w:rsidP="00774BF6">
            <w:pPr>
              <w:tabs>
                <w:tab w:val="left" w:pos="5670"/>
              </w:tabs>
              <w:jc w:val="center"/>
            </w:pPr>
          </w:p>
          <w:p w14:paraId="72C9C83C" w14:textId="598DE967" w:rsidR="008648C0" w:rsidRPr="00451A3D" w:rsidRDefault="005C2CF5" w:rsidP="00ED0788">
            <w:pPr>
              <w:tabs>
                <w:tab w:val="left" w:pos="5670"/>
              </w:tabs>
              <w:jc w:val="center"/>
            </w:pPr>
            <w:r>
              <w:rPr>
                <w:noProof/>
              </w:rPr>
              <w:drawing>
                <wp:inline distT="0" distB="0" distL="0" distR="0" wp14:anchorId="5506C625" wp14:editId="7FEC5FCA">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3504F9">
              <w:rPr>
                <w:noProof/>
              </w:rPr>
              <w:drawing>
                <wp:inline distT="0" distB="0" distL="0" distR="0" wp14:anchorId="0049B07F" wp14:editId="26049C07">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tc>
      </w:tr>
      <w:tr w:rsidR="002F08E7" w14:paraId="72C9C83F" w14:textId="77777777" w:rsidTr="00365D7E">
        <w:tc>
          <w:tcPr>
            <w:tcW w:w="8920" w:type="dxa"/>
            <w:shd w:val="clear" w:color="auto" w:fill="auto"/>
          </w:tcPr>
          <w:p w14:paraId="72C9C83E" w14:textId="77777777" w:rsidR="008648C0" w:rsidRPr="00451A3D" w:rsidRDefault="008648C0" w:rsidP="00774BF6">
            <w:pPr>
              <w:tabs>
                <w:tab w:val="left" w:pos="5670"/>
              </w:tabs>
              <w:jc w:val="right"/>
            </w:pPr>
          </w:p>
        </w:tc>
      </w:tr>
      <w:tr w:rsidR="002F08E7" w14:paraId="72C9C848" w14:textId="77777777" w:rsidTr="00365D7E">
        <w:tc>
          <w:tcPr>
            <w:tcW w:w="8920" w:type="dxa"/>
            <w:shd w:val="clear" w:color="auto" w:fill="auto"/>
          </w:tcPr>
          <w:p w14:paraId="72C9C847" w14:textId="067A1BB9" w:rsidR="00711D8F" w:rsidRPr="003A3493" w:rsidRDefault="00BB18E1" w:rsidP="00890DB8">
            <w:pPr>
              <w:tabs>
                <w:tab w:val="left" w:pos="5670"/>
              </w:tabs>
              <w:spacing w:line="240" w:lineRule="auto"/>
              <w:rPr>
                <w:b/>
                <w:bCs/>
                <w:szCs w:val="22"/>
              </w:rPr>
            </w:pPr>
            <w:r>
              <w:rPr>
                <w:color w:val="000000"/>
              </w:rPr>
              <w:t>Les dette før du injiserer Omvoh. Følg alle instruksjonene steg-for-steg.</w:t>
            </w:r>
          </w:p>
        </w:tc>
      </w:tr>
      <w:tr w:rsidR="002F08E7" w14:paraId="72C9C84C" w14:textId="77777777" w:rsidTr="00365D7E">
        <w:tc>
          <w:tcPr>
            <w:tcW w:w="8920" w:type="dxa"/>
            <w:shd w:val="clear" w:color="auto" w:fill="auto"/>
          </w:tcPr>
          <w:p w14:paraId="72C9C84B" w14:textId="36055867" w:rsidR="00EC14EF" w:rsidRPr="00EC14EF" w:rsidRDefault="00EC14EF" w:rsidP="007D17B7">
            <w:pPr>
              <w:pStyle w:val="ListParagraph"/>
              <w:spacing w:after="0" w:line="240" w:lineRule="auto"/>
              <w:contextualSpacing w:val="0"/>
            </w:pPr>
            <w:r>
              <w:rPr>
                <w:noProof/>
              </w:rPr>
              <mc:AlternateContent>
                <mc:Choice Requires="wps">
                  <w:drawing>
                    <wp:anchor distT="45720" distB="45720" distL="114300" distR="114300" simplePos="0" relativeHeight="251658271" behindDoc="0" locked="0" layoutInCell="1" allowOverlap="1" wp14:anchorId="709894B8" wp14:editId="0677B8CF">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49CFB86" w14:textId="77777777" w:rsidR="00EC14EF" w:rsidRPr="00193C15" w:rsidRDefault="00EC14EF" w:rsidP="00EC14EF">
                                  <w:pPr>
                                    <w:spacing w:line="240" w:lineRule="auto"/>
                                    <w:ind w:left="720" w:hanging="360"/>
                                  </w:pPr>
                                </w:p>
                                <w:p w14:paraId="06545AD7" w14:textId="731182EF" w:rsidR="00EC14EF" w:rsidRPr="00BB7D66" w:rsidRDefault="00EC14EF" w:rsidP="003E3D3F">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2 injeksjoner med Omvoh kreves for en full dose</w:t>
                                  </w:r>
                                  <w:r w:rsidR="00FF148B">
                                    <w:rPr>
                                      <w:rFonts w:ascii="Times New Roman" w:hAnsi="Times New Roman"/>
                                      <w:b/>
                                      <w:color w:val="000000"/>
                                    </w:rPr>
                                    <w:t xml:space="preserve"> til behandling av ulcerøs kolitt</w:t>
                                  </w:r>
                                  <w:r>
                                    <w:rPr>
                                      <w:rFonts w:ascii="Times New Roman" w:hAnsi="Times New Roman"/>
                                      <w:b/>
                                      <w:color w:val="000000"/>
                                    </w:rPr>
                                    <w:t>.</w:t>
                                  </w:r>
                                </w:p>
                                <w:p w14:paraId="2188E13A" w14:textId="595967A6" w:rsidR="00EC14EF" w:rsidRPr="00193C15" w:rsidRDefault="00EC14EF"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Injiser 1 Omvoh</w:t>
                                  </w:r>
                                  <w:r>
                                    <w:rPr>
                                      <w:rFonts w:ascii="Times New Roman" w:hAnsi="Times New Roman"/>
                                      <w:color w:val="000000"/>
                                    </w:rPr>
                                    <w:noBreakHyphen/>
                                    <w:t xml:space="preserve">penn etterfulgt med en gang av </w:t>
                                  </w:r>
                                  <w:r w:rsidR="00DA0493">
                                    <w:rPr>
                                      <w:rFonts w:ascii="Times New Roman" w:hAnsi="Times New Roman"/>
                                      <w:color w:val="000000"/>
                                    </w:rPr>
                                    <w:t>d</w:t>
                                  </w:r>
                                  <w:r>
                                    <w:rPr>
                                      <w:rFonts w:ascii="Times New Roman" w:hAnsi="Times New Roman"/>
                                      <w:color w:val="000000"/>
                                    </w:rPr>
                                    <w:t>en andre Omvoh</w:t>
                                  </w:r>
                                  <w:r>
                                    <w:rPr>
                                      <w:rFonts w:ascii="Times New Roman" w:hAnsi="Times New Roman"/>
                                      <w:color w:val="000000"/>
                                    </w:rPr>
                                    <w:noBreakHyphen/>
                                    <w:t>penn</w:t>
                                  </w:r>
                                  <w:r w:rsidR="00DA0493">
                                    <w:rPr>
                                      <w:rFonts w:ascii="Times New Roman" w:hAnsi="Times New Roman"/>
                                      <w:color w:val="000000"/>
                                    </w:rPr>
                                    <w:t>en</w:t>
                                  </w:r>
                                  <w:r>
                                    <w:rPr>
                                      <w:rFonts w:ascii="Times New Roman" w:hAnsi="Times New Roman"/>
                                      <w:color w:val="000000"/>
                                    </w:rPr>
                                    <w:t>.</w:t>
                                  </w:r>
                                </w:p>
                                <w:p w14:paraId="53B9A5CE" w14:textId="77777777" w:rsidR="00EC14EF" w:rsidRPr="00193C15" w:rsidRDefault="00EC14EF" w:rsidP="00EC14EF">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2.45pt;margin-top:27.25pt;width:436.5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TV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J0jsrW0DyStgh779Jfo0UH+IuzgXxbcf9zK1BxZj5a6s/1tCii0dOmmF+S&#10;mAzPI/V5RFhJUBUPnO2Xq5A+R5LA3VIf1zop/MzkwJn8mIQ//J1o+PN9uvX8w5dP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BuMBTVGAIAACkEAAAOAAAAAAAAAAAAAAAAAC4CAABkcnMvZTJvRG9jLnhtbFBLAQItABQA&#10;BgAIAAAAIQD+lawd3wAAAAgBAAAPAAAAAAAAAAAAAAAAAHIEAABkcnMvZG93bnJldi54bWxQSwUG&#10;AAAAAAQABADzAAAAfgUAAAAA&#10;" w14:anchorId="709894B8">
                      <v:textbox style="mso-fit-shape-to-text:t">
                        <w:txbxContent>
                          <w:p w:rsidRPr="00193C15" w:rsidR="00EC14EF" w:rsidP="00EC14EF" w:rsidRDefault="00EC14EF" w14:paraId="349CFB86" w14:textId="77777777">
                            <w:pPr>
                              <w:spacing w:line="240" w:lineRule="auto"/>
                              <w:ind w:left="720" w:hanging="360"/>
                            </w:pPr>
                          </w:p>
                          <w:p w:rsidRPr="00BB7D66" w:rsidR="00EC14EF" w:rsidP="003E3D3F" w:rsidRDefault="00EC14EF" w14:paraId="06545AD7" w14:textId="731182EF">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 xml:space="preserve">2 injeksjoner med </w:t>
                            </w:r>
                            <w:proofErr w:type="spellStart"/>
                            <w:r>
                              <w:rPr>
                                <w:rFonts w:ascii="Times New Roman" w:hAnsi="Times New Roman"/>
                                <w:b/>
                                <w:color w:val="000000"/>
                              </w:rPr>
                              <w:t>Omvoh</w:t>
                            </w:r>
                            <w:proofErr w:type="spellEnd"/>
                            <w:r>
                              <w:rPr>
                                <w:rFonts w:ascii="Times New Roman" w:hAnsi="Times New Roman"/>
                                <w:b/>
                                <w:color w:val="000000"/>
                              </w:rPr>
                              <w:t xml:space="preserve"> kreves for en full dose</w:t>
                            </w:r>
                            <w:r w:rsidR="00FF148B">
                              <w:rPr>
                                <w:rFonts w:ascii="Times New Roman" w:hAnsi="Times New Roman"/>
                                <w:b/>
                                <w:color w:val="000000"/>
                              </w:rPr>
                              <w:t xml:space="preserve"> til behandling av ulcerøs kolitt</w:t>
                            </w:r>
                            <w:r>
                              <w:rPr>
                                <w:rFonts w:ascii="Times New Roman" w:hAnsi="Times New Roman"/>
                                <w:b/>
                                <w:color w:val="000000"/>
                              </w:rPr>
                              <w:t>.</w:t>
                            </w:r>
                          </w:p>
                          <w:p w:rsidRPr="00193C15" w:rsidR="00EC14EF" w:rsidP="003E3D3F" w:rsidRDefault="00EC14EF" w14:paraId="2188E13A" w14:textId="595967A6">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Injiser 1 </w:t>
                            </w:r>
                            <w:proofErr w:type="spellStart"/>
                            <w:r>
                              <w:rPr>
                                <w:rFonts w:ascii="Times New Roman" w:hAnsi="Times New Roman"/>
                                <w:color w:val="000000"/>
                              </w:rPr>
                              <w:t>Omvoh</w:t>
                            </w:r>
                            <w:proofErr w:type="spellEnd"/>
                            <w:r>
                              <w:rPr>
                                <w:rFonts w:ascii="Times New Roman" w:hAnsi="Times New Roman"/>
                                <w:color w:val="000000"/>
                              </w:rPr>
                              <w:noBreakHyphen/>
                              <w:t xml:space="preserve">penn etterfulgt med en gang av </w:t>
                            </w:r>
                            <w:r w:rsidR="00DA0493">
                              <w:rPr>
                                <w:rFonts w:ascii="Times New Roman" w:hAnsi="Times New Roman"/>
                                <w:color w:val="000000"/>
                              </w:rPr>
                              <w:t>d</w:t>
                            </w:r>
                            <w:r>
                              <w:rPr>
                                <w:rFonts w:ascii="Times New Roman" w:hAnsi="Times New Roman"/>
                                <w:color w:val="000000"/>
                              </w:rPr>
                              <w:t xml:space="preserve">en andre </w:t>
                            </w:r>
                            <w:proofErr w:type="spellStart"/>
                            <w:r>
                              <w:rPr>
                                <w:rFonts w:ascii="Times New Roman" w:hAnsi="Times New Roman"/>
                                <w:color w:val="000000"/>
                              </w:rPr>
                              <w:t>Omvoh</w:t>
                            </w:r>
                            <w:proofErr w:type="spellEnd"/>
                            <w:r>
                              <w:rPr>
                                <w:rFonts w:ascii="Times New Roman" w:hAnsi="Times New Roman"/>
                                <w:color w:val="000000"/>
                              </w:rPr>
                              <w:noBreakHyphen/>
                              <w:t>penn</w:t>
                            </w:r>
                            <w:r w:rsidR="00DA0493">
                              <w:rPr>
                                <w:rFonts w:ascii="Times New Roman" w:hAnsi="Times New Roman"/>
                                <w:color w:val="000000"/>
                              </w:rPr>
                              <w:t>en</w:t>
                            </w:r>
                            <w:r>
                              <w:rPr>
                                <w:rFonts w:ascii="Times New Roman" w:hAnsi="Times New Roman"/>
                                <w:color w:val="000000"/>
                              </w:rPr>
                              <w:t>.</w:t>
                            </w:r>
                          </w:p>
                          <w:p w:rsidRPr="00193C15" w:rsidR="00EC14EF" w:rsidP="00EC14EF" w:rsidRDefault="00EC14EF" w14:paraId="53B9A5CE" w14:textId="77777777">
                            <w:pPr>
                              <w:spacing w:line="240" w:lineRule="auto"/>
                              <w:ind w:left="360"/>
                            </w:pPr>
                          </w:p>
                        </w:txbxContent>
                      </v:textbox>
                      <w10:wrap type="square"/>
                    </v:shape>
                  </w:pict>
                </mc:Fallback>
              </mc:AlternateContent>
            </w:r>
          </w:p>
        </w:tc>
      </w:tr>
      <w:tr w:rsidR="002F08E7" w14:paraId="72C9C851" w14:textId="77777777" w:rsidTr="00365D7E">
        <w:tc>
          <w:tcPr>
            <w:tcW w:w="8920" w:type="dxa"/>
            <w:shd w:val="clear" w:color="auto" w:fill="auto"/>
          </w:tcPr>
          <w:p w14:paraId="0721967B" w14:textId="2602CA4A" w:rsidR="001C21F9" w:rsidRPr="001C21F9" w:rsidRDefault="001C21F9" w:rsidP="001C21F9">
            <w:pPr>
              <w:spacing w:line="240" w:lineRule="auto"/>
              <w:ind w:left="360"/>
            </w:pPr>
            <w:r>
              <w:t>Husk også på:</w:t>
            </w:r>
          </w:p>
          <w:p w14:paraId="7CD8A1FD" w14:textId="6B967C0B" w:rsidR="001C21F9" w:rsidRPr="001C21F9" w:rsidRDefault="001C21F9"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 xml:space="preserve">Helsepersonell skal vise deg hvordan du forbereder og injiserer Omvoh ved bruk av pennen.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p>
          <w:p w14:paraId="72C9C850" w14:textId="2B231B3C" w:rsidR="008648C0" w:rsidRPr="00242AED" w:rsidRDefault="008426D3"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Hver Omvoh</w:t>
            </w:r>
            <w:r>
              <w:rPr>
                <w:rFonts w:ascii="Times New Roman" w:hAnsi="Times New Roman"/>
                <w:color w:val="000000"/>
              </w:rPr>
              <w:noBreakHyphen/>
              <w:t>penn er kun til engangsbruk</w:t>
            </w:r>
            <w:r>
              <w:rPr>
                <w:rFonts w:ascii="Times New Roman" w:hAnsi="Times New Roman"/>
                <w:b/>
                <w:bCs/>
                <w:color w:val="000000"/>
              </w:rPr>
              <w:t>.</w:t>
            </w:r>
            <w:r>
              <w:rPr>
                <w:rFonts w:ascii="Times New Roman" w:hAnsi="Times New Roman"/>
              </w:rPr>
              <w:t xml:space="preserve"> Ikke del eller gjenbruk pennen. Du kan overføre eller få en infeksjon.</w:t>
            </w:r>
          </w:p>
        </w:tc>
      </w:tr>
      <w:tr w:rsidR="002F08E7" w14:paraId="72C9C854" w14:textId="77777777" w:rsidTr="00365D7E">
        <w:tc>
          <w:tcPr>
            <w:tcW w:w="8920" w:type="dxa"/>
            <w:shd w:val="clear" w:color="auto" w:fill="auto"/>
          </w:tcPr>
          <w:p w14:paraId="72C9C852" w14:textId="77777777" w:rsidR="008648C0" w:rsidRPr="00A13D4E" w:rsidRDefault="008426D3"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p>
          <w:p w14:paraId="3F6C8D1F" w14:textId="268ED572" w:rsidR="001C21F9" w:rsidRPr="001C21F9" w:rsidRDefault="008426D3"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Dersom du har syns- eller hørsel</w:t>
            </w:r>
            <w:ins w:id="2292" w:author="Author">
              <w:r w:rsidR="00F04450">
                <w:rPr>
                  <w:rFonts w:ascii="Times New Roman" w:hAnsi="Times New Roman"/>
                  <w:color w:val="000000"/>
                </w:rPr>
                <w:t>s</w:t>
              </w:r>
            </w:ins>
            <w:r>
              <w:rPr>
                <w:rFonts w:ascii="Times New Roman" w:hAnsi="Times New Roman"/>
                <w:color w:val="000000"/>
              </w:rPr>
              <w:t>problemer, ikke bruk Omvoh</w:t>
            </w:r>
            <w:r>
              <w:rPr>
                <w:rFonts w:ascii="Times New Roman" w:hAnsi="Times New Roman"/>
                <w:color w:val="000000"/>
              </w:rPr>
              <w:noBreakHyphen/>
              <w:t xml:space="preserve">pennen uten hjelp fra en omsorgsperson. </w:t>
            </w:r>
          </w:p>
          <w:p w14:paraId="72C9C853" w14:textId="755E23C1" w:rsidR="00FA6FB5" w:rsidRPr="00ED0788" w:rsidRDefault="001C21F9" w:rsidP="003E3D3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Behold denne bruksanvisningen og slå opp ved behov.</w:t>
            </w:r>
          </w:p>
        </w:tc>
      </w:tr>
    </w:tbl>
    <w:p w14:paraId="72C9C855" w14:textId="77777777" w:rsidR="008648C0" w:rsidRPr="00451A3D" w:rsidRDefault="008426D3" w:rsidP="008648C0">
      <w:pPr>
        <w:tabs>
          <w:tab w:val="left" w:pos="5670"/>
        </w:tabs>
        <w:spacing w:line="240" w:lineRule="auto"/>
      </w:pPr>
      <w:r>
        <w:br w:type="page"/>
      </w:r>
    </w:p>
    <w:tbl>
      <w:tblPr>
        <w:tblW w:w="10598" w:type="dxa"/>
        <w:tblLayout w:type="fixed"/>
        <w:tblLook w:val="04A0" w:firstRow="1" w:lastRow="0" w:firstColumn="1" w:lastColumn="0" w:noHBand="0" w:noVBand="1"/>
      </w:tblPr>
      <w:tblGrid>
        <w:gridCol w:w="10598"/>
      </w:tblGrid>
      <w:tr w:rsidR="002F08E7" w14:paraId="72C9C858" w14:textId="77777777" w:rsidTr="00774BF6">
        <w:tc>
          <w:tcPr>
            <w:tcW w:w="10598" w:type="dxa"/>
            <w:shd w:val="clear" w:color="auto" w:fill="auto"/>
          </w:tcPr>
          <w:p w14:paraId="72C9C856" w14:textId="77777777" w:rsidR="008648C0" w:rsidRPr="006F06BF" w:rsidRDefault="008426D3" w:rsidP="00774BF6">
            <w:pPr>
              <w:tabs>
                <w:tab w:val="clear" w:pos="567"/>
              </w:tabs>
              <w:spacing w:before="100" w:beforeAutospacing="1" w:after="100" w:afterAutospacing="1" w:line="240" w:lineRule="auto"/>
              <w:rPr>
                <w:b/>
                <w:bCs/>
                <w:color w:val="000000"/>
                <w:szCs w:val="22"/>
              </w:rPr>
            </w:pPr>
            <w:r>
              <w:rPr>
                <w:b/>
                <w:color w:val="000000"/>
              </w:rPr>
              <w:lastRenderedPageBreak/>
              <w:t>Før du bruker Omvoh</w:t>
            </w:r>
            <w:r>
              <w:rPr>
                <w:b/>
                <w:color w:val="000000"/>
              </w:rPr>
              <w:noBreakHyphen/>
              <w:t>pennen, les gjennom og følg nøye alle instruksjonene steg-for-steg.</w:t>
            </w:r>
          </w:p>
          <w:p w14:paraId="72C9C857" w14:textId="31AA3BD3" w:rsidR="008648C0" w:rsidRPr="00F632C1" w:rsidRDefault="008426D3" w:rsidP="00774BF6">
            <w:pPr>
              <w:tabs>
                <w:tab w:val="clear" w:pos="567"/>
              </w:tabs>
              <w:spacing w:before="100" w:beforeAutospacing="1" w:after="100" w:afterAutospacing="1" w:line="240" w:lineRule="auto"/>
              <w:rPr>
                <w:b/>
                <w:bCs/>
                <w:szCs w:val="22"/>
              </w:rPr>
            </w:pPr>
            <w:r>
              <w:rPr>
                <w:b/>
                <w:color w:val="000000"/>
              </w:rPr>
              <w:t>Deler av Omvoh</w:t>
            </w:r>
            <w:r>
              <w:rPr>
                <w:b/>
                <w:color w:val="000000"/>
              </w:rPr>
              <w:noBreakHyphen/>
              <w:t>pennen</w:t>
            </w:r>
          </w:p>
        </w:tc>
      </w:tr>
      <w:tr w:rsidR="002F08E7" w:rsidRPr="00864661" w14:paraId="72C9C87E" w14:textId="77777777" w:rsidTr="00774BF6">
        <w:tc>
          <w:tcPr>
            <w:tcW w:w="10598" w:type="dxa"/>
            <w:shd w:val="clear" w:color="auto" w:fill="auto"/>
          </w:tcPr>
          <w:p w14:paraId="72C9C859" w14:textId="336AB5CE" w:rsidR="008648C0" w:rsidRPr="00D21B28" w:rsidRDefault="008426D3" w:rsidP="00774BF6">
            <w:pPr>
              <w:tabs>
                <w:tab w:val="left" w:pos="5670"/>
              </w:tabs>
              <w:jc w:val="center"/>
              <w:rPr>
                <w:lang w:val="en-US"/>
              </w:rPr>
            </w:pPr>
            <w:r>
              <w:rPr>
                <w:noProof/>
              </w:rPr>
              <mc:AlternateContent>
                <mc:Choice Requires="wps">
                  <w:drawing>
                    <wp:anchor distT="0" distB="0" distL="114300" distR="114300" simplePos="0" relativeHeight="251658244" behindDoc="0" locked="0" layoutInCell="1" allowOverlap="1" wp14:anchorId="72C9C99A" wp14:editId="08D6307B">
                      <wp:simplePos x="0" y="0"/>
                      <wp:positionH relativeFrom="column">
                        <wp:posOffset>2510790</wp:posOffset>
                      </wp:positionH>
                      <wp:positionV relativeFrom="paragraph">
                        <wp:posOffset>100965</wp:posOffset>
                      </wp:positionV>
                      <wp:extent cx="57150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2C9CA9D" w14:textId="77777777" w:rsidR="00BC2FD6" w:rsidRPr="00BC01F7" w:rsidRDefault="008426D3" w:rsidP="008648C0">
                                  <w:pPr>
                                    <w:jc w:val="center"/>
                                    <w:rPr>
                                      <w:b/>
                                    </w:rPr>
                                  </w:pPr>
                                  <w:r>
                                    <w:rPr>
                                      <w:b/>
                                    </w:rPr>
                                    <w:t>Topp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left:0;text-align:left;margin-left:197.7pt;margin-top:7.95pt;width:45pt;height:2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" w14:anchorId="72C9C99A">
                      <v:textbox>
                        <w:txbxContent>
                          <w:p w:rsidRPr="00BC01F7" w:rsidR="00BC2FD6" w:rsidP="008648C0" w:rsidRDefault="008426D3" w14:paraId="72C9CA9D" w14:textId="77777777">
                            <w:pPr>
                              <w:jc w:val="center"/>
                              <w:rPr>
                                <w:b/>
                              </w:rPr>
                            </w:pPr>
                            <w:r>
                              <w:rPr>
                                <w:b/>
                              </w:rPr>
                              <w:t>Topp</w:t>
                            </w:r>
                          </w:p>
                        </w:txbxContent>
                      </v:textbox>
                    </v:shape>
                  </w:pict>
                </mc:Fallback>
              </mc:AlternateContent>
            </w:r>
          </w:p>
          <w:p w14:paraId="72C9C85A" w14:textId="6C122A76" w:rsidR="008648C0" w:rsidRPr="00D21B28" w:rsidRDefault="00254600" w:rsidP="00774BF6">
            <w:pPr>
              <w:tabs>
                <w:tab w:val="left" w:pos="5670"/>
              </w:tabs>
              <w:jc w:val="center"/>
              <w:rPr>
                <w:lang w:val="en-US"/>
              </w:rPr>
            </w:pPr>
            <w:r>
              <w:rPr>
                <w:noProof/>
              </w:rPr>
              <w:drawing>
                <wp:anchor distT="0" distB="0" distL="114300" distR="114300" simplePos="0" relativeHeight="251657215" behindDoc="0" locked="0" layoutInCell="1" allowOverlap="1" wp14:anchorId="50AD0641" wp14:editId="6B7CD355">
                  <wp:simplePos x="0" y="0"/>
                  <wp:positionH relativeFrom="column">
                    <wp:posOffset>1956435</wp:posOffset>
                  </wp:positionH>
                  <wp:positionV relativeFrom="paragraph">
                    <wp:posOffset>15875</wp:posOffset>
                  </wp:positionV>
                  <wp:extent cx="2365375" cy="4498975"/>
                  <wp:effectExtent l="0" t="0" r="0" b="0"/>
                  <wp:wrapSquare wrapText="bothSides"/>
                  <wp:docPr id="196315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5375" cy="4498975"/>
                          </a:xfrm>
                          <a:prstGeom prst="rect">
                            <a:avLst/>
                          </a:prstGeom>
                          <a:noFill/>
                        </pic:spPr>
                      </pic:pic>
                    </a:graphicData>
                  </a:graphic>
                </wp:anchor>
              </w:drawing>
            </w:r>
          </w:p>
          <w:p w14:paraId="72C9C85B"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0" behindDoc="0" locked="0" layoutInCell="1" allowOverlap="1" wp14:anchorId="72C9C99C" wp14:editId="72C9C99D">
                      <wp:simplePos x="0" y="0"/>
                      <wp:positionH relativeFrom="column">
                        <wp:posOffset>4304030</wp:posOffset>
                      </wp:positionH>
                      <wp:positionV relativeFrom="paragraph">
                        <wp:posOffset>81280</wp:posOffset>
                      </wp:positionV>
                      <wp:extent cx="1592580" cy="358140"/>
                      <wp:effectExtent l="0" t="0" r="762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72C9CA9E" w14:textId="77777777" w:rsidR="00BC2FD6" w:rsidRPr="00C55F8B" w:rsidRDefault="008426D3" w:rsidP="008648C0">
                                  <w:pPr>
                                    <w:spacing w:line="240" w:lineRule="auto"/>
                                    <w:rPr>
                                      <w:b/>
                                      <w:szCs w:val="22"/>
                                    </w:rPr>
                                  </w:pPr>
                                  <w:r>
                                    <w:rPr>
                                      <w:b/>
                                    </w:rPr>
                                    <w:t>Blå injeksjonsknapp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1" style="position:absolute;left:0;text-align:left;margin-left:338.9pt;margin-top:6.4pt;width:125.4pt;height:28.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" w14:anchorId="72C9C99C">
                      <v:textbox>
                        <w:txbxContent>
                          <w:p w:rsidRPr="00C55F8B" w:rsidR="00BC2FD6" w:rsidP="008648C0" w:rsidRDefault="008426D3" w14:paraId="72C9CA9E" w14:textId="77777777">
                            <w:pPr>
                              <w:spacing w:line="240" w:lineRule="auto"/>
                              <w:rPr>
                                <w:b/>
                                <w:szCs w:val="22"/>
                              </w:rPr>
                            </w:pPr>
                            <w:r>
                              <w:rPr>
                                <w:b/>
                              </w:rPr>
                              <w:t>Blå injeksjonsknapp</w:t>
                            </w:r>
                          </w:p>
                        </w:txbxContent>
                      </v:textbox>
                    </v:shape>
                  </w:pict>
                </mc:Fallback>
              </mc:AlternateContent>
            </w:r>
          </w:p>
          <w:p w14:paraId="72C9C85C" w14:textId="77777777" w:rsidR="008648C0" w:rsidRPr="00D21B28" w:rsidRDefault="008648C0" w:rsidP="00774BF6">
            <w:pPr>
              <w:tabs>
                <w:tab w:val="left" w:pos="5670"/>
              </w:tabs>
              <w:jc w:val="center"/>
              <w:rPr>
                <w:lang w:val="en-US"/>
              </w:rPr>
            </w:pPr>
          </w:p>
          <w:p w14:paraId="72C9C85D" w14:textId="77777777" w:rsidR="008648C0" w:rsidRPr="00D21B28" w:rsidRDefault="008648C0" w:rsidP="00774BF6">
            <w:pPr>
              <w:tabs>
                <w:tab w:val="left" w:pos="5670"/>
              </w:tabs>
              <w:jc w:val="center"/>
              <w:rPr>
                <w:lang w:val="en-US"/>
              </w:rPr>
            </w:pPr>
          </w:p>
          <w:p w14:paraId="72C9C85E"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1" behindDoc="0" locked="0" layoutInCell="1" allowOverlap="1" wp14:anchorId="72C9C99E" wp14:editId="72C9C99F">
                      <wp:simplePos x="0" y="0"/>
                      <wp:positionH relativeFrom="column">
                        <wp:posOffset>4319270</wp:posOffset>
                      </wp:positionH>
                      <wp:positionV relativeFrom="paragraph">
                        <wp:posOffset>96520</wp:posOffset>
                      </wp:positionV>
                      <wp:extent cx="866140" cy="281940"/>
                      <wp:effectExtent l="0" t="0" r="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72C9CA9F" w14:textId="77777777" w:rsidR="00BC2FD6" w:rsidRPr="00C55F8B" w:rsidRDefault="008426D3" w:rsidP="008648C0">
                                  <w:pPr>
                                    <w:spacing w:line="240" w:lineRule="auto"/>
                                    <w:rPr>
                                      <w:b/>
                                      <w:szCs w:val="22"/>
                                    </w:rPr>
                                  </w:pPr>
                                  <w:r>
                                    <w:rPr>
                                      <w:b/>
                                    </w:rPr>
                                    <w:t>Låsering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340.1pt;margin-top:7.6pt;width:68.2pt;height:2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" w14:anchorId="72C9C99E">
                      <v:textbox>
                        <w:txbxContent>
                          <w:p w:rsidRPr="00C55F8B" w:rsidR="00BC2FD6" w:rsidP="008648C0" w:rsidRDefault="008426D3" w14:paraId="72C9CA9F" w14:textId="77777777">
                            <w:pPr>
                              <w:spacing w:line="240" w:lineRule="auto"/>
                              <w:rPr>
                                <w:b/>
                                <w:szCs w:val="22"/>
                              </w:rPr>
                            </w:pPr>
                            <w:proofErr w:type="spellStart"/>
                            <w:r>
                              <w:rPr>
                                <w:b/>
                              </w:rPr>
                              <w:t>Låsering</w:t>
                            </w:r>
                            <w:proofErr w:type="spellEnd"/>
                          </w:p>
                        </w:txbxContent>
                      </v:textbox>
                    </v:shape>
                  </w:pict>
                </mc:Fallback>
              </mc:AlternateContent>
            </w:r>
          </w:p>
          <w:p w14:paraId="72C9C85F"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2" behindDoc="0" locked="0" layoutInCell="1" allowOverlap="1" wp14:anchorId="72C9C9A0" wp14:editId="72C9C9A1">
                      <wp:simplePos x="0" y="0"/>
                      <wp:positionH relativeFrom="column">
                        <wp:posOffset>4311650</wp:posOffset>
                      </wp:positionH>
                      <wp:positionV relativeFrom="paragraph">
                        <wp:posOffset>160020</wp:posOffset>
                      </wp:positionV>
                      <wp:extent cx="1466850" cy="2743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4320"/>
                              </a:xfrm>
                              <a:prstGeom prst="rect">
                                <a:avLst/>
                              </a:prstGeom>
                              <a:solidFill>
                                <a:srgbClr val="FFFFFF"/>
                              </a:solidFill>
                              <a:ln w="9525">
                                <a:noFill/>
                                <a:miter lim="800000"/>
                                <a:headEnd/>
                                <a:tailEnd/>
                              </a:ln>
                            </wps:spPr>
                            <wps:txbx>
                              <w:txbxContent>
                                <w:p w14:paraId="72C9CAA0" w14:textId="77777777" w:rsidR="00BC2FD6" w:rsidRPr="00C55F8B" w:rsidRDefault="008426D3" w:rsidP="008648C0">
                                  <w:pPr>
                                    <w:spacing w:line="240" w:lineRule="auto"/>
                                    <w:rPr>
                                      <w:b/>
                                      <w:szCs w:val="22"/>
                                    </w:rPr>
                                  </w:pPr>
                                  <w:r>
                                    <w:rPr>
                                      <w:b/>
                                    </w:rPr>
                                    <w:t>Lås-/Åpne-symboler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339.5pt;margin-top:12.6pt;width:115.5pt;height:21.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" w14:anchorId="72C9C9A0">
                      <v:textbox>
                        <w:txbxContent>
                          <w:p w:rsidRPr="00C55F8B" w:rsidR="00BC2FD6" w:rsidP="008648C0" w:rsidRDefault="008426D3" w14:paraId="72C9CAA0" w14:textId="77777777">
                            <w:pPr>
                              <w:spacing w:line="240" w:lineRule="auto"/>
                              <w:rPr>
                                <w:b/>
                                <w:szCs w:val="22"/>
                              </w:rPr>
                            </w:pPr>
                            <w:r>
                              <w:rPr>
                                <w:b/>
                              </w:rPr>
                              <w:t>Lås-/Åpne-symboler</w:t>
                            </w:r>
                          </w:p>
                        </w:txbxContent>
                      </v:textbox>
                    </v:shape>
                  </w:pict>
                </mc:Fallback>
              </mc:AlternateContent>
            </w:r>
          </w:p>
          <w:p w14:paraId="72C9C860" w14:textId="77777777" w:rsidR="008648C0" w:rsidRPr="00D21B28" w:rsidRDefault="008648C0" w:rsidP="00774BF6">
            <w:pPr>
              <w:tabs>
                <w:tab w:val="left" w:pos="5670"/>
              </w:tabs>
              <w:jc w:val="center"/>
              <w:rPr>
                <w:lang w:val="en-US"/>
              </w:rPr>
            </w:pPr>
          </w:p>
          <w:p w14:paraId="72C9C861" w14:textId="77777777" w:rsidR="008648C0" w:rsidRPr="00D21B28" w:rsidRDefault="008648C0" w:rsidP="00774BF6">
            <w:pPr>
              <w:tabs>
                <w:tab w:val="left" w:pos="5670"/>
              </w:tabs>
              <w:jc w:val="center"/>
              <w:rPr>
                <w:lang w:val="en-US"/>
              </w:rPr>
            </w:pPr>
          </w:p>
          <w:p w14:paraId="72C9C862" w14:textId="77777777" w:rsidR="008648C0" w:rsidRPr="00D21B28" w:rsidRDefault="008648C0" w:rsidP="00774BF6">
            <w:pPr>
              <w:tabs>
                <w:tab w:val="left" w:pos="5670"/>
              </w:tabs>
              <w:jc w:val="center"/>
              <w:rPr>
                <w:lang w:val="en-US"/>
              </w:rPr>
            </w:pPr>
          </w:p>
          <w:p w14:paraId="72C9C863" w14:textId="77777777" w:rsidR="008648C0" w:rsidRPr="00D21B28" w:rsidRDefault="008648C0" w:rsidP="00774BF6">
            <w:pPr>
              <w:tabs>
                <w:tab w:val="left" w:pos="5670"/>
              </w:tabs>
              <w:jc w:val="center"/>
              <w:rPr>
                <w:lang w:val="en-US"/>
              </w:rPr>
            </w:pPr>
          </w:p>
          <w:p w14:paraId="72C9C864" w14:textId="77777777" w:rsidR="008648C0" w:rsidRPr="00D21B28" w:rsidRDefault="008648C0" w:rsidP="00774BF6">
            <w:pPr>
              <w:tabs>
                <w:tab w:val="left" w:pos="5670"/>
              </w:tabs>
              <w:jc w:val="center"/>
              <w:rPr>
                <w:lang w:val="en-US"/>
              </w:rPr>
            </w:pPr>
          </w:p>
          <w:p w14:paraId="72C9C865" w14:textId="77777777" w:rsidR="008648C0" w:rsidRPr="00D21B28" w:rsidRDefault="008648C0" w:rsidP="00774BF6">
            <w:pPr>
              <w:tabs>
                <w:tab w:val="left" w:pos="5670"/>
              </w:tabs>
              <w:jc w:val="center"/>
              <w:rPr>
                <w:lang w:val="en-US"/>
              </w:rPr>
            </w:pPr>
          </w:p>
          <w:p w14:paraId="72C9C866" w14:textId="77777777" w:rsidR="008648C0" w:rsidRPr="00D21B28" w:rsidRDefault="008648C0" w:rsidP="00774BF6">
            <w:pPr>
              <w:tabs>
                <w:tab w:val="left" w:pos="5670"/>
              </w:tabs>
              <w:jc w:val="center"/>
              <w:rPr>
                <w:lang w:val="en-US"/>
              </w:rPr>
            </w:pPr>
          </w:p>
          <w:p w14:paraId="72C9C867" w14:textId="77777777" w:rsidR="008648C0" w:rsidRPr="00D21B28" w:rsidRDefault="008648C0" w:rsidP="00774BF6">
            <w:pPr>
              <w:tabs>
                <w:tab w:val="left" w:pos="5670"/>
              </w:tabs>
              <w:jc w:val="center"/>
              <w:rPr>
                <w:lang w:val="en-US"/>
              </w:rPr>
            </w:pPr>
          </w:p>
          <w:p w14:paraId="72C9C868" w14:textId="77777777" w:rsidR="008648C0" w:rsidRPr="00D21B28" w:rsidRDefault="008648C0" w:rsidP="00774BF6">
            <w:pPr>
              <w:tabs>
                <w:tab w:val="left" w:pos="5670"/>
              </w:tabs>
              <w:jc w:val="center"/>
              <w:rPr>
                <w:lang w:val="en-US"/>
              </w:rPr>
            </w:pPr>
          </w:p>
          <w:p w14:paraId="72C9C869"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4" behindDoc="0" locked="0" layoutInCell="1" allowOverlap="1" wp14:anchorId="72C9C9A2" wp14:editId="567D24D6">
                      <wp:simplePos x="0" y="0"/>
                      <wp:positionH relativeFrom="column">
                        <wp:posOffset>4305410</wp:posOffset>
                      </wp:positionH>
                      <wp:positionV relativeFrom="paragraph">
                        <wp:posOffset>146657</wp:posOffset>
                      </wp:positionV>
                      <wp:extent cx="1152940" cy="254000"/>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254000"/>
                              </a:xfrm>
                              <a:prstGeom prst="rect">
                                <a:avLst/>
                              </a:prstGeom>
                              <a:solidFill>
                                <a:srgbClr val="FFFFFF"/>
                              </a:solidFill>
                              <a:ln w="9525">
                                <a:noFill/>
                                <a:miter lim="800000"/>
                                <a:headEnd/>
                                <a:tailEnd/>
                              </a:ln>
                            </wps:spPr>
                            <wps:txbx>
                              <w:txbxContent>
                                <w:p w14:paraId="72C9CAA1" w14:textId="77777777" w:rsidR="00BC2FD6" w:rsidRPr="00C55F8B" w:rsidRDefault="008426D3" w:rsidP="008648C0">
                                  <w:pPr>
                                    <w:spacing w:line="240" w:lineRule="auto"/>
                                    <w:rPr>
                                      <w:b/>
                                      <w:szCs w:val="22"/>
                                    </w:rPr>
                                  </w:pPr>
                                  <w:r>
                                    <w:rPr>
                                      <w:b/>
                                    </w:rPr>
                                    <w:t>Legemiddel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4" style="position:absolute;left:0;text-align:left;margin-left:339pt;margin-top:11.55pt;width:90.8pt;height:2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" w14:anchorId="72C9C9A2">
                      <v:textbox>
                        <w:txbxContent>
                          <w:p w:rsidRPr="00C55F8B" w:rsidR="00BC2FD6" w:rsidP="008648C0" w:rsidRDefault="008426D3" w14:paraId="72C9CAA1" w14:textId="77777777">
                            <w:pPr>
                              <w:spacing w:line="240" w:lineRule="auto"/>
                              <w:rPr>
                                <w:b/>
                                <w:szCs w:val="22"/>
                              </w:rPr>
                            </w:pPr>
                            <w:r>
                              <w:rPr>
                                <w:b/>
                              </w:rPr>
                              <w:t>Legemiddel</w:t>
                            </w:r>
                          </w:p>
                        </w:txbxContent>
                      </v:textbox>
                    </v:shape>
                  </w:pict>
                </mc:Fallback>
              </mc:AlternateContent>
            </w:r>
          </w:p>
          <w:p w14:paraId="72C9C86A"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3" behindDoc="0" locked="0" layoutInCell="1" allowOverlap="1" wp14:anchorId="72C9C9A4" wp14:editId="72C9C9A5">
                      <wp:simplePos x="0" y="0"/>
                      <wp:positionH relativeFrom="column">
                        <wp:posOffset>4317365</wp:posOffset>
                      </wp:positionH>
                      <wp:positionV relativeFrom="paragraph">
                        <wp:posOffset>173990</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2C9CAA2" w14:textId="77777777" w:rsidR="00BC2FD6" w:rsidRPr="00C55F8B" w:rsidRDefault="008426D3" w:rsidP="008648C0">
                                  <w:pPr>
                                    <w:spacing w:line="240" w:lineRule="auto"/>
                                    <w:rPr>
                                      <w:b/>
                                      <w:szCs w:val="22"/>
                                    </w:rPr>
                                  </w:pPr>
                                  <w:r>
                                    <w:rPr>
                                      <w:b/>
                                    </w:rPr>
                                    <w:t>Kanyle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left:0;text-align:left;margin-left:339.95pt;margin-top:13.7pt;width:58.95pt;height:20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" w14:anchorId="72C9C9A4">
                      <v:textbox>
                        <w:txbxContent>
                          <w:p w:rsidRPr="00C55F8B" w:rsidR="00BC2FD6" w:rsidP="008648C0" w:rsidRDefault="008426D3" w14:paraId="72C9CAA2" w14:textId="77777777">
                            <w:pPr>
                              <w:spacing w:line="240" w:lineRule="auto"/>
                              <w:rPr>
                                <w:b/>
                                <w:szCs w:val="22"/>
                              </w:rPr>
                            </w:pPr>
                            <w:r>
                              <w:rPr>
                                <w:b/>
                              </w:rPr>
                              <w:t>Kanyle</w:t>
                            </w:r>
                          </w:p>
                        </w:txbxContent>
                      </v:textbox>
                    </v:shape>
                  </w:pict>
                </mc:Fallback>
              </mc:AlternateContent>
            </w:r>
          </w:p>
          <w:p w14:paraId="72C9C86B" w14:textId="77777777" w:rsidR="008648C0" w:rsidRPr="00D21B28" w:rsidRDefault="008648C0" w:rsidP="00774BF6">
            <w:pPr>
              <w:tabs>
                <w:tab w:val="left" w:pos="5670"/>
              </w:tabs>
              <w:jc w:val="center"/>
              <w:rPr>
                <w:lang w:val="en-US"/>
              </w:rPr>
            </w:pPr>
          </w:p>
          <w:p w14:paraId="72C9C86C" w14:textId="77777777" w:rsidR="008648C0" w:rsidRPr="00D21B28" w:rsidRDefault="008648C0" w:rsidP="00774BF6">
            <w:pPr>
              <w:tabs>
                <w:tab w:val="left" w:pos="5670"/>
              </w:tabs>
              <w:jc w:val="center"/>
              <w:rPr>
                <w:lang w:val="en-US"/>
              </w:rPr>
            </w:pPr>
          </w:p>
          <w:p w14:paraId="72C9C86D" w14:textId="77777777" w:rsidR="008648C0" w:rsidRPr="00D21B28" w:rsidRDefault="008426D3" w:rsidP="00774BF6">
            <w:pPr>
              <w:tabs>
                <w:tab w:val="left" w:pos="5670"/>
              </w:tabs>
              <w:jc w:val="center"/>
              <w:rPr>
                <w:lang w:val="en-US"/>
              </w:rPr>
            </w:pPr>
            <w:r>
              <w:rPr>
                <w:rFonts w:ascii="Arial" w:hAnsi="Arial"/>
                <w:noProof/>
              </w:rPr>
              <mc:AlternateContent>
                <mc:Choice Requires="wps">
                  <w:drawing>
                    <wp:anchor distT="0" distB="0" distL="114300" distR="114300" simplePos="0" relativeHeight="251658265" behindDoc="0" locked="0" layoutInCell="1" allowOverlap="1" wp14:anchorId="72C9C9A6" wp14:editId="19729020">
                      <wp:simplePos x="0" y="0"/>
                      <wp:positionH relativeFrom="column">
                        <wp:posOffset>4313362</wp:posOffset>
                      </wp:positionH>
                      <wp:positionV relativeFrom="paragraph">
                        <wp:posOffset>11043</wp:posOffset>
                      </wp:positionV>
                      <wp:extent cx="1584628" cy="2743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628" cy="274320"/>
                              </a:xfrm>
                              <a:prstGeom prst="rect">
                                <a:avLst/>
                              </a:prstGeom>
                              <a:solidFill>
                                <a:srgbClr val="FFFFFF"/>
                              </a:solidFill>
                              <a:ln w="9525">
                                <a:noFill/>
                                <a:miter lim="800000"/>
                                <a:headEnd/>
                                <a:tailEnd/>
                              </a:ln>
                            </wps:spPr>
                            <wps:txbx>
                              <w:txbxContent>
                                <w:p w14:paraId="72C9CAA3" w14:textId="77777777" w:rsidR="00BC2FD6" w:rsidRPr="00C55F8B" w:rsidRDefault="008426D3" w:rsidP="008648C0">
                                  <w:pPr>
                                    <w:spacing w:line="240" w:lineRule="auto"/>
                                    <w:rPr>
                                      <w:b/>
                                      <w:szCs w:val="22"/>
                                    </w:rPr>
                                  </w:pPr>
                                  <w:r>
                                    <w:rPr>
                                      <w:b/>
                                    </w:rPr>
                                    <w:t>Gjennomsiktig bunn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left:0;text-align:left;margin-left:339.65pt;margin-top:.85pt;width:124.75pt;height:2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" w14:anchorId="72C9C9A6">
                      <v:textbox>
                        <w:txbxContent>
                          <w:p w:rsidRPr="00C55F8B" w:rsidR="00BC2FD6" w:rsidP="008648C0" w:rsidRDefault="008426D3" w14:paraId="72C9CAA3" w14:textId="77777777">
                            <w:pPr>
                              <w:spacing w:line="240" w:lineRule="auto"/>
                              <w:rPr>
                                <w:b/>
                                <w:szCs w:val="22"/>
                              </w:rPr>
                            </w:pPr>
                            <w:r>
                              <w:rPr>
                                <w:b/>
                              </w:rPr>
                              <w:t>Gjennomsiktig bunn</w:t>
                            </w:r>
                          </w:p>
                        </w:txbxContent>
                      </v:textbox>
                    </v:shape>
                  </w:pict>
                </mc:Fallback>
              </mc:AlternateContent>
            </w:r>
          </w:p>
          <w:p w14:paraId="72C9C86E" w14:textId="77777777" w:rsidR="008648C0" w:rsidRPr="00D21B28" w:rsidRDefault="008648C0" w:rsidP="00774BF6">
            <w:pPr>
              <w:tabs>
                <w:tab w:val="left" w:pos="5670"/>
              </w:tabs>
              <w:jc w:val="center"/>
              <w:rPr>
                <w:lang w:val="en-US"/>
              </w:rPr>
            </w:pPr>
          </w:p>
          <w:p w14:paraId="72C9C86F" w14:textId="77777777" w:rsidR="008648C0" w:rsidRPr="00D21B28" w:rsidRDefault="008648C0" w:rsidP="00774BF6">
            <w:pPr>
              <w:tabs>
                <w:tab w:val="left" w:pos="5670"/>
              </w:tabs>
              <w:jc w:val="center"/>
              <w:rPr>
                <w:lang w:val="en-US"/>
              </w:rPr>
            </w:pPr>
          </w:p>
          <w:p w14:paraId="72C9C870" w14:textId="77777777" w:rsidR="008648C0" w:rsidRPr="00D21B28" w:rsidRDefault="008648C0" w:rsidP="00774BF6">
            <w:pPr>
              <w:tabs>
                <w:tab w:val="left" w:pos="5670"/>
              </w:tabs>
              <w:jc w:val="center"/>
              <w:rPr>
                <w:lang w:val="en-US"/>
              </w:rPr>
            </w:pPr>
          </w:p>
          <w:p w14:paraId="72C9C871" w14:textId="77777777" w:rsidR="008648C0" w:rsidRPr="00D21B28" w:rsidRDefault="008426D3" w:rsidP="00774BF6">
            <w:pPr>
              <w:tabs>
                <w:tab w:val="left" w:pos="5670"/>
              </w:tabs>
              <w:jc w:val="center"/>
              <w:rPr>
                <w:lang w:val="en-US"/>
              </w:rPr>
            </w:pPr>
            <w:r>
              <w:rPr>
                <w:noProof/>
                <w:snapToGrid w:val="0"/>
                <w:color w:val="000000"/>
                <w:sz w:val="0"/>
                <w:u w:color="000000"/>
                <w:bdr w:val="nil"/>
                <w:shd w:val="clear" w:color="000000" w:fill="000000"/>
              </w:rPr>
              <mc:AlternateContent>
                <mc:Choice Requires="wps">
                  <w:drawing>
                    <wp:anchor distT="0" distB="0" distL="114300" distR="114300" simplePos="0" relativeHeight="251658266" behindDoc="0" locked="0" layoutInCell="1" allowOverlap="1" wp14:anchorId="72C9C9A8" wp14:editId="72C9C9A9">
                      <wp:simplePos x="0" y="0"/>
                      <wp:positionH relativeFrom="column">
                        <wp:posOffset>4352980</wp:posOffset>
                      </wp:positionH>
                      <wp:positionV relativeFrom="paragraph">
                        <wp:posOffset>60932</wp:posOffset>
                      </wp:positionV>
                      <wp:extent cx="12954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72C9CAA4" w14:textId="77777777" w:rsidR="00BC2FD6" w:rsidRPr="00C55F8B" w:rsidRDefault="008426D3" w:rsidP="008648C0">
                                  <w:pPr>
                                    <w:spacing w:line="240" w:lineRule="auto"/>
                                    <w:rPr>
                                      <w:b/>
                                      <w:szCs w:val="22"/>
                                    </w:rPr>
                                  </w:pPr>
                                  <w:r>
                                    <w:rPr>
                                      <w:b/>
                                    </w:rPr>
                                    <w:t>Grå hette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7" style="position:absolute;left:0;text-align:left;margin-left:342.75pt;margin-top:4.8pt;width:102pt;height:2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" w14:anchorId="72C9C9A8">
                      <v:textbox>
                        <w:txbxContent>
                          <w:p w:rsidRPr="00C55F8B" w:rsidR="00BC2FD6" w:rsidP="008648C0" w:rsidRDefault="008426D3" w14:paraId="72C9CAA4" w14:textId="77777777">
                            <w:pPr>
                              <w:spacing w:line="240" w:lineRule="auto"/>
                              <w:rPr>
                                <w:b/>
                                <w:szCs w:val="22"/>
                              </w:rPr>
                            </w:pPr>
                            <w:r>
                              <w:rPr>
                                <w:b/>
                              </w:rPr>
                              <w:t>Grå hette</w:t>
                            </w:r>
                          </w:p>
                        </w:txbxContent>
                      </v:textbox>
                    </v:shape>
                  </w:pict>
                </mc:Fallback>
              </mc:AlternateContent>
            </w:r>
          </w:p>
          <w:p w14:paraId="72C9C872" w14:textId="77777777" w:rsidR="008648C0" w:rsidRPr="00D21B28" w:rsidRDefault="008648C0" w:rsidP="00774BF6">
            <w:pPr>
              <w:tabs>
                <w:tab w:val="left" w:pos="5670"/>
              </w:tabs>
              <w:jc w:val="center"/>
              <w:rPr>
                <w:lang w:val="en-US"/>
              </w:rPr>
            </w:pPr>
          </w:p>
          <w:p w14:paraId="72C9C873" w14:textId="69CA4688" w:rsidR="008648C0" w:rsidRPr="00D21B28" w:rsidRDefault="008426D3" w:rsidP="00774BF6">
            <w:pPr>
              <w:tabs>
                <w:tab w:val="left" w:pos="5670"/>
              </w:tabs>
              <w:jc w:val="center"/>
              <w:rPr>
                <w:lang w:val="en-US"/>
              </w:rPr>
            </w:pPr>
            <w:r>
              <w:rPr>
                <w:noProof/>
              </w:rPr>
              <mc:AlternateContent>
                <mc:Choice Requires="wps">
                  <w:drawing>
                    <wp:anchor distT="0" distB="0" distL="114300" distR="114300" simplePos="0" relativeHeight="251658246" behindDoc="0" locked="0" layoutInCell="1" allowOverlap="1" wp14:anchorId="72C9C9AC" wp14:editId="72C9C9AD">
                      <wp:simplePos x="0" y="0"/>
                      <wp:positionH relativeFrom="column">
                        <wp:posOffset>2459990</wp:posOffset>
                      </wp:positionH>
                      <wp:positionV relativeFrom="paragraph">
                        <wp:posOffset>156845</wp:posOffset>
                      </wp:positionV>
                      <wp:extent cx="7620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72C9CAA5" w14:textId="77777777" w:rsidR="00BC2FD6" w:rsidRPr="00BC01F7" w:rsidRDefault="008426D3" w:rsidP="008648C0">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8" style="position:absolute;left:0;text-align:left;margin-left:193.7pt;margin-top:12.35pt;width:60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" w14:anchorId="72C9C9AC">
                      <v:textbox>
                        <w:txbxContent>
                          <w:p w:rsidRPr="00BC01F7" w:rsidR="00BC2FD6" w:rsidP="008648C0" w:rsidRDefault="008426D3" w14:paraId="72C9CAA5" w14:textId="77777777">
                            <w:pPr>
                              <w:jc w:val="center"/>
                              <w:rPr>
                                <w:b/>
                              </w:rPr>
                            </w:pPr>
                            <w:r>
                              <w:rPr>
                                <w:b/>
                              </w:rPr>
                              <w:t>Bunn</w:t>
                            </w:r>
                          </w:p>
                        </w:txbxContent>
                      </v:textbox>
                    </v:shape>
                  </w:pict>
                </mc:Fallback>
              </mc:AlternateContent>
            </w:r>
          </w:p>
          <w:p w14:paraId="72C9C874" w14:textId="77777777" w:rsidR="008648C0" w:rsidRPr="00D21B28" w:rsidRDefault="008648C0" w:rsidP="00774BF6">
            <w:pPr>
              <w:tabs>
                <w:tab w:val="left" w:pos="5670"/>
              </w:tabs>
              <w:jc w:val="center"/>
              <w:rPr>
                <w:lang w:val="en-US"/>
              </w:rPr>
            </w:pPr>
          </w:p>
          <w:p w14:paraId="72C9C875" w14:textId="77777777" w:rsidR="008648C0" w:rsidRPr="00D21B28" w:rsidRDefault="008648C0" w:rsidP="00774BF6">
            <w:pPr>
              <w:tabs>
                <w:tab w:val="left" w:pos="5670"/>
              </w:tabs>
              <w:jc w:val="center"/>
              <w:rPr>
                <w:lang w:val="en-US"/>
              </w:rPr>
            </w:pPr>
          </w:p>
          <w:p w14:paraId="72C9C876" w14:textId="77777777" w:rsidR="00B033D9" w:rsidRPr="00D21B28" w:rsidRDefault="00B033D9" w:rsidP="00774BF6">
            <w:pPr>
              <w:tabs>
                <w:tab w:val="left" w:pos="5670"/>
              </w:tabs>
              <w:jc w:val="center"/>
              <w:rPr>
                <w:lang w:val="en-US"/>
              </w:rPr>
            </w:pPr>
          </w:p>
          <w:p w14:paraId="72C9C877" w14:textId="77777777" w:rsidR="00B033D9" w:rsidRPr="00D21B28" w:rsidRDefault="00B033D9" w:rsidP="00774BF6">
            <w:pPr>
              <w:tabs>
                <w:tab w:val="left" w:pos="5670"/>
              </w:tabs>
              <w:jc w:val="center"/>
              <w:rPr>
                <w:lang w:val="en-US"/>
              </w:rPr>
            </w:pPr>
          </w:p>
          <w:p w14:paraId="72C9C878" w14:textId="77777777" w:rsidR="008648C0" w:rsidRPr="00D21B28" w:rsidRDefault="008648C0" w:rsidP="00774BF6">
            <w:pPr>
              <w:tabs>
                <w:tab w:val="left" w:pos="5670"/>
              </w:tabs>
              <w:rPr>
                <w:lang w:val="en-US"/>
              </w:rPr>
            </w:pPr>
          </w:p>
          <w:p w14:paraId="72C9C879" w14:textId="676A042F" w:rsidR="008648C0" w:rsidRPr="00364C7C" w:rsidRDefault="008426D3" w:rsidP="00774BF6">
            <w:pPr>
              <w:tabs>
                <w:tab w:val="left" w:pos="5670"/>
              </w:tabs>
              <w:jc w:val="center"/>
              <w:rPr>
                <w:b/>
                <w:bCs/>
                <w:szCs w:val="22"/>
                <w:lang w:val="en-US"/>
              </w:rPr>
            </w:pPr>
            <w:r w:rsidRPr="00364C7C">
              <w:rPr>
                <w:b/>
                <w:color w:val="000000"/>
                <w:lang w:val="en-US"/>
              </w:rPr>
              <w:t>100 mg</w:t>
            </w:r>
            <w:r w:rsidR="00CE5EB5">
              <w:rPr>
                <w:b/>
                <w:color w:val="000000"/>
                <w:lang w:val="en-US"/>
              </w:rPr>
              <w:t> </w:t>
            </w:r>
            <w:r w:rsidRPr="00364C7C">
              <w:rPr>
                <w:b/>
                <w:color w:val="000000"/>
                <w:lang w:val="en-US"/>
              </w:rPr>
              <w:t>+ 100 mg = 1 full dose</w:t>
            </w:r>
          </w:p>
          <w:p w14:paraId="72C9C87A" w14:textId="77777777" w:rsidR="008648C0" w:rsidRPr="00364C7C" w:rsidRDefault="008648C0" w:rsidP="00774BF6">
            <w:pPr>
              <w:tabs>
                <w:tab w:val="left" w:pos="5670"/>
              </w:tabs>
              <w:rPr>
                <w:lang w:val="en-US"/>
              </w:rPr>
            </w:pPr>
          </w:p>
          <w:p w14:paraId="72C9C87B" w14:textId="77777777" w:rsidR="008648C0" w:rsidRPr="00582FBB" w:rsidRDefault="008648C0" w:rsidP="00774BF6">
            <w:pPr>
              <w:tabs>
                <w:tab w:val="left" w:pos="5670"/>
              </w:tabs>
              <w:rPr>
                <w:lang w:val="en-US"/>
              </w:rPr>
            </w:pPr>
          </w:p>
          <w:p w14:paraId="72C9C87C" w14:textId="77777777" w:rsidR="008648C0" w:rsidRPr="00364C7C" w:rsidRDefault="008426D3" w:rsidP="00774BF6">
            <w:pPr>
              <w:tabs>
                <w:tab w:val="left" w:pos="5670"/>
              </w:tabs>
              <w:rPr>
                <w:lang w:val="en-US"/>
              </w:rPr>
            </w:pPr>
            <w:r>
              <w:rPr>
                <w:noProof/>
              </w:rPr>
              <mc:AlternateContent>
                <mc:Choice Requires="wps">
                  <w:drawing>
                    <wp:anchor distT="45720" distB="45720" distL="114300" distR="114300" simplePos="0" relativeHeight="251658247" behindDoc="0" locked="0" layoutInCell="1" allowOverlap="1" wp14:anchorId="72C9C9AE" wp14:editId="59252808">
                      <wp:simplePos x="0" y="0"/>
                      <wp:positionH relativeFrom="column">
                        <wp:posOffset>20320</wp:posOffset>
                      </wp:positionH>
                      <wp:positionV relativeFrom="paragraph">
                        <wp:posOffset>17145</wp:posOffset>
                      </wp:positionV>
                      <wp:extent cx="4608195" cy="1835785"/>
                      <wp:effectExtent l="0" t="0" r="20955"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1835785"/>
                              </a:xfrm>
                              <a:prstGeom prst="rect">
                                <a:avLst/>
                              </a:prstGeom>
                              <a:solidFill>
                                <a:srgbClr val="FFFFFF"/>
                              </a:solidFill>
                              <a:ln w="9525">
                                <a:solidFill>
                                  <a:srgbClr val="000000"/>
                                </a:solidFill>
                                <a:miter lim="800000"/>
                                <a:headEnd/>
                                <a:tailEnd/>
                              </a:ln>
                            </wps:spPr>
                            <wps:txbx>
                              <w:txbxContent>
                                <w:p w14:paraId="72C9CAA6" w14:textId="77777777" w:rsidR="00BC2FD6" w:rsidRPr="00582FBB" w:rsidRDefault="008426D3" w:rsidP="008648C0">
                                  <w:pPr>
                                    <w:tabs>
                                      <w:tab w:val="clear" w:pos="567"/>
                                    </w:tabs>
                                    <w:spacing w:before="100" w:beforeAutospacing="1" w:after="100" w:afterAutospacing="1" w:line="240" w:lineRule="auto"/>
                                    <w:rPr>
                                      <w:b/>
                                      <w:bCs/>
                                      <w:color w:val="000000"/>
                                      <w:szCs w:val="22"/>
                                    </w:rPr>
                                  </w:pPr>
                                  <w:r>
                                    <w:rPr>
                                      <w:b/>
                                      <w:color w:val="000000"/>
                                    </w:rPr>
                                    <w:t>VIKTIG:</w:t>
                                  </w:r>
                                </w:p>
                                <w:p w14:paraId="72C9CAA7" w14:textId="79987FD4" w:rsidR="00BC2FD6" w:rsidRPr="00582FBB" w:rsidRDefault="008426D3" w:rsidP="00D21B28">
                                  <w:pPr>
                                    <w:tabs>
                                      <w:tab w:val="clear" w:pos="567"/>
                                    </w:tabs>
                                    <w:spacing w:before="100" w:beforeAutospacing="1" w:after="100" w:afterAutospacing="1" w:line="240" w:lineRule="auto"/>
                                    <w:ind w:left="720" w:hanging="720"/>
                                    <w:rPr>
                                      <w:color w:val="000000"/>
                                      <w:szCs w:val="22"/>
                                    </w:rPr>
                                  </w:pPr>
                                  <w:r>
                                    <w:t>•</w:t>
                                  </w:r>
                                  <w:r>
                                    <w:tab/>
                                    <w:t>2 injeksjoner kreves for en full dose</w:t>
                                  </w:r>
                                  <w:r w:rsidR="00880BBD">
                                    <w:t xml:space="preserve"> til behandling av ulcer</w:t>
                                  </w:r>
                                  <w:r w:rsidR="00AE634E">
                                    <w:t>øs</w:t>
                                  </w:r>
                                  <w:r w:rsidR="00880BBD">
                                    <w:t xml:space="preserve"> kolitt</w:t>
                                  </w:r>
                                  <w:r>
                                    <w:t>.</w:t>
                                  </w:r>
                                </w:p>
                                <w:p w14:paraId="72C9CAA8" w14:textId="44A03BD4" w:rsidR="00BC2FD6" w:rsidRPr="002B40FF" w:rsidRDefault="008426D3" w:rsidP="008648C0">
                                  <w:pPr>
                                    <w:tabs>
                                      <w:tab w:val="clear" w:pos="567"/>
                                    </w:tabs>
                                    <w:spacing w:before="100" w:beforeAutospacing="1" w:after="100" w:afterAutospacing="1" w:line="240" w:lineRule="auto"/>
                                  </w:pPr>
                                  <w:r>
                                    <w:rPr>
                                      <w:color w:val="000000"/>
                                    </w:rPr>
                                    <w:t>•</w:t>
                                  </w:r>
                                  <w:r>
                                    <w:rPr>
                                      <w:color w:val="000000"/>
                                    </w:rPr>
                                    <w:tab/>
                                    <w:t xml:space="preserve">Injiser 1 penn etterfulgt med en gang av </w:t>
                                  </w:r>
                                  <w:r w:rsidR="00452221">
                                    <w:rPr>
                                      <w:color w:val="000000"/>
                                    </w:rPr>
                                    <w:t>d</w:t>
                                  </w:r>
                                  <w:r>
                                    <w:rPr>
                                      <w:color w:val="000000"/>
                                    </w:rPr>
                                    <w:t>en andre penn</w:t>
                                  </w:r>
                                  <w:r w:rsidR="00452221">
                                    <w:rPr>
                                      <w:color w:val="000000"/>
                                    </w:rPr>
                                    <w:t>en</w:t>
                                  </w:r>
                                  <w:r>
                                    <w:rPr>
                                      <w:color w:val="000000"/>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9" style="position:absolute;margin-left:1.6pt;margin-top:1.35pt;width:362.8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" w14:anchorId="72C9C9AE">
                      <v:textbox style="mso-fit-shape-to-text:t">
                        <w:txbxContent>
                          <w:p w:rsidRPr="00582FBB" w:rsidR="00BC2FD6" w:rsidP="008648C0" w:rsidRDefault="008426D3" w14:paraId="72C9CAA6" w14:textId="77777777">
                            <w:pPr>
                              <w:tabs>
                                <w:tab w:val="clear" w:pos="567"/>
                              </w:tabs>
                              <w:spacing w:before="100" w:beforeAutospacing="1" w:after="100" w:afterAutospacing="1" w:line="240" w:lineRule="auto"/>
                              <w:rPr>
                                <w:b/>
                                <w:bCs/>
                                <w:color w:val="000000"/>
                                <w:szCs w:val="22"/>
                              </w:rPr>
                            </w:pPr>
                            <w:r>
                              <w:rPr>
                                <w:b/>
                                <w:color w:val="000000"/>
                              </w:rPr>
                              <w:t>VIKTIG:</w:t>
                            </w:r>
                          </w:p>
                          <w:p w:rsidRPr="00582FBB" w:rsidR="00BC2FD6" w:rsidP="00D21B28" w:rsidRDefault="008426D3" w14:paraId="72C9CAA7" w14:textId="79987FD4">
                            <w:pPr>
                              <w:tabs>
                                <w:tab w:val="clear" w:pos="567"/>
                              </w:tabs>
                              <w:spacing w:before="100" w:beforeAutospacing="1" w:after="100" w:afterAutospacing="1" w:line="240" w:lineRule="auto"/>
                              <w:ind w:left="720" w:hanging="720"/>
                              <w:rPr>
                                <w:color w:val="000000"/>
                                <w:szCs w:val="22"/>
                              </w:rPr>
                            </w:pPr>
                            <w:r>
                              <w:t>•</w:t>
                            </w:r>
                            <w:r>
                              <w:tab/>
                              <w:t>2 injeksjoner kreves for en full dose</w:t>
                            </w:r>
                            <w:r w:rsidR="00880BBD">
                              <w:t xml:space="preserve"> til behandling av ulcer</w:t>
                            </w:r>
                            <w:r w:rsidR="00AE634E">
                              <w:t>øs</w:t>
                            </w:r>
                            <w:r w:rsidR="00880BBD">
                              <w:t xml:space="preserve"> kolitt</w:t>
                            </w:r>
                            <w:r>
                              <w:t>.</w:t>
                            </w:r>
                          </w:p>
                          <w:p w:rsidRPr="002B40FF" w:rsidR="00BC2FD6" w:rsidP="008648C0" w:rsidRDefault="008426D3" w14:paraId="72C9CAA8" w14:textId="44A03BD4">
                            <w:pPr>
                              <w:tabs>
                                <w:tab w:val="clear" w:pos="567"/>
                              </w:tabs>
                              <w:spacing w:before="100" w:beforeAutospacing="1" w:after="100" w:afterAutospacing="1" w:line="240" w:lineRule="auto"/>
                            </w:pPr>
                            <w:r>
                              <w:rPr>
                                <w:color w:val="000000"/>
                              </w:rPr>
                              <w:t>•</w:t>
                            </w:r>
                            <w:r>
                              <w:rPr>
                                <w:color w:val="000000"/>
                              </w:rPr>
                              <w:tab/>
                              <w:t xml:space="preserve">Injiser 1 penn etterfulgt med en gang av </w:t>
                            </w:r>
                            <w:r w:rsidR="00452221">
                              <w:rPr>
                                <w:color w:val="000000"/>
                              </w:rPr>
                              <w:t>d</w:t>
                            </w:r>
                            <w:r>
                              <w:rPr>
                                <w:color w:val="000000"/>
                              </w:rPr>
                              <w:t>en andre penn</w:t>
                            </w:r>
                            <w:r w:rsidR="00452221">
                              <w:rPr>
                                <w:color w:val="000000"/>
                              </w:rPr>
                              <w:t>en</w:t>
                            </w:r>
                            <w:r>
                              <w:rPr>
                                <w:color w:val="000000"/>
                              </w:rPr>
                              <w:t>.</w:t>
                            </w:r>
                          </w:p>
                        </w:txbxContent>
                      </v:textbox>
                      <w10:wrap type="square"/>
                    </v:shape>
                  </w:pict>
                </mc:Fallback>
              </mc:AlternateContent>
            </w:r>
          </w:p>
          <w:p w14:paraId="72C9C87D" w14:textId="77777777" w:rsidR="008648C0" w:rsidRPr="00364C7C" w:rsidRDefault="008648C0" w:rsidP="00774BF6">
            <w:pPr>
              <w:tabs>
                <w:tab w:val="left" w:pos="5670"/>
              </w:tabs>
              <w:jc w:val="center"/>
              <w:rPr>
                <w:lang w:val="en-US"/>
              </w:rPr>
            </w:pPr>
          </w:p>
        </w:tc>
      </w:tr>
    </w:tbl>
    <w:p w14:paraId="72C9C87F" w14:textId="77777777" w:rsidR="008648C0" w:rsidRPr="00364C7C" w:rsidRDefault="008426D3" w:rsidP="008648C0">
      <w:pPr>
        <w:rPr>
          <w:lang w:val="en-US"/>
        </w:rPr>
      </w:pPr>
      <w:r w:rsidRPr="00364C7C">
        <w:rPr>
          <w:lang w:val="en-US"/>
        </w:rPr>
        <w:br w:type="page"/>
      </w:r>
    </w:p>
    <w:p w14:paraId="72C9C880" w14:textId="77777777" w:rsidR="008648C0" w:rsidRPr="00906E23" w:rsidRDefault="008426D3" w:rsidP="008648C0">
      <w:pPr>
        <w:tabs>
          <w:tab w:val="clear" w:pos="567"/>
        </w:tabs>
        <w:spacing w:before="100" w:beforeAutospacing="1" w:after="100" w:afterAutospacing="1" w:line="240" w:lineRule="auto"/>
        <w:rPr>
          <w:b/>
          <w:bCs/>
          <w:color w:val="000000"/>
          <w:szCs w:val="22"/>
        </w:rPr>
      </w:pPr>
      <w:r>
        <w:rPr>
          <w:b/>
          <w:color w:val="000000"/>
        </w:rPr>
        <w:lastRenderedPageBreak/>
        <w:t>Forberedelse til injeksjon av Omvoh</w:t>
      </w:r>
    </w:p>
    <w:p w14:paraId="72C9C881" w14:textId="77777777" w:rsidR="008648C0" w:rsidRPr="00B86ECE" w:rsidRDefault="008648C0" w:rsidP="008648C0">
      <w:pPr>
        <w:tabs>
          <w:tab w:val="left" w:pos="5670"/>
        </w:tabs>
        <w:spacing w:line="240" w:lineRule="auto"/>
        <w:rP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F08E7" w14:paraId="72C9C88A" w14:textId="77777777" w:rsidTr="00774BF6">
        <w:tc>
          <w:tcPr>
            <w:tcW w:w="4536" w:type="dxa"/>
          </w:tcPr>
          <w:p w14:paraId="72C9C882" w14:textId="77777777" w:rsidR="008648C0" w:rsidRPr="00A749C2" w:rsidRDefault="008426D3" w:rsidP="00774BF6">
            <w:pPr>
              <w:tabs>
                <w:tab w:val="left" w:pos="5670"/>
              </w:tabs>
              <w:spacing w:line="240" w:lineRule="auto"/>
              <w:rPr>
                <w:b/>
                <w:bCs/>
                <w:szCs w:val="22"/>
              </w:rPr>
            </w:pPr>
            <w:r>
              <w:rPr>
                <w:b/>
                <w:color w:val="000000"/>
              </w:rPr>
              <w:t>Ta pennene ut av kjøleskapet</w:t>
            </w:r>
          </w:p>
        </w:tc>
        <w:tc>
          <w:tcPr>
            <w:tcW w:w="5529" w:type="dxa"/>
          </w:tcPr>
          <w:p w14:paraId="72C9C883" w14:textId="77777777" w:rsidR="008648C0" w:rsidRPr="008F125C" w:rsidRDefault="008426D3" w:rsidP="00774BF6">
            <w:pPr>
              <w:tabs>
                <w:tab w:val="left" w:pos="5670"/>
              </w:tabs>
              <w:spacing w:line="240" w:lineRule="auto"/>
              <w:rPr>
                <w:color w:val="000000"/>
                <w:szCs w:val="22"/>
              </w:rPr>
            </w:pPr>
            <w:r>
              <w:rPr>
                <w:color w:val="000000"/>
              </w:rPr>
              <w:t>Ta 2 Omvoh</w:t>
            </w:r>
            <w:r>
              <w:rPr>
                <w:color w:val="000000"/>
              </w:rPr>
              <w:noBreakHyphen/>
              <w:t>penner ut av kjøleskapet.</w:t>
            </w:r>
          </w:p>
          <w:p w14:paraId="72C9C884" w14:textId="77777777" w:rsidR="008648C0" w:rsidRDefault="008426D3" w:rsidP="00774BF6">
            <w:pPr>
              <w:tabs>
                <w:tab w:val="left" w:pos="5670"/>
              </w:tabs>
              <w:spacing w:line="240" w:lineRule="auto"/>
              <w:rPr>
                <w:b/>
                <w:bCs/>
                <w:color w:val="000000"/>
                <w:szCs w:val="22"/>
              </w:rPr>
            </w:pPr>
            <w:r>
              <w:rPr>
                <w:b/>
                <w:color w:val="000000"/>
              </w:rPr>
              <w:t>La den grå hetten være på til du er klar til å injisere.</w:t>
            </w:r>
          </w:p>
          <w:p w14:paraId="72C9C885" w14:textId="77777777" w:rsidR="008648C0" w:rsidRPr="008F125C" w:rsidRDefault="008426D3" w:rsidP="00774BF6">
            <w:pPr>
              <w:tabs>
                <w:tab w:val="left" w:pos="5670"/>
              </w:tabs>
              <w:spacing w:line="240" w:lineRule="auto"/>
              <w:rPr>
                <w:color w:val="000000"/>
                <w:szCs w:val="22"/>
              </w:rPr>
            </w:pPr>
            <w:r>
              <w:rPr>
                <w:color w:val="000000"/>
              </w:rPr>
              <w:t>La pennene ligge ute i romtemperatur i 30 minutter før injeksjon.</w:t>
            </w:r>
          </w:p>
          <w:p w14:paraId="72C9C886" w14:textId="77777777" w:rsidR="008648C0" w:rsidRDefault="008426D3" w:rsidP="00774BF6">
            <w:pPr>
              <w:tabs>
                <w:tab w:val="left" w:pos="5670"/>
              </w:tabs>
              <w:spacing w:line="240" w:lineRule="auto"/>
              <w:rPr>
                <w:color w:val="000000"/>
                <w:szCs w:val="22"/>
              </w:rPr>
            </w:pPr>
            <w:r>
              <w:rPr>
                <w:b/>
                <w:bCs/>
                <w:color w:val="000000"/>
              </w:rPr>
              <w:t xml:space="preserve">Ikke </w:t>
            </w:r>
            <w:r>
              <w:rPr>
                <w:color w:val="000000"/>
              </w:rPr>
              <w:t xml:space="preserve">legg pennene i mikrobølgeovn, skyll med varmt vann eller la dem ligge i direkte sollys. </w:t>
            </w:r>
          </w:p>
          <w:p w14:paraId="72C9C887" w14:textId="77777777" w:rsidR="008648C0" w:rsidRDefault="008426D3" w:rsidP="00774BF6">
            <w:pPr>
              <w:tabs>
                <w:tab w:val="left" w:pos="5670"/>
              </w:tabs>
              <w:spacing w:line="240" w:lineRule="auto"/>
              <w:rPr>
                <w:color w:val="000000"/>
                <w:szCs w:val="22"/>
              </w:rPr>
            </w:pPr>
            <w:r>
              <w:rPr>
                <w:b/>
                <w:bCs/>
                <w:color w:val="000000"/>
              </w:rPr>
              <w:t xml:space="preserve">Ikke </w:t>
            </w:r>
            <w:r>
              <w:rPr>
                <w:color w:val="000000"/>
              </w:rPr>
              <w:t xml:space="preserve">bruk pennene dersom legemidlet er frosset. </w:t>
            </w:r>
          </w:p>
          <w:p w14:paraId="72C9C888" w14:textId="77777777" w:rsidR="008648C0" w:rsidRDefault="008426D3" w:rsidP="00774BF6">
            <w:pPr>
              <w:tabs>
                <w:tab w:val="left" w:pos="5670"/>
              </w:tabs>
              <w:spacing w:line="240" w:lineRule="auto"/>
              <w:rPr>
                <w:color w:val="000000"/>
                <w:szCs w:val="22"/>
              </w:rPr>
            </w:pPr>
            <w:r>
              <w:rPr>
                <w:color w:val="000000"/>
              </w:rPr>
              <w:t xml:space="preserve">Skal </w:t>
            </w:r>
            <w:r>
              <w:rPr>
                <w:b/>
                <w:bCs/>
                <w:color w:val="000000"/>
              </w:rPr>
              <w:t>ikke</w:t>
            </w:r>
            <w:r>
              <w:rPr>
                <w:color w:val="000000"/>
              </w:rPr>
              <w:t xml:space="preserve"> ristes.</w:t>
            </w:r>
          </w:p>
          <w:p w14:paraId="72C9C889" w14:textId="77777777" w:rsidR="008648C0" w:rsidRPr="00B86ECE" w:rsidRDefault="008648C0" w:rsidP="00774BF6">
            <w:pPr>
              <w:tabs>
                <w:tab w:val="left" w:pos="5670"/>
              </w:tabs>
              <w:spacing w:line="240" w:lineRule="auto"/>
              <w:rPr>
                <w:szCs w:val="22"/>
              </w:rPr>
            </w:pPr>
          </w:p>
        </w:tc>
      </w:tr>
      <w:tr w:rsidR="002F08E7" w14:paraId="72C9C891" w14:textId="77777777" w:rsidTr="00774BF6">
        <w:tc>
          <w:tcPr>
            <w:tcW w:w="4536" w:type="dxa"/>
          </w:tcPr>
          <w:p w14:paraId="72C9C88B" w14:textId="77777777" w:rsidR="008648C0" w:rsidRPr="0047669F" w:rsidRDefault="008426D3" w:rsidP="00774BF6">
            <w:pPr>
              <w:tabs>
                <w:tab w:val="left" w:pos="5670"/>
              </w:tabs>
              <w:spacing w:line="240" w:lineRule="auto"/>
              <w:rPr>
                <w:b/>
                <w:bCs/>
                <w:szCs w:val="22"/>
              </w:rPr>
            </w:pPr>
            <w:r>
              <w:rPr>
                <w:b/>
                <w:color w:val="000000"/>
              </w:rPr>
              <w:t>Finn frem utstyr</w:t>
            </w:r>
          </w:p>
        </w:tc>
        <w:tc>
          <w:tcPr>
            <w:tcW w:w="5529" w:type="dxa"/>
          </w:tcPr>
          <w:p w14:paraId="72C9C88C" w14:textId="77777777" w:rsidR="008648C0" w:rsidRPr="00743096" w:rsidRDefault="008426D3" w:rsidP="00774BF6">
            <w:pPr>
              <w:tabs>
                <w:tab w:val="left" w:pos="5670"/>
              </w:tabs>
              <w:spacing w:line="240" w:lineRule="auto"/>
              <w:rPr>
                <w:color w:val="000000"/>
                <w:szCs w:val="22"/>
              </w:rPr>
            </w:pPr>
            <w:r>
              <w:rPr>
                <w:color w:val="000000"/>
              </w:rPr>
              <w:t xml:space="preserve">Utstyr: </w:t>
            </w:r>
          </w:p>
          <w:p w14:paraId="72C9C88D" w14:textId="77777777" w:rsidR="008648C0" w:rsidRPr="00743096" w:rsidRDefault="008426D3" w:rsidP="00774BF6">
            <w:pPr>
              <w:tabs>
                <w:tab w:val="left" w:pos="5670"/>
              </w:tabs>
              <w:spacing w:line="240" w:lineRule="auto"/>
              <w:ind w:left="175" w:hanging="175"/>
              <w:rPr>
                <w:color w:val="000000"/>
                <w:szCs w:val="22"/>
              </w:rPr>
            </w:pPr>
            <w:r>
              <w:rPr>
                <w:color w:val="000000"/>
              </w:rPr>
              <w:t xml:space="preserve">• 2 alkoholservietter </w:t>
            </w:r>
          </w:p>
          <w:p w14:paraId="72C9C88E" w14:textId="77777777" w:rsidR="008648C0" w:rsidRPr="00743096" w:rsidRDefault="008426D3" w:rsidP="00774BF6">
            <w:pPr>
              <w:tabs>
                <w:tab w:val="left" w:pos="5670"/>
              </w:tabs>
              <w:spacing w:line="240" w:lineRule="auto"/>
              <w:ind w:left="175" w:hanging="175"/>
              <w:rPr>
                <w:color w:val="000000"/>
                <w:szCs w:val="22"/>
              </w:rPr>
            </w:pPr>
            <w:r>
              <w:rPr>
                <w:color w:val="000000"/>
              </w:rPr>
              <w:t>• 2 bomullsdotter eller tupfere</w:t>
            </w:r>
          </w:p>
          <w:p w14:paraId="72C9C88F" w14:textId="54784329" w:rsidR="008648C0" w:rsidRDefault="003554D1" w:rsidP="00774BF6">
            <w:pPr>
              <w:tabs>
                <w:tab w:val="left" w:pos="5670"/>
              </w:tabs>
              <w:spacing w:line="240" w:lineRule="auto"/>
              <w:ind w:left="175" w:hanging="175"/>
              <w:rPr>
                <w:color w:val="000000"/>
                <w:szCs w:val="22"/>
              </w:rPr>
            </w:pPr>
            <w:ins w:id="2293" w:author="Author">
              <w:r>
                <w:rPr>
                  <w:color w:val="000000"/>
                </w:rPr>
                <w:t xml:space="preserve">• </w:t>
              </w:r>
            </w:ins>
            <w:r w:rsidR="008426D3">
              <w:t>1 kanylebeholder (se «Kassering av Omvoh</w:t>
            </w:r>
            <w:r w:rsidR="008426D3">
              <w:noBreakHyphen/>
              <w:t>pennene»)</w:t>
            </w:r>
          </w:p>
          <w:p w14:paraId="72C9C890" w14:textId="77777777" w:rsidR="008648C0" w:rsidRPr="00A749C2" w:rsidRDefault="008648C0" w:rsidP="00774BF6">
            <w:pPr>
              <w:tabs>
                <w:tab w:val="left" w:pos="5670"/>
              </w:tabs>
              <w:spacing w:line="240" w:lineRule="auto"/>
              <w:ind w:left="175" w:hanging="175"/>
              <w:rPr>
                <w:szCs w:val="22"/>
              </w:rPr>
            </w:pPr>
          </w:p>
        </w:tc>
      </w:tr>
      <w:tr w:rsidR="002F08E7" w14:paraId="72C9C89F" w14:textId="77777777" w:rsidTr="00774BF6">
        <w:tc>
          <w:tcPr>
            <w:tcW w:w="4536" w:type="dxa"/>
          </w:tcPr>
          <w:p w14:paraId="72C9C892" w14:textId="77777777" w:rsidR="008E20E7" w:rsidRDefault="008426D3" w:rsidP="008E20E7">
            <w:pPr>
              <w:tabs>
                <w:tab w:val="left" w:pos="5670"/>
              </w:tabs>
              <w:spacing w:line="240" w:lineRule="auto"/>
              <w:rPr>
                <w:b/>
                <w:bCs/>
                <w:color w:val="000000"/>
                <w:szCs w:val="22"/>
              </w:rPr>
            </w:pPr>
            <w:r>
              <w:rPr>
                <w:b/>
                <w:color w:val="000000"/>
              </w:rPr>
              <w:t>Sjekk pennen og legemidlet</w:t>
            </w:r>
          </w:p>
          <w:p w14:paraId="72C9C893" w14:textId="77777777" w:rsidR="008E20E7" w:rsidRDefault="008E20E7" w:rsidP="008E20E7">
            <w:pPr>
              <w:tabs>
                <w:tab w:val="left" w:pos="5670"/>
              </w:tabs>
              <w:spacing w:line="240" w:lineRule="auto"/>
              <w:rPr>
                <w:b/>
                <w:bCs/>
                <w:color w:val="000000"/>
                <w:szCs w:val="22"/>
              </w:rPr>
            </w:pPr>
          </w:p>
          <w:p w14:paraId="72C9C894" w14:textId="30CCFFC6" w:rsidR="008E20E7" w:rsidRDefault="008E20E7" w:rsidP="008E20E7">
            <w:pPr>
              <w:tabs>
                <w:tab w:val="left" w:pos="5670"/>
              </w:tabs>
              <w:spacing w:line="240" w:lineRule="auto"/>
              <w:rPr>
                <w:b/>
                <w:bCs/>
                <w:color w:val="000000"/>
                <w:szCs w:val="22"/>
              </w:rPr>
            </w:pPr>
          </w:p>
          <w:p w14:paraId="72C9C895" w14:textId="437D1D9B" w:rsidR="008E20E7" w:rsidRDefault="009F7495" w:rsidP="008E20E7">
            <w:pPr>
              <w:tabs>
                <w:tab w:val="left" w:pos="5670"/>
              </w:tabs>
              <w:spacing w:line="240" w:lineRule="auto"/>
              <w:rPr>
                <w:b/>
                <w:bCs/>
                <w:color w:val="000000"/>
                <w:szCs w:val="22"/>
              </w:rPr>
            </w:pPr>
            <w:r>
              <w:rPr>
                <w:noProof/>
                <w:color w:val="000000"/>
              </w:rPr>
              <mc:AlternateContent>
                <mc:Choice Requires="wps">
                  <w:drawing>
                    <wp:anchor distT="45720" distB="45720" distL="114300" distR="114300" simplePos="0" relativeHeight="251658272" behindDoc="0" locked="0" layoutInCell="1" allowOverlap="1" wp14:anchorId="370DCF84" wp14:editId="2196E2D3">
                      <wp:simplePos x="0" y="0"/>
                      <wp:positionH relativeFrom="column">
                        <wp:posOffset>800100</wp:posOffset>
                      </wp:positionH>
                      <wp:positionV relativeFrom="paragraph">
                        <wp:posOffset>29845</wp:posOffset>
                      </wp:positionV>
                      <wp:extent cx="930275" cy="1849374"/>
                      <wp:effectExtent l="0" t="0" r="3175"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61F855B9" w14:textId="77777777" w:rsidR="009F7495" w:rsidRPr="008B09C3" w:rsidRDefault="009F7495" w:rsidP="009F7495">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0" style="position:absolute;margin-left:63pt;margin-top:2.35pt;width:73.25pt;height:145.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" w14:anchorId="370DCF84">
                      <v:textbox style="mso-fit-shape-to-text:t">
                        <w:txbxContent>
                          <w:p w:rsidRPr="008B09C3" w:rsidR="009F7495" w:rsidP="009F7495" w:rsidRDefault="009F7495" w14:paraId="61F855B9" w14:textId="77777777">
                            <w:pPr>
                              <w:rPr>
                                <w:b/>
                                <w:bCs/>
                              </w:rPr>
                            </w:pPr>
                            <w:r>
                              <w:rPr>
                                <w:b/>
                              </w:rPr>
                              <w:t>Utløpsdato</w:t>
                            </w:r>
                          </w:p>
                        </w:txbxContent>
                      </v:textbox>
                      <w10:wrap type="square"/>
                    </v:shape>
                  </w:pict>
                </mc:Fallback>
              </mc:AlternateContent>
            </w:r>
          </w:p>
          <w:p w14:paraId="72C9C896" w14:textId="08145E24" w:rsidR="008648C0" w:rsidRPr="008E20E7" w:rsidRDefault="00601C04" w:rsidP="008E20E7">
            <w:pPr>
              <w:tabs>
                <w:tab w:val="left" w:pos="5670"/>
              </w:tabs>
              <w:spacing w:line="240" w:lineRule="auto"/>
              <w:rPr>
                <w:b/>
                <w:bCs/>
                <w:color w:val="000000"/>
                <w:szCs w:val="22"/>
              </w:rPr>
            </w:pPr>
            <w:r>
              <w:rPr>
                <w:noProof/>
              </w:rPr>
              <w:drawing>
                <wp:inline distT="0" distB="0" distL="0" distR="0" wp14:anchorId="5F0B61B6" wp14:editId="52B079CE">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72C9C897" w14:textId="77777777" w:rsidR="008648C0" w:rsidRPr="008E20E7" w:rsidRDefault="008648C0" w:rsidP="008E20E7">
            <w:pPr>
              <w:tabs>
                <w:tab w:val="left" w:pos="5670"/>
              </w:tabs>
              <w:spacing w:line="240" w:lineRule="auto"/>
              <w:rPr>
                <w:b/>
                <w:bCs/>
                <w:color w:val="000000"/>
                <w:szCs w:val="22"/>
              </w:rPr>
            </w:pPr>
          </w:p>
        </w:tc>
        <w:tc>
          <w:tcPr>
            <w:tcW w:w="5529" w:type="dxa"/>
          </w:tcPr>
          <w:p w14:paraId="72C9C898" w14:textId="77777777" w:rsidR="008648C0" w:rsidRPr="00891E02" w:rsidRDefault="008426D3" w:rsidP="00774BF6">
            <w:pPr>
              <w:tabs>
                <w:tab w:val="clear" w:pos="567"/>
              </w:tabs>
              <w:spacing w:before="100" w:beforeAutospacing="1" w:after="100" w:afterAutospacing="1" w:line="240" w:lineRule="auto"/>
              <w:rPr>
                <w:color w:val="000000"/>
                <w:szCs w:val="22"/>
              </w:rPr>
            </w:pPr>
            <w:r>
              <w:rPr>
                <w:color w:val="000000"/>
              </w:rPr>
              <w:t>Sjekk at du har fått riktig legemiddel. Legemidlet inni skal være gjennomskinnelig. Det kan være fargeløst til svakt gult.</w:t>
            </w:r>
          </w:p>
          <w:p w14:paraId="72C9C899" w14:textId="77777777" w:rsidR="008648C0" w:rsidRDefault="008426D3" w:rsidP="00774BF6">
            <w:pPr>
              <w:tabs>
                <w:tab w:val="left" w:pos="5670"/>
              </w:tabs>
              <w:spacing w:line="240" w:lineRule="auto"/>
              <w:rPr>
                <w:color w:val="000000"/>
                <w:szCs w:val="22"/>
              </w:rPr>
            </w:pPr>
            <w:r>
              <w:rPr>
                <w:b/>
                <w:color w:val="000000"/>
              </w:rPr>
              <w:t>Ikke</w:t>
            </w:r>
            <w:r>
              <w:rPr>
                <w:color w:val="000000"/>
              </w:rPr>
              <w:t xml:space="preserve"> bruk pennene, og kast dem etter instruksjoner fra helsepersonell dersom: </w:t>
            </w:r>
          </w:p>
          <w:p w14:paraId="72C9C89A" w14:textId="77777777" w:rsidR="008648C0" w:rsidRDefault="008426D3" w:rsidP="00774BF6">
            <w:pPr>
              <w:tabs>
                <w:tab w:val="left" w:pos="5670"/>
              </w:tabs>
              <w:spacing w:line="240" w:lineRule="auto"/>
              <w:ind w:left="191" w:hanging="191"/>
              <w:rPr>
                <w:color w:val="000000"/>
                <w:szCs w:val="22"/>
              </w:rPr>
            </w:pPr>
            <w:r>
              <w:rPr>
                <w:color w:val="000000"/>
              </w:rPr>
              <w:t>•</w:t>
            </w:r>
            <w:r>
              <w:rPr>
                <w:color w:val="000000"/>
              </w:rPr>
              <w:tab/>
              <w:t>de ser skadet ut</w:t>
            </w:r>
          </w:p>
          <w:p w14:paraId="72C9C89B" w14:textId="77777777" w:rsidR="008648C0" w:rsidRDefault="008426D3" w:rsidP="00774BF6">
            <w:pPr>
              <w:tabs>
                <w:tab w:val="left" w:pos="5670"/>
              </w:tabs>
              <w:spacing w:line="240" w:lineRule="auto"/>
              <w:ind w:left="191" w:hanging="191"/>
              <w:rPr>
                <w:color w:val="000000"/>
                <w:szCs w:val="22"/>
              </w:rPr>
            </w:pPr>
            <w:r>
              <w:rPr>
                <w:color w:val="000000"/>
              </w:rPr>
              <w:t>•</w:t>
            </w:r>
            <w:r>
              <w:rPr>
                <w:color w:val="000000"/>
              </w:rPr>
              <w:tab/>
              <w:t>legemidlet er uklart, misfarget eller har partikler i seg</w:t>
            </w:r>
          </w:p>
          <w:p w14:paraId="72C9C89C" w14:textId="77777777" w:rsidR="008648C0" w:rsidRDefault="008426D3" w:rsidP="00774BF6">
            <w:pPr>
              <w:tabs>
                <w:tab w:val="left" w:pos="5670"/>
              </w:tabs>
              <w:spacing w:line="240" w:lineRule="auto"/>
              <w:ind w:left="191" w:hanging="191"/>
              <w:rPr>
                <w:color w:val="000000"/>
                <w:szCs w:val="22"/>
              </w:rPr>
            </w:pPr>
            <w:r>
              <w:rPr>
                <w:color w:val="000000"/>
              </w:rPr>
              <w:t>•</w:t>
            </w:r>
            <w:r>
              <w:rPr>
                <w:color w:val="000000"/>
              </w:rPr>
              <w:tab/>
              <w:t>utløpsdatoen trykket på etiketten er passert</w:t>
            </w:r>
          </w:p>
          <w:p w14:paraId="72C9C89D" w14:textId="77777777" w:rsidR="008648C0" w:rsidRDefault="008426D3" w:rsidP="00774BF6">
            <w:pPr>
              <w:tabs>
                <w:tab w:val="left" w:pos="5670"/>
              </w:tabs>
              <w:spacing w:line="240" w:lineRule="auto"/>
              <w:ind w:left="191" w:hanging="191"/>
              <w:rPr>
                <w:color w:val="000000"/>
                <w:szCs w:val="22"/>
              </w:rPr>
            </w:pPr>
            <w:r>
              <w:rPr>
                <w:color w:val="000000"/>
              </w:rPr>
              <w:t>•</w:t>
            </w:r>
            <w:r>
              <w:rPr>
                <w:color w:val="000000"/>
              </w:rPr>
              <w:tab/>
              <w:t>legemidlet er frosset</w:t>
            </w:r>
          </w:p>
          <w:p w14:paraId="72C9C89E" w14:textId="77777777" w:rsidR="008648C0" w:rsidRPr="0047669F" w:rsidRDefault="008648C0" w:rsidP="00774BF6">
            <w:pPr>
              <w:tabs>
                <w:tab w:val="left" w:pos="5670"/>
              </w:tabs>
              <w:spacing w:line="240" w:lineRule="auto"/>
              <w:ind w:left="191" w:hanging="191"/>
              <w:rPr>
                <w:szCs w:val="22"/>
              </w:rPr>
            </w:pPr>
          </w:p>
        </w:tc>
      </w:tr>
      <w:tr w:rsidR="002F08E7" w14:paraId="72C9C8A4" w14:textId="77777777" w:rsidTr="00774BF6">
        <w:tc>
          <w:tcPr>
            <w:tcW w:w="4536" w:type="dxa"/>
          </w:tcPr>
          <w:p w14:paraId="72C9C8A0"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color w:val="000000"/>
              </w:rPr>
              <w:t xml:space="preserve">Klargjør til injeksjon </w:t>
            </w:r>
          </w:p>
          <w:p w14:paraId="72C9C8A1" w14:textId="77777777" w:rsidR="008648C0" w:rsidRPr="00B4554A" w:rsidRDefault="008648C0" w:rsidP="00774BF6">
            <w:pPr>
              <w:tabs>
                <w:tab w:val="clear" w:pos="567"/>
              </w:tabs>
              <w:spacing w:before="100" w:beforeAutospacing="1" w:after="100" w:afterAutospacing="1" w:line="240" w:lineRule="auto"/>
              <w:rPr>
                <w:b/>
                <w:bCs/>
                <w:szCs w:val="22"/>
                <w:lang w:val="en-US"/>
              </w:rPr>
            </w:pPr>
          </w:p>
        </w:tc>
        <w:tc>
          <w:tcPr>
            <w:tcW w:w="5529" w:type="dxa"/>
          </w:tcPr>
          <w:p w14:paraId="72C9C8A2" w14:textId="2B8B7CE4" w:rsidR="008648C0" w:rsidRPr="00B4554A" w:rsidRDefault="008426D3" w:rsidP="00774BF6">
            <w:pPr>
              <w:tabs>
                <w:tab w:val="left" w:pos="5670"/>
              </w:tabs>
              <w:spacing w:line="240" w:lineRule="auto"/>
              <w:rPr>
                <w:color w:val="000000"/>
                <w:szCs w:val="22"/>
              </w:rPr>
            </w:pPr>
            <w:r>
              <w:rPr>
                <w:color w:val="000000"/>
              </w:rPr>
              <w:t>Vask hendene med såpe og vann før du injiserer Omvoh</w:t>
            </w:r>
            <w:ins w:id="2294" w:author="Author">
              <w:r w:rsidR="003554D1">
                <w:rPr>
                  <w:color w:val="000000"/>
                </w:rPr>
                <w:t>.</w:t>
              </w:r>
            </w:ins>
            <w:r>
              <w:rPr>
                <w:color w:val="000000"/>
              </w:rPr>
              <w:t xml:space="preserve"> </w:t>
            </w:r>
          </w:p>
          <w:p w14:paraId="72C9C8A3" w14:textId="77777777" w:rsidR="008648C0" w:rsidRPr="005938CE" w:rsidRDefault="008648C0" w:rsidP="00774BF6">
            <w:pPr>
              <w:tabs>
                <w:tab w:val="left" w:pos="5670"/>
              </w:tabs>
              <w:spacing w:line="240" w:lineRule="auto"/>
              <w:rPr>
                <w:szCs w:val="22"/>
              </w:rPr>
            </w:pPr>
          </w:p>
        </w:tc>
      </w:tr>
      <w:tr w:rsidR="002F08E7" w14:paraId="72C9C8AF" w14:textId="77777777" w:rsidTr="00774BF6">
        <w:tc>
          <w:tcPr>
            <w:tcW w:w="4536" w:type="dxa"/>
          </w:tcPr>
          <w:p w14:paraId="72C9C8A5" w14:textId="77777777" w:rsidR="008648C0" w:rsidRPr="00076C81" w:rsidRDefault="008426D3" w:rsidP="00774BF6">
            <w:pPr>
              <w:tabs>
                <w:tab w:val="clear" w:pos="567"/>
              </w:tabs>
              <w:spacing w:before="100" w:beforeAutospacing="1" w:after="100" w:afterAutospacing="1" w:line="240" w:lineRule="auto"/>
              <w:rPr>
                <w:b/>
                <w:bCs/>
                <w:color w:val="000000"/>
                <w:szCs w:val="22"/>
              </w:rPr>
            </w:pPr>
            <w:r>
              <w:rPr>
                <w:b/>
                <w:color w:val="000000"/>
              </w:rPr>
              <w:t xml:space="preserve">Velg injeksjonssted </w:t>
            </w:r>
          </w:p>
          <w:p w14:paraId="72C9C8A6" w14:textId="43A6F079" w:rsidR="008648C0" w:rsidRPr="00B4554A" w:rsidRDefault="00E31D2C" w:rsidP="00774BF6">
            <w:pPr>
              <w:tabs>
                <w:tab w:val="left" w:pos="5670"/>
              </w:tabs>
              <w:spacing w:line="240" w:lineRule="auto"/>
              <w:rPr>
                <w:b/>
                <w:bCs/>
                <w:szCs w:val="22"/>
              </w:rPr>
            </w:pPr>
            <w:r w:rsidRPr="00E31D2C">
              <w:rPr>
                <w:b/>
                <w:bCs/>
                <w:noProof/>
                <w:szCs w:val="22"/>
              </w:rPr>
              <mc:AlternateContent>
                <mc:Choice Requires="wpg">
                  <w:drawing>
                    <wp:anchor distT="0" distB="0" distL="114300" distR="114300" simplePos="0" relativeHeight="251658273" behindDoc="0" locked="0" layoutInCell="1" allowOverlap="1" wp14:anchorId="766428B9" wp14:editId="7B7B2815">
                      <wp:simplePos x="0" y="0"/>
                      <wp:positionH relativeFrom="column">
                        <wp:posOffset>0</wp:posOffset>
                      </wp:positionH>
                      <wp:positionV relativeFrom="paragraph">
                        <wp:posOffset>2540</wp:posOffset>
                      </wp:positionV>
                      <wp:extent cx="2400935" cy="2790190"/>
                      <wp:effectExtent l="0" t="0" r="0" b="0"/>
                      <wp:wrapNone/>
                      <wp:docPr id="30" name="Group 9"/>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pic:pic xmlns:pic="http://schemas.openxmlformats.org/drawingml/2006/picture">
                              <pic:nvPicPr>
                                <pic:cNvPr id="33" name="Picture 33"/>
                                <pic:cNvPicPr>
                                  <a:picLocks noChangeAspect="1"/>
                                </pic:cNvPicPr>
                              </pic:nvPicPr>
                              <pic:blipFill>
                                <a:blip r:embed="rId25"/>
                                <a:stretch>
                                  <a:fillRect/>
                                </a:stretch>
                              </pic:blipFill>
                              <pic:spPr>
                                <a:xfrm>
                                  <a:off x="0" y="0"/>
                                  <a:ext cx="2400935" cy="2790190"/>
                                </a:xfrm>
                                <a:prstGeom prst="rect">
                                  <a:avLst/>
                                </a:prstGeom>
                              </pic:spPr>
                            </pic:pic>
                            <wps:wsp>
                              <wps:cNvPr id="34" name="TextBox 5"/>
                              <wps:cNvSpPr txBox="1"/>
                              <wps:spPr>
                                <a:xfrm>
                                  <a:off x="850819" y="327854"/>
                                  <a:ext cx="878840" cy="421640"/>
                                </a:xfrm>
                                <a:prstGeom prst="rect">
                                  <a:avLst/>
                                </a:prstGeom>
                                <a:noFill/>
                              </wps:spPr>
                              <wps:txbx>
                                <w:txbxContent>
                                  <w:p w14:paraId="0CC0AC9F" w14:textId="77777777" w:rsidR="00E31D2C" w:rsidRDefault="00E31D2C" w:rsidP="00E31D2C">
                                    <w:pPr>
                                      <w:rPr>
                                        <w:color w:val="000000" w:themeColor="text1"/>
                                        <w:kern w:val="24"/>
                                        <w:szCs w:val="22"/>
                                        <w:lang w:val="en-US"/>
                                      </w:rPr>
                                    </w:pPr>
                                    <w:r>
                                      <w:rPr>
                                        <w:color w:val="000000" w:themeColor="text1"/>
                                        <w:kern w:val="24"/>
                                        <w:szCs w:val="22"/>
                                        <w:lang w:val="en-US"/>
                                      </w:rPr>
                                      <w:t>Baksiden av armen</w:t>
                                    </w:r>
                                  </w:p>
                                </w:txbxContent>
                              </wps:txbx>
                              <wps:bodyPr wrap="square" rtlCol="0">
                                <a:spAutoFit/>
                              </wps:bodyPr>
                            </wps:wsp>
                            <wps:wsp>
                              <wps:cNvPr id="36" name="TextBox 6"/>
                              <wps:cNvSpPr txBox="1"/>
                              <wps:spPr>
                                <a:xfrm>
                                  <a:off x="869163" y="905161"/>
                                  <a:ext cx="878840" cy="256540"/>
                                </a:xfrm>
                                <a:prstGeom prst="rect">
                                  <a:avLst/>
                                </a:prstGeom>
                                <a:noFill/>
                              </wps:spPr>
                              <wps:txbx>
                                <w:txbxContent>
                                  <w:p w14:paraId="78719ACC" w14:textId="77777777" w:rsidR="00E31D2C" w:rsidRDefault="00E31D2C" w:rsidP="00E31D2C">
                                    <w:pPr>
                                      <w:rPr>
                                        <w:color w:val="000000" w:themeColor="text1"/>
                                        <w:kern w:val="24"/>
                                        <w:szCs w:val="22"/>
                                        <w:lang w:val="en-US"/>
                                      </w:rPr>
                                    </w:pPr>
                                    <w:r>
                                      <w:rPr>
                                        <w:color w:val="000000" w:themeColor="text1"/>
                                        <w:kern w:val="24"/>
                                        <w:szCs w:val="22"/>
                                        <w:lang w:val="en-US"/>
                                      </w:rPr>
                                      <w:t>Magen</w:t>
                                    </w:r>
                                  </w:p>
                                </w:txbxContent>
                              </wps:txbx>
                              <wps:bodyPr wrap="square" rtlCol="0">
                                <a:spAutoFit/>
                              </wps:bodyPr>
                            </wps:wsp>
                            <wps:wsp>
                              <wps:cNvPr id="37" name="TextBox 7"/>
                              <wps:cNvSpPr txBox="1"/>
                              <wps:spPr>
                                <a:xfrm>
                                  <a:off x="1056903" y="1941127"/>
                                  <a:ext cx="879475" cy="256540"/>
                                </a:xfrm>
                                <a:prstGeom prst="rect">
                                  <a:avLst/>
                                </a:prstGeom>
                                <a:noFill/>
                              </wps:spPr>
                              <wps:txbx>
                                <w:txbxContent>
                                  <w:p w14:paraId="45211DF8" w14:textId="77777777" w:rsidR="00E31D2C" w:rsidRDefault="00E31D2C" w:rsidP="00E31D2C">
                                    <w:pPr>
                                      <w:rPr>
                                        <w:color w:val="000000" w:themeColor="text1"/>
                                        <w:kern w:val="24"/>
                                        <w:szCs w:val="22"/>
                                        <w:lang w:val="en-US"/>
                                      </w:rPr>
                                    </w:pPr>
                                    <w:r>
                                      <w:rPr>
                                        <w:color w:val="000000" w:themeColor="text1"/>
                                        <w:kern w:val="24"/>
                                        <w:szCs w:val="22"/>
                                        <w:lang w:val="en-US"/>
                                      </w:rPr>
                                      <w:t>Lår</w:t>
                                    </w:r>
                                  </w:p>
                                </w:txbxContent>
                              </wps:txbx>
                              <wps:bodyPr wrap="square" rtlCol="0">
                                <a:sp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_x0000_s1091" style="position:absolute;margin-left:0;margin-top:.2pt;width:189.05pt;height:219.7pt;z-index:251658273" coordsize="24009,27901" w14:anchorId="766428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">
                      <v:shape id="Picture 33" style="position:absolute;width:24009;height:27901;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">
                        <v:imagedata o:title="" r:id="rId26"/>
                      </v:shape>
                      <v:shape id="TextBox 5" style="position:absolute;left:8508;top:3278;width:8788;height:4216;visibility:visible;mso-wrap-style:square;v-text-anchor:top" o:spid="_x0000_s10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v:textbox style="mso-fit-shape-to-text:t">
                          <w:txbxContent>
                            <w:p w:rsidR="00E31D2C" w:rsidP="00E31D2C" w:rsidRDefault="00E31D2C" w14:paraId="0CC0AC9F" w14:textId="77777777">
                              <w:pPr>
                                <w:rPr>
                                  <w:color w:val="000000" w:themeColor="text1"/>
                                  <w:kern w:val="24"/>
                                  <w:szCs w:val="22"/>
                                  <w:lang w:val="en-US"/>
                                </w:rPr>
                              </w:pPr>
                              <w:proofErr w:type="spellStart"/>
                              <w:r>
                                <w:rPr>
                                  <w:color w:val="000000" w:themeColor="text1"/>
                                  <w:kern w:val="24"/>
                                  <w:szCs w:val="22"/>
                                  <w:lang w:val="en-US"/>
                                </w:rPr>
                                <w:t>Baksiden</w:t>
                              </w:r>
                              <w:proofErr w:type="spellEnd"/>
                              <w:r>
                                <w:rPr>
                                  <w:color w:val="000000" w:themeColor="text1"/>
                                  <w:kern w:val="24"/>
                                  <w:szCs w:val="22"/>
                                  <w:lang w:val="en-US"/>
                                </w:rPr>
                                <w:t xml:space="preserve"> av </w:t>
                              </w:r>
                              <w:proofErr w:type="spellStart"/>
                              <w:r>
                                <w:rPr>
                                  <w:color w:val="000000" w:themeColor="text1"/>
                                  <w:kern w:val="24"/>
                                  <w:szCs w:val="22"/>
                                  <w:lang w:val="en-US"/>
                                </w:rPr>
                                <w:t>armen</w:t>
                              </w:r>
                              <w:proofErr w:type="spellEnd"/>
                            </w:p>
                          </w:txbxContent>
                        </v:textbox>
                      </v:shape>
                      <v:shape id="TextBox 6" style="position:absolute;left:8691;top:9051;width:8789;height:2566;visibility:visible;mso-wrap-style:square;v-text-anchor:top" o:spid="_x0000_s10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v:textbox style="mso-fit-shape-to-text:t">
                          <w:txbxContent>
                            <w:p w:rsidR="00E31D2C" w:rsidP="00E31D2C" w:rsidRDefault="00E31D2C" w14:paraId="78719ACC" w14:textId="77777777">
                              <w:pPr>
                                <w:rPr>
                                  <w:color w:val="000000" w:themeColor="text1"/>
                                  <w:kern w:val="24"/>
                                  <w:szCs w:val="22"/>
                                  <w:lang w:val="en-US"/>
                                </w:rPr>
                              </w:pPr>
                              <w:r>
                                <w:rPr>
                                  <w:color w:val="000000" w:themeColor="text1"/>
                                  <w:kern w:val="24"/>
                                  <w:szCs w:val="22"/>
                                  <w:lang w:val="en-US"/>
                                </w:rPr>
                                <w:t>Magen</w:t>
                              </w:r>
                            </w:p>
                          </w:txbxContent>
                        </v:textbox>
                      </v:shape>
                      <v:shape id="TextBox 7" style="position:absolute;left:10569;top:19411;width:8794;height:2565;visibility:visible;mso-wrap-style:square;v-text-anchor:top" o:spid="_x0000_s10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v:textbox style="mso-fit-shape-to-text:t">
                          <w:txbxContent>
                            <w:p w:rsidR="00E31D2C" w:rsidP="00E31D2C" w:rsidRDefault="00E31D2C" w14:paraId="45211DF8" w14:textId="77777777">
                              <w:pPr>
                                <w:rPr>
                                  <w:color w:val="000000" w:themeColor="text1"/>
                                  <w:kern w:val="24"/>
                                  <w:szCs w:val="22"/>
                                  <w:lang w:val="en-US"/>
                                </w:rPr>
                              </w:pPr>
                              <w:proofErr w:type="spellStart"/>
                              <w:r>
                                <w:rPr>
                                  <w:color w:val="000000" w:themeColor="text1"/>
                                  <w:kern w:val="24"/>
                                  <w:szCs w:val="22"/>
                                  <w:lang w:val="en-US"/>
                                </w:rPr>
                                <w:t>Lår</w:t>
                              </w:r>
                              <w:proofErr w:type="spellEnd"/>
                            </w:p>
                          </w:txbxContent>
                        </v:textbox>
                      </v:shape>
                    </v:group>
                  </w:pict>
                </mc:Fallback>
              </mc:AlternateContent>
            </w:r>
          </w:p>
        </w:tc>
        <w:tc>
          <w:tcPr>
            <w:tcW w:w="5529" w:type="dxa"/>
          </w:tcPr>
          <w:p w14:paraId="72C9C8A7" w14:textId="77777777" w:rsidR="008648C0" w:rsidRDefault="008426D3" w:rsidP="00774BF6">
            <w:pPr>
              <w:tabs>
                <w:tab w:val="left" w:pos="5670"/>
              </w:tabs>
              <w:spacing w:line="240" w:lineRule="auto"/>
              <w:rPr>
                <w:color w:val="000000"/>
                <w:szCs w:val="22"/>
              </w:rPr>
            </w:pPr>
            <w:r>
              <w:rPr>
                <w:color w:val="000000"/>
              </w:rPr>
              <w:t>Helsepersonell kan hjelpe deg å velge det injeksjonsstedet som passer best for deg.</w:t>
            </w:r>
          </w:p>
          <w:p w14:paraId="72C9C8A8" w14:textId="77777777" w:rsidR="008648C0" w:rsidRPr="005938CE" w:rsidRDefault="008648C0" w:rsidP="00774BF6">
            <w:pPr>
              <w:tabs>
                <w:tab w:val="left" w:pos="5670"/>
              </w:tabs>
              <w:spacing w:line="240" w:lineRule="auto"/>
              <w:rPr>
                <w:color w:val="000000"/>
                <w:szCs w:val="22"/>
                <w:lang w:eastAsia="de-DE"/>
              </w:rPr>
            </w:pPr>
          </w:p>
          <w:p w14:paraId="72C9C8A9" w14:textId="41B34CA8"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r w:rsidR="00064D2C">
              <w:rPr>
                <w:rFonts w:ascii="Times New Roman" w:hAnsi="Times New Roman"/>
                <w:color w:val="000000"/>
              </w:rPr>
              <w:t>t</w:t>
            </w:r>
            <w:r>
              <w:rPr>
                <w:rFonts w:ascii="Times New Roman" w:hAnsi="Times New Roman"/>
                <w:color w:val="000000"/>
              </w:rPr>
              <w:t xml:space="preserve"> på mage</w:t>
            </w:r>
            <w:r w:rsidR="00064D2C">
              <w:rPr>
                <w:rFonts w:ascii="Times New Roman" w:hAnsi="Times New Roman"/>
                <w:color w:val="000000"/>
              </w:rPr>
              <w:t>området</w:t>
            </w:r>
            <w:r>
              <w:rPr>
                <w:rFonts w:ascii="Times New Roman" w:hAnsi="Times New Roman"/>
                <w:color w:val="000000"/>
              </w:rPr>
              <w:t xml:space="preserve"> (abdomen). </w:t>
            </w:r>
            <w:r>
              <w:rPr>
                <w:rFonts w:ascii="Times New Roman" w:hAnsi="Times New Roman"/>
                <w:b/>
                <w:bCs/>
                <w:color w:val="000000"/>
              </w:rPr>
              <w:t>Ikke</w:t>
            </w:r>
            <w:r>
              <w:rPr>
                <w:rFonts w:ascii="Times New Roman" w:hAnsi="Times New Roman"/>
                <w:color w:val="000000"/>
              </w:rPr>
              <w:t xml:space="preserve"> injiser innen 5 centimeter rundt navlen.</w:t>
            </w:r>
          </w:p>
          <w:p w14:paraId="72C9C8AA" w14:textId="538FC406"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ins w:id="2295" w:author="Author">
              <w:r w:rsidR="00F04450">
                <w:rPr>
                  <w:rFonts w:ascii="Times New Roman" w:hAnsi="Times New Roman"/>
                  <w:color w:val="000000"/>
                </w:rPr>
                <w:t>t</w:t>
              </w:r>
            </w:ins>
            <w:del w:id="2296" w:author="Author">
              <w:r w:rsidDel="00F04450">
                <w:rPr>
                  <w:rFonts w:ascii="Times New Roman" w:hAnsi="Times New Roman"/>
                  <w:color w:val="000000"/>
                </w:rPr>
                <w:delText>r</w:delText>
              </w:r>
            </w:del>
            <w:r>
              <w:rPr>
                <w:rFonts w:ascii="Times New Roman" w:hAnsi="Times New Roman"/>
                <w:color w:val="000000"/>
              </w:rPr>
              <w:t xml:space="preserve"> på framsiden av lårene dine. Dette området skal være minst 5 cm over kneet og 5 cm nedenfor lysken.</w:t>
            </w:r>
          </w:p>
          <w:p w14:paraId="72C9C8AB" w14:textId="77777777" w:rsidR="008648C0" w:rsidRPr="00CD05FE"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w:t>
            </w:r>
          </w:p>
          <w:p w14:paraId="72C9C8AC" w14:textId="477CE2E6" w:rsidR="008648C0" w:rsidRPr="00455993" w:rsidRDefault="008426D3" w:rsidP="003E3D3F">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Ikke</w:t>
            </w:r>
            <w:r>
              <w:rPr>
                <w:rFonts w:ascii="Times New Roman" w:hAnsi="Times New Roman"/>
                <w:color w:val="000000"/>
              </w:rPr>
              <w:t xml:space="preserve"> </w:t>
            </w:r>
            <w:r>
              <w:rPr>
                <w:rFonts w:ascii="Times New Roman" w:hAnsi="Times New Roman"/>
              </w:rPr>
              <w:t xml:space="preserve">injiser på det nøyaktige samme stedet hver gang. For eksempel, dersom den første injeksjonen din ble satt </w:t>
            </w:r>
            <w:r w:rsidR="00064D2C">
              <w:rPr>
                <w:rFonts w:ascii="Times New Roman" w:hAnsi="Times New Roman"/>
              </w:rPr>
              <w:t>i</w:t>
            </w:r>
            <w:r>
              <w:rPr>
                <w:rFonts w:ascii="Times New Roman" w:hAnsi="Times New Roman"/>
              </w:rPr>
              <w:t xml:space="preserve"> magen, kan den andre injeksjonen, for å fullføre dosen, settes på et annet sted </w:t>
            </w:r>
            <w:r w:rsidR="00064D2C">
              <w:rPr>
                <w:rFonts w:ascii="Times New Roman" w:hAnsi="Times New Roman"/>
              </w:rPr>
              <w:t>i</w:t>
            </w:r>
            <w:r>
              <w:rPr>
                <w:rFonts w:ascii="Times New Roman" w:hAnsi="Times New Roman"/>
              </w:rPr>
              <w:t xml:space="preserve"> magen.</w:t>
            </w:r>
          </w:p>
          <w:p w14:paraId="72C9C8AD" w14:textId="77777777" w:rsidR="008648C0" w:rsidRPr="00455993" w:rsidRDefault="008426D3" w:rsidP="003E3D3F">
            <w:pPr>
              <w:pStyle w:val="ListParagraph"/>
              <w:numPr>
                <w:ilvl w:val="0"/>
                <w:numId w:val="9"/>
              </w:numPr>
              <w:tabs>
                <w:tab w:val="left" w:pos="5670"/>
              </w:tabs>
              <w:spacing w:line="240" w:lineRule="auto"/>
              <w:ind w:left="171" w:hanging="218"/>
              <w:rPr>
                <w:rFonts w:ascii="Times New Roman" w:hAnsi="Times New Roman"/>
                <w:color w:val="000000"/>
              </w:rPr>
            </w:pPr>
            <w:r w:rsidRPr="00D21B28">
              <w:rPr>
                <w:rFonts w:ascii="Times New Roman" w:hAnsi="Times New Roman"/>
                <w:b/>
                <w:bCs/>
                <w:color w:val="000000"/>
              </w:rPr>
              <w:t>Ikke</w:t>
            </w:r>
            <w:r>
              <w:rPr>
                <w:rFonts w:ascii="Times New Roman" w:hAnsi="Times New Roman"/>
                <w:color w:val="000000"/>
              </w:rPr>
              <w:t xml:space="preserve"> injiser i områder der huden er sår, skadet, rød eller hard.</w:t>
            </w:r>
          </w:p>
          <w:p w14:paraId="72C9C8AE" w14:textId="77777777" w:rsidR="008648C0" w:rsidRPr="00455993" w:rsidRDefault="008426D3" w:rsidP="00774BF6">
            <w:pPr>
              <w:tabs>
                <w:tab w:val="left" w:pos="5670"/>
              </w:tabs>
              <w:spacing w:line="240" w:lineRule="auto"/>
              <w:ind w:left="-47"/>
              <w:rPr>
                <w:b/>
                <w:bCs/>
              </w:rPr>
            </w:pPr>
            <w:r>
              <w:rPr>
                <w:b/>
                <w:color w:val="000000"/>
              </w:rPr>
              <w:t>Rens injeksjonsstedet med en alkoholserviett. La injeksjonsstedet tørke før du injiserer legemidlet.</w:t>
            </w:r>
          </w:p>
        </w:tc>
      </w:tr>
    </w:tbl>
    <w:p w14:paraId="72C9C8B0" w14:textId="77777777" w:rsidR="008648C0" w:rsidRDefault="008426D3" w:rsidP="008648C0">
      <w:pPr>
        <w:tabs>
          <w:tab w:val="left" w:pos="5670"/>
        </w:tabs>
        <w:spacing w:line="240" w:lineRule="auto"/>
        <w:rPr>
          <w:ins w:id="2297" w:author="Author"/>
        </w:rPr>
      </w:pPr>
      <w:r>
        <w:tab/>
      </w:r>
    </w:p>
    <w:p w14:paraId="1666A932" w14:textId="77777777" w:rsidR="008E0E53" w:rsidRDefault="008E0E53" w:rsidP="008648C0">
      <w:pPr>
        <w:tabs>
          <w:tab w:val="left" w:pos="5670"/>
        </w:tabs>
        <w:spacing w:line="240" w:lineRule="auto"/>
        <w:rPr>
          <w:ins w:id="2298" w:author="Author"/>
        </w:rPr>
      </w:pPr>
    </w:p>
    <w:p w14:paraId="77F43AFE" w14:textId="77777777" w:rsidR="008E0E53" w:rsidRDefault="008E0E53" w:rsidP="008648C0">
      <w:pPr>
        <w:tabs>
          <w:tab w:val="left" w:pos="5670"/>
        </w:tabs>
        <w:spacing w:line="240" w:lineRule="auto"/>
        <w:rPr>
          <w:ins w:id="2299" w:author="Author"/>
        </w:rPr>
      </w:pPr>
    </w:p>
    <w:p w14:paraId="7E978216" w14:textId="77777777" w:rsidR="008E0E53" w:rsidRDefault="008E0E53" w:rsidP="008648C0">
      <w:pPr>
        <w:tabs>
          <w:tab w:val="left" w:pos="5670"/>
        </w:tabs>
        <w:spacing w:line="240" w:lineRule="auto"/>
        <w:rPr>
          <w:ins w:id="2300" w:author="Author"/>
        </w:rPr>
      </w:pPr>
    </w:p>
    <w:p w14:paraId="7D590D6B" w14:textId="77777777" w:rsidR="008E0E53" w:rsidRPr="00A749C2" w:rsidRDefault="008E0E53" w:rsidP="008648C0">
      <w:pPr>
        <w:tabs>
          <w:tab w:val="left" w:pos="5670"/>
        </w:tabs>
        <w:spacing w:line="240" w:lineRule="auto"/>
        <w:rPr>
          <w:szCs w:val="22"/>
        </w:rPr>
      </w:pPr>
    </w:p>
    <w:p w14:paraId="76E9009E" w14:textId="77777777" w:rsidR="008648C0" w:rsidRPr="00451A3D" w:rsidRDefault="008648C0" w:rsidP="008648C0">
      <w:pPr>
        <w:tabs>
          <w:tab w:val="left" w:pos="5670"/>
        </w:tabs>
        <w:spacing w:line="240" w:lineRule="auto"/>
      </w:pPr>
    </w:p>
    <w:tbl>
      <w:tblPr>
        <w:tblW w:w="0" w:type="auto"/>
        <w:tblLook w:val="04A0" w:firstRow="1" w:lastRow="0" w:firstColumn="1" w:lastColumn="0" w:noHBand="0" w:noVBand="1"/>
      </w:tblPr>
      <w:tblGrid>
        <w:gridCol w:w="9072"/>
      </w:tblGrid>
      <w:tr w:rsidR="002F08E7" w14:paraId="72C9C913" w14:textId="77777777" w:rsidTr="00774BF6">
        <w:tc>
          <w:tcPr>
            <w:tcW w:w="9287" w:type="dxa"/>
            <w:shd w:val="clear" w:color="auto" w:fill="auto"/>
          </w:tcPr>
          <w:p w14:paraId="72C9C8B2" w14:textId="77777777" w:rsidR="008648C0" w:rsidRPr="00C60C2D" w:rsidRDefault="008426D3" w:rsidP="00774BF6">
            <w:pPr>
              <w:tabs>
                <w:tab w:val="left" w:pos="5670"/>
              </w:tabs>
              <w:rPr>
                <w:b/>
                <w:bCs/>
                <w:color w:val="000000"/>
                <w:szCs w:val="22"/>
              </w:rPr>
            </w:pPr>
            <w:r>
              <w:rPr>
                <w:b/>
                <w:color w:val="000000"/>
              </w:rPr>
              <w:lastRenderedPageBreak/>
              <w:t>Injisering av Omvoh</w:t>
            </w:r>
          </w:p>
          <w:p w14:paraId="72C9C8B3" w14:textId="77777777" w:rsidR="008648C0" w:rsidRDefault="008648C0" w:rsidP="00774BF6">
            <w:pPr>
              <w:tabs>
                <w:tab w:val="left" w:pos="5670"/>
              </w:tabs>
            </w:pPr>
          </w:p>
          <w:p w14:paraId="72C9C8B4" w14:textId="77777777" w:rsidR="008648C0"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F08E7" w14:paraId="72C9C8D2" w14:textId="77777777" w:rsidTr="00774BF6">
              <w:trPr>
                <w:trHeight w:val="4429"/>
              </w:trPr>
              <w:tc>
                <w:tcPr>
                  <w:tcW w:w="816" w:type="dxa"/>
                </w:tcPr>
                <w:p w14:paraId="72C9C8B5" w14:textId="77777777" w:rsidR="008648C0" w:rsidRDefault="008648C0" w:rsidP="00774BF6">
                  <w:pPr>
                    <w:tabs>
                      <w:tab w:val="left" w:pos="5670"/>
                    </w:tabs>
                    <w:rPr>
                      <w:b/>
                      <w:bCs/>
                      <w:szCs w:val="22"/>
                    </w:rPr>
                  </w:pPr>
                </w:p>
                <w:p w14:paraId="72C9C8B6" w14:textId="77777777" w:rsidR="008648C0" w:rsidRPr="00C60C2D" w:rsidRDefault="008426D3" w:rsidP="00774BF6">
                  <w:pPr>
                    <w:tabs>
                      <w:tab w:val="left" w:pos="5670"/>
                    </w:tabs>
                    <w:rPr>
                      <w:b/>
                      <w:bCs/>
                      <w:szCs w:val="22"/>
                    </w:rPr>
                  </w:pPr>
                  <w:r>
                    <w:rPr>
                      <w:b/>
                    </w:rPr>
                    <w:t>1</w:t>
                  </w:r>
                </w:p>
                <w:p w14:paraId="72C9C8B7" w14:textId="77777777" w:rsidR="008648C0" w:rsidRPr="00C60C2D" w:rsidRDefault="008648C0" w:rsidP="00774BF6">
                  <w:pPr>
                    <w:tabs>
                      <w:tab w:val="left" w:pos="5670"/>
                    </w:tabs>
                    <w:rPr>
                      <w:b/>
                      <w:bCs/>
                      <w:szCs w:val="22"/>
                    </w:rPr>
                  </w:pPr>
                </w:p>
              </w:tc>
              <w:tc>
                <w:tcPr>
                  <w:tcW w:w="3891" w:type="dxa"/>
                </w:tcPr>
                <w:p w14:paraId="72C9C8B8" w14:textId="77777777" w:rsidR="008648C0" w:rsidRDefault="008648C0" w:rsidP="00774BF6">
                  <w:pPr>
                    <w:tabs>
                      <w:tab w:val="left" w:pos="5670"/>
                    </w:tabs>
                    <w:rPr>
                      <w:b/>
                      <w:bCs/>
                      <w:color w:val="000000"/>
                      <w:szCs w:val="22"/>
                    </w:rPr>
                  </w:pPr>
                </w:p>
                <w:p w14:paraId="72C9C8B9" w14:textId="77777777" w:rsidR="008648C0" w:rsidRPr="00C60C2D" w:rsidRDefault="008426D3" w:rsidP="00774BF6">
                  <w:pPr>
                    <w:tabs>
                      <w:tab w:val="left" w:pos="5670"/>
                    </w:tabs>
                    <w:rPr>
                      <w:b/>
                      <w:bCs/>
                      <w:color w:val="000000"/>
                      <w:szCs w:val="22"/>
                    </w:rPr>
                  </w:pPr>
                  <w:r>
                    <w:rPr>
                      <w:b/>
                      <w:color w:val="000000"/>
                    </w:rPr>
                    <w:t>Ta av hetten</w:t>
                  </w:r>
                </w:p>
                <w:p w14:paraId="72C9C8BA" w14:textId="77777777" w:rsidR="008648C0" w:rsidRPr="00C60C2D" w:rsidRDefault="008648C0" w:rsidP="00774BF6">
                  <w:pPr>
                    <w:tabs>
                      <w:tab w:val="left" w:pos="5670"/>
                    </w:tabs>
                    <w:rPr>
                      <w:b/>
                      <w:bCs/>
                      <w:szCs w:val="22"/>
                    </w:rPr>
                  </w:pPr>
                </w:p>
                <w:p w14:paraId="72C9C8BB" w14:textId="621CF1A0" w:rsidR="008648C0" w:rsidRDefault="00796C60" w:rsidP="00774BF6">
                  <w:pPr>
                    <w:tabs>
                      <w:tab w:val="left" w:pos="5670"/>
                    </w:tabs>
                    <w:ind w:left="320" w:hanging="320"/>
                    <w:rPr>
                      <w:color w:val="000000"/>
                      <w:szCs w:val="22"/>
                    </w:rPr>
                  </w:pPr>
                  <w:r w:rsidRPr="00C60C2D">
                    <w:rPr>
                      <w:b/>
                      <w:bCs/>
                      <w:noProof/>
                      <w:szCs w:val="22"/>
                      <w:lang w:val="en-IE" w:eastAsia="en-IE"/>
                    </w:rPr>
                    <w:drawing>
                      <wp:inline distT="0" distB="0" distL="0" distR="0" wp14:anchorId="0B6E7426" wp14:editId="276A944C">
                        <wp:extent cx="295275" cy="294198"/>
                        <wp:effectExtent l="0" t="0" r="0" b="0"/>
                        <wp:docPr id="270254784" name="Grafik 27025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4"/>
                                <a:stretch>
                                  <a:fillRect/>
                                </a:stretch>
                              </pic:blipFill>
                              <pic:spPr>
                                <a:xfrm>
                                  <a:off x="0" y="0"/>
                                  <a:ext cx="299263" cy="298172"/>
                                </a:xfrm>
                                <a:prstGeom prst="rect">
                                  <a:avLst/>
                                </a:prstGeom>
                              </pic:spPr>
                            </pic:pic>
                          </a:graphicData>
                        </a:graphic>
                      </wp:inline>
                    </w:drawing>
                  </w:r>
                  <w:r w:rsidR="008426D3">
                    <w:rPr>
                      <w:b/>
                      <w:bCs/>
                    </w:rPr>
                    <w:t>Pass på at pennen er</w:t>
                  </w:r>
                  <w:r w:rsidR="008426D3">
                    <w:t xml:space="preserve"> låst.</w:t>
                  </w:r>
                </w:p>
                <w:p w14:paraId="72C9C8BC" w14:textId="77777777" w:rsidR="008648C0" w:rsidRDefault="008648C0" w:rsidP="00774BF6">
                  <w:pPr>
                    <w:tabs>
                      <w:tab w:val="left" w:pos="5670"/>
                    </w:tabs>
                    <w:ind w:left="320" w:hanging="320"/>
                    <w:rPr>
                      <w:color w:val="000000"/>
                      <w:szCs w:val="22"/>
                    </w:rPr>
                  </w:pPr>
                </w:p>
                <w:p w14:paraId="72C9C8BD" w14:textId="77777777" w:rsidR="008648C0" w:rsidRPr="00D55BEE" w:rsidRDefault="008426D3" w:rsidP="00774BF6">
                  <w:pPr>
                    <w:tabs>
                      <w:tab w:val="left" w:pos="5670"/>
                    </w:tabs>
                    <w:ind w:left="236"/>
                    <w:rPr>
                      <w:color w:val="000000"/>
                      <w:szCs w:val="22"/>
                    </w:rPr>
                  </w:pPr>
                  <w:r>
                    <w:rPr>
                      <w:color w:val="000000"/>
                    </w:rPr>
                    <w:t>La den grå hetta være på til du er klar til å injisere.</w:t>
                  </w:r>
                </w:p>
                <w:p w14:paraId="72C9C8BE" w14:textId="18EDEC7A" w:rsidR="008648C0" w:rsidRPr="00C60C2D" w:rsidRDefault="00B94C8D" w:rsidP="003E3D3F">
                  <w:pPr>
                    <w:pStyle w:val="ListParagraph"/>
                    <w:numPr>
                      <w:ilvl w:val="0"/>
                      <w:numId w:val="10"/>
                    </w:numPr>
                    <w:tabs>
                      <w:tab w:val="left" w:pos="5670"/>
                    </w:tabs>
                    <w:ind w:left="179" w:hanging="142"/>
                    <w:rPr>
                      <w:rFonts w:ascii="Times New Roman" w:hAnsi="Times New Roman"/>
                      <w:color w:val="000000"/>
                    </w:rPr>
                  </w:pPr>
                  <w:r>
                    <w:rPr>
                      <w:rFonts w:ascii="Times New Roman" w:hAnsi="Times New Roman"/>
                      <w:color w:val="000000"/>
                    </w:rPr>
                    <w:t xml:space="preserve">Vri </w:t>
                  </w:r>
                  <w:r w:rsidR="008426D3">
                    <w:rPr>
                      <w:rFonts w:ascii="Times New Roman" w:hAnsi="Times New Roman"/>
                      <w:color w:val="000000"/>
                    </w:rPr>
                    <w:t>den grå hette</w:t>
                  </w:r>
                  <w:r w:rsidR="008D2535">
                    <w:rPr>
                      <w:rFonts w:ascii="Times New Roman" w:hAnsi="Times New Roman"/>
                      <w:color w:val="000000"/>
                    </w:rPr>
                    <w:t>n</w:t>
                  </w:r>
                  <w:r w:rsidR="008426D3">
                    <w:rPr>
                      <w:rFonts w:ascii="Times New Roman" w:hAnsi="Times New Roman"/>
                      <w:color w:val="000000"/>
                    </w:rPr>
                    <w:t xml:space="preserve"> av </w:t>
                  </w:r>
                  <w:r w:rsidR="008426D3" w:rsidRPr="009D7ACC">
                    <w:rPr>
                      <w:rFonts w:ascii="Times New Roman" w:hAnsi="Times New Roman"/>
                      <w:color w:val="000000"/>
                      <w:highlight w:val="lightGray"/>
                    </w:rPr>
                    <w:t>og kast den i</w:t>
                  </w:r>
                  <w:r w:rsidR="008426D3">
                    <w:rPr>
                      <w:rFonts w:ascii="Times New Roman" w:hAnsi="Times New Roman"/>
                      <w:color w:val="000000"/>
                    </w:rPr>
                    <w:t xml:space="preserve"> </w:t>
                  </w:r>
                  <w:r w:rsidR="008426D3" w:rsidRPr="009D7ACC">
                    <w:rPr>
                      <w:rFonts w:ascii="Times New Roman" w:hAnsi="Times New Roman"/>
                      <w:color w:val="000000"/>
                      <w:highlight w:val="lightGray"/>
                    </w:rPr>
                    <w:t>husholdningsavfallet</w:t>
                  </w:r>
                  <w:r w:rsidR="008426D3">
                    <w:rPr>
                      <w:rFonts w:ascii="Times New Roman" w:hAnsi="Times New Roman"/>
                      <w:color w:val="000000"/>
                    </w:rPr>
                    <w:t>.</w:t>
                  </w:r>
                </w:p>
                <w:p w14:paraId="72C9C8BF" w14:textId="77777777" w:rsidR="008648C0" w:rsidRPr="00C60C2D" w:rsidRDefault="008426D3" w:rsidP="003E3D3F">
                  <w:pPr>
                    <w:pStyle w:val="ListParagraph"/>
                    <w:numPr>
                      <w:ilvl w:val="0"/>
                      <w:numId w:val="10"/>
                    </w:numPr>
                    <w:tabs>
                      <w:tab w:val="left" w:pos="5670"/>
                    </w:tabs>
                    <w:ind w:left="179" w:hanging="142"/>
                    <w:rPr>
                      <w:rFonts w:ascii="Times New Roman" w:hAnsi="Times New Roman"/>
                      <w:color w:val="000000"/>
                    </w:rPr>
                  </w:pPr>
                  <w:r>
                    <w:rPr>
                      <w:rFonts w:ascii="Times New Roman" w:hAnsi="Times New Roman"/>
                      <w:b/>
                      <w:color w:val="000000"/>
                    </w:rPr>
                    <w:t xml:space="preserve">Ikke </w:t>
                  </w:r>
                  <w:r>
                    <w:rPr>
                      <w:rFonts w:ascii="Times New Roman" w:hAnsi="Times New Roman"/>
                      <w:color w:val="000000"/>
                    </w:rPr>
                    <w:t>sett den grå hetten på igjen – dette kan skade kanylen.</w:t>
                  </w:r>
                </w:p>
                <w:p w14:paraId="72C9C8C0" w14:textId="77777777" w:rsidR="008648C0" w:rsidRPr="00C60C2D" w:rsidRDefault="008426D3" w:rsidP="003E3D3F">
                  <w:pPr>
                    <w:pStyle w:val="ListParagraph"/>
                    <w:numPr>
                      <w:ilvl w:val="0"/>
                      <w:numId w:val="10"/>
                    </w:numPr>
                    <w:tabs>
                      <w:tab w:val="left" w:pos="5670"/>
                    </w:tabs>
                    <w:ind w:left="179" w:hanging="142"/>
                    <w:rPr>
                      <w:rFonts w:ascii="Times New Roman" w:hAnsi="Times New Roman"/>
                      <w:color w:val="000000"/>
                    </w:rPr>
                  </w:pPr>
                  <w:r>
                    <w:rPr>
                      <w:rFonts w:ascii="Times New Roman" w:hAnsi="Times New Roman"/>
                      <w:b/>
                      <w:bCs/>
                      <w:color w:val="000000"/>
                    </w:rPr>
                    <w:t xml:space="preserve">Ikke </w:t>
                  </w:r>
                  <w:r>
                    <w:rPr>
                      <w:rFonts w:ascii="Times New Roman" w:hAnsi="Times New Roman"/>
                      <w:color w:val="000000"/>
                    </w:rPr>
                    <w:t>ta på kanylen.</w:t>
                  </w:r>
                </w:p>
                <w:p w14:paraId="72C9C8C1" w14:textId="77777777" w:rsidR="008648C0" w:rsidRPr="00C60C2D" w:rsidRDefault="008648C0" w:rsidP="00774BF6">
                  <w:pPr>
                    <w:tabs>
                      <w:tab w:val="left" w:pos="5670"/>
                    </w:tabs>
                    <w:ind w:left="320" w:hanging="320"/>
                    <w:rPr>
                      <w:szCs w:val="22"/>
                    </w:rPr>
                  </w:pPr>
                </w:p>
              </w:tc>
              <w:tc>
                <w:tcPr>
                  <w:tcW w:w="5580" w:type="dxa"/>
                </w:tcPr>
                <w:p w14:paraId="72C9C8C2" w14:textId="77777777" w:rsidR="008648C0" w:rsidRDefault="008648C0" w:rsidP="00774BF6">
                  <w:pPr>
                    <w:tabs>
                      <w:tab w:val="left" w:pos="5670"/>
                    </w:tabs>
                  </w:pPr>
                </w:p>
                <w:p w14:paraId="72C9C8C3" w14:textId="77777777" w:rsidR="008648C0" w:rsidRDefault="008648C0" w:rsidP="00774BF6">
                  <w:pPr>
                    <w:tabs>
                      <w:tab w:val="left" w:pos="5670"/>
                    </w:tabs>
                  </w:pPr>
                </w:p>
                <w:p w14:paraId="72C9C8C4" w14:textId="77777777" w:rsidR="008648C0" w:rsidRDefault="008648C0" w:rsidP="00774BF6">
                  <w:pPr>
                    <w:tabs>
                      <w:tab w:val="left" w:pos="5670"/>
                    </w:tabs>
                  </w:pPr>
                </w:p>
                <w:p w14:paraId="72C9C8C5" w14:textId="77777777" w:rsidR="008648C0" w:rsidRDefault="008648C0" w:rsidP="00774BF6">
                  <w:pPr>
                    <w:tabs>
                      <w:tab w:val="left" w:pos="5670"/>
                    </w:tabs>
                  </w:pPr>
                </w:p>
                <w:p w14:paraId="72C9C8C6" w14:textId="73A7F73D" w:rsidR="008648C0" w:rsidRDefault="008426D3" w:rsidP="00774BF6">
                  <w:pPr>
                    <w:tabs>
                      <w:tab w:val="left" w:pos="5670"/>
                    </w:tabs>
                  </w:pPr>
                  <w:r>
                    <w:t xml:space="preserve">  </w:t>
                  </w:r>
                  <w:r w:rsidR="008E77A2">
                    <w:rPr>
                      <w:noProof/>
                    </w:rPr>
                    <w:drawing>
                      <wp:inline distT="0" distB="0" distL="0" distR="0" wp14:anchorId="4FC5A604" wp14:editId="6C7EB5E7">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72C9C8C7" w14:textId="77777777" w:rsidR="008648C0" w:rsidRDefault="008648C0" w:rsidP="00774BF6">
                  <w:pPr>
                    <w:tabs>
                      <w:tab w:val="left" w:pos="5670"/>
                    </w:tabs>
                  </w:pPr>
                </w:p>
                <w:p w14:paraId="72C9C8C8" w14:textId="77777777" w:rsidR="008648C0" w:rsidRDefault="008648C0" w:rsidP="00774BF6">
                  <w:pPr>
                    <w:tabs>
                      <w:tab w:val="left" w:pos="5670"/>
                    </w:tabs>
                  </w:pPr>
                </w:p>
                <w:p w14:paraId="72C9C8C9" w14:textId="77777777" w:rsidR="008648C0" w:rsidRDefault="008648C0" w:rsidP="00774BF6">
                  <w:pPr>
                    <w:tabs>
                      <w:tab w:val="left" w:pos="5670"/>
                    </w:tabs>
                  </w:pPr>
                </w:p>
                <w:p w14:paraId="72C9C8CA" w14:textId="77777777" w:rsidR="008648C0" w:rsidRDefault="008426D3" w:rsidP="00774BF6">
                  <w:pPr>
                    <w:tabs>
                      <w:tab w:val="left" w:pos="5670"/>
                    </w:tabs>
                  </w:pPr>
                  <w:r>
                    <w:rPr>
                      <w:noProof/>
                    </w:rPr>
                    <mc:AlternateContent>
                      <mc:Choice Requires="wps">
                        <w:drawing>
                          <wp:anchor distT="0" distB="0" distL="114300" distR="114300" simplePos="0" relativeHeight="251658268" behindDoc="0" locked="0" layoutInCell="1" allowOverlap="1" wp14:anchorId="72C9C9BC" wp14:editId="3D93B567">
                            <wp:simplePos x="0" y="0"/>
                            <wp:positionH relativeFrom="column">
                              <wp:posOffset>645160</wp:posOffset>
                            </wp:positionH>
                            <wp:positionV relativeFrom="paragraph">
                              <wp:posOffset>16509</wp:posOffset>
                            </wp:positionV>
                            <wp:extent cx="712470"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333375"/>
                                    </a:xfrm>
                                    <a:prstGeom prst="rect">
                                      <a:avLst/>
                                    </a:prstGeom>
                                    <a:noFill/>
                                    <a:ln w="6350">
                                      <a:noFill/>
                                    </a:ln>
                                  </wps:spPr>
                                  <wps:txbx>
                                    <w:txbxContent>
                                      <w:p w14:paraId="72C9CAAA" w14:textId="77777777" w:rsidR="00BC2FD6" w:rsidRPr="000B1113" w:rsidRDefault="008426D3" w:rsidP="00A93B8A">
                                        <w:pPr>
                                          <w:rPr>
                                            <w:rFonts w:ascii="Arial" w:hAnsi="Arial" w:cs="Arial"/>
                                            <w:b/>
                                            <w:bCs/>
                                            <w:sz w:val="18"/>
                                            <w:szCs w:val="18"/>
                                          </w:rPr>
                                        </w:pPr>
                                        <w:r>
                                          <w:rPr>
                                            <w:rFonts w:ascii="Arial" w:hAnsi="Arial"/>
                                            <w:b/>
                                            <w:sz w:val="18"/>
                                          </w:rPr>
                                          <w:t>Kanyle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50.8pt;margin-top:1.3pt;width:56.1pt;height:2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" w14:anchorId="72C9C9BC">
                            <v:textbox>
                              <w:txbxContent>
                                <w:p w:rsidRPr="000B1113" w:rsidR="00BC2FD6" w:rsidP="00A93B8A" w:rsidRDefault="008426D3" w14:paraId="72C9CAAA" w14:textId="77777777">
                                  <w:pPr>
                                    <w:rPr>
                                      <w:rFonts w:ascii="Arial" w:hAnsi="Arial" w:cs="Arial"/>
                                      <w:b/>
                                      <w:bCs/>
                                      <w:sz w:val="18"/>
                                      <w:szCs w:val="18"/>
                                    </w:rPr>
                                  </w:pPr>
                                  <w:r>
                                    <w:rPr>
                                      <w:rFonts w:ascii="Arial" w:hAnsi="Arial"/>
                                      <w:b/>
                                      <w:sz w:val="18"/>
                                    </w:rPr>
                                    <w:t>Kanyle</w:t>
                                  </w:r>
                                </w:p>
                              </w:txbxContent>
                            </v:textbox>
                          </v:shape>
                        </w:pict>
                      </mc:Fallback>
                    </mc:AlternateContent>
                  </w:r>
                </w:p>
                <w:p w14:paraId="72C9C8CB" w14:textId="77777777" w:rsidR="008648C0" w:rsidRDefault="008648C0" w:rsidP="00774BF6">
                  <w:pPr>
                    <w:tabs>
                      <w:tab w:val="left" w:pos="5670"/>
                    </w:tabs>
                  </w:pPr>
                </w:p>
                <w:p w14:paraId="72C9C8CC" w14:textId="77777777" w:rsidR="008648C0" w:rsidRDefault="008648C0" w:rsidP="00774BF6">
                  <w:pPr>
                    <w:tabs>
                      <w:tab w:val="left" w:pos="5670"/>
                    </w:tabs>
                  </w:pPr>
                </w:p>
                <w:p w14:paraId="72C9C8CD" w14:textId="77777777" w:rsidR="008648C0" w:rsidRDefault="008426D3" w:rsidP="00774BF6">
                  <w:pPr>
                    <w:tabs>
                      <w:tab w:val="left" w:pos="5670"/>
                    </w:tabs>
                  </w:pPr>
                  <w:r>
                    <w:rPr>
                      <w:noProof/>
                    </w:rPr>
                    <mc:AlternateContent>
                      <mc:Choice Requires="wps">
                        <w:drawing>
                          <wp:anchor distT="0" distB="0" distL="114300" distR="114300" simplePos="0" relativeHeight="251658242" behindDoc="0" locked="0" layoutInCell="1" allowOverlap="1" wp14:anchorId="72C9C9BE" wp14:editId="72C9C9BF">
                            <wp:simplePos x="0" y="0"/>
                            <wp:positionH relativeFrom="column">
                              <wp:posOffset>-432435</wp:posOffset>
                            </wp:positionH>
                            <wp:positionV relativeFrom="paragraph">
                              <wp:posOffset>245110</wp:posOffset>
                            </wp:positionV>
                            <wp:extent cx="1092200" cy="243205"/>
                            <wp:effectExtent l="0" t="0" r="0" b="4445"/>
                            <wp:wrapNone/>
                            <wp:docPr id="63"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72C9CAAB" w14:textId="77777777" w:rsidR="00BC2FD6" w:rsidRPr="00A93B8A" w:rsidRDefault="008426D3" w:rsidP="000A3E9D">
                                        <w:pPr>
                                          <w:rPr>
                                            <w:rFonts w:ascii="Arial" w:hAnsi="Arial" w:cs="Arial"/>
                                            <w:b/>
                                            <w:bCs/>
                                            <w:sz w:val="18"/>
                                            <w:szCs w:val="18"/>
                                          </w:rPr>
                                        </w:pPr>
                                        <w:r>
                                          <w:rPr>
                                            <w:rFonts w:ascii="Arial" w:hAnsi="Arial"/>
                                            <w:b/>
                                            <w:sz w:val="18"/>
                                          </w:rPr>
                                          <w:t>Grå hette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34.05pt;margin-top:19.3pt;width:86pt;height:1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" w14:anchorId="72C9C9BE">
                            <v:textbox>
                              <w:txbxContent>
                                <w:p w:rsidRPr="00A93B8A" w:rsidR="00BC2FD6" w:rsidP="000A3E9D" w:rsidRDefault="008426D3" w14:paraId="72C9CAAB" w14:textId="77777777">
                                  <w:pPr>
                                    <w:rPr>
                                      <w:rFonts w:ascii="Arial" w:hAnsi="Arial" w:cs="Arial"/>
                                      <w:b/>
                                      <w:bCs/>
                                      <w:sz w:val="18"/>
                                      <w:szCs w:val="18"/>
                                    </w:rPr>
                                  </w:pPr>
                                  <w:r>
                                    <w:rPr>
                                      <w:rFonts w:ascii="Arial" w:hAnsi="Arial"/>
                                      <w:b/>
                                      <w:sz w:val="18"/>
                                    </w:rPr>
                                    <w:t>Grå hette</w:t>
                                  </w:r>
                                </w:p>
                              </w:txbxContent>
                            </v:textbox>
                          </v:shape>
                        </w:pict>
                      </mc:Fallback>
                    </mc:AlternateContent>
                  </w:r>
                </w:p>
                <w:p w14:paraId="72C9C8CE" w14:textId="77777777" w:rsidR="008648C0" w:rsidRDefault="008648C0" w:rsidP="00774BF6">
                  <w:pPr>
                    <w:tabs>
                      <w:tab w:val="left" w:pos="5670"/>
                    </w:tabs>
                  </w:pPr>
                </w:p>
                <w:p w14:paraId="72C9C8CF" w14:textId="2247BD2A" w:rsidR="008648C0" w:rsidRDefault="005665C9" w:rsidP="00774BF6">
                  <w:pPr>
                    <w:tabs>
                      <w:tab w:val="left" w:pos="5670"/>
                    </w:tabs>
                  </w:pPr>
                  <w:r>
                    <w:rPr>
                      <w:noProof/>
                    </w:rPr>
                    <w:drawing>
                      <wp:inline distT="0" distB="0" distL="0" distR="0" wp14:anchorId="73696019" wp14:editId="2C989638">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72C9C8D0" w14:textId="77777777" w:rsidR="008648C0" w:rsidRDefault="008648C0" w:rsidP="00774BF6">
                  <w:pPr>
                    <w:tabs>
                      <w:tab w:val="left" w:pos="5670"/>
                    </w:tabs>
                  </w:pPr>
                </w:p>
                <w:p w14:paraId="72C9C8D1" w14:textId="77777777" w:rsidR="008648C0" w:rsidRDefault="008648C0" w:rsidP="00774BF6">
                  <w:pPr>
                    <w:tabs>
                      <w:tab w:val="left" w:pos="5670"/>
                    </w:tabs>
                  </w:pPr>
                </w:p>
              </w:tc>
            </w:tr>
            <w:tr w:rsidR="002F08E7" w14:paraId="72C9C8EB" w14:textId="77777777" w:rsidTr="00774BF6">
              <w:tc>
                <w:tcPr>
                  <w:tcW w:w="816" w:type="dxa"/>
                </w:tcPr>
                <w:p w14:paraId="72C9C8D3" w14:textId="77777777" w:rsidR="008648C0" w:rsidRPr="00C60C2D" w:rsidRDefault="008426D3" w:rsidP="00774BF6">
                  <w:pPr>
                    <w:tabs>
                      <w:tab w:val="left" w:pos="5670"/>
                    </w:tabs>
                    <w:rPr>
                      <w:b/>
                      <w:bCs/>
                      <w:szCs w:val="22"/>
                    </w:rPr>
                  </w:pPr>
                  <w:r>
                    <w:rPr>
                      <w:b/>
                    </w:rPr>
                    <w:t>2</w:t>
                  </w:r>
                </w:p>
                <w:p w14:paraId="72C9C8D4" w14:textId="77777777" w:rsidR="008648C0" w:rsidRPr="00C60C2D" w:rsidRDefault="008648C0" w:rsidP="00774BF6">
                  <w:pPr>
                    <w:tabs>
                      <w:tab w:val="left" w:pos="5670"/>
                    </w:tabs>
                    <w:rPr>
                      <w:b/>
                      <w:bCs/>
                      <w:szCs w:val="22"/>
                    </w:rPr>
                  </w:pPr>
                </w:p>
                <w:p w14:paraId="72C9C8D5" w14:textId="77777777" w:rsidR="008648C0" w:rsidRPr="00C60C2D" w:rsidRDefault="008648C0" w:rsidP="00774BF6">
                  <w:pPr>
                    <w:tabs>
                      <w:tab w:val="left" w:pos="5670"/>
                    </w:tabs>
                    <w:rPr>
                      <w:b/>
                      <w:bCs/>
                      <w:szCs w:val="22"/>
                    </w:rPr>
                  </w:pPr>
                </w:p>
                <w:p w14:paraId="72C9C8D6" w14:textId="77777777" w:rsidR="008648C0" w:rsidRPr="00C60C2D" w:rsidRDefault="008648C0" w:rsidP="00774BF6">
                  <w:pPr>
                    <w:tabs>
                      <w:tab w:val="left" w:pos="5670"/>
                    </w:tabs>
                    <w:rPr>
                      <w:b/>
                      <w:bCs/>
                      <w:szCs w:val="22"/>
                    </w:rPr>
                  </w:pPr>
                </w:p>
                <w:p w14:paraId="72C9C8D7" w14:textId="77777777" w:rsidR="008648C0" w:rsidRPr="00C60C2D" w:rsidRDefault="008648C0" w:rsidP="00774BF6">
                  <w:pPr>
                    <w:tabs>
                      <w:tab w:val="left" w:pos="5670"/>
                    </w:tabs>
                    <w:rPr>
                      <w:b/>
                      <w:bCs/>
                      <w:szCs w:val="22"/>
                    </w:rPr>
                  </w:pPr>
                </w:p>
                <w:p w14:paraId="72C9C8D8" w14:textId="77777777" w:rsidR="008648C0" w:rsidRPr="00C60C2D" w:rsidRDefault="008648C0" w:rsidP="00774BF6">
                  <w:pPr>
                    <w:tabs>
                      <w:tab w:val="left" w:pos="5670"/>
                    </w:tabs>
                    <w:rPr>
                      <w:b/>
                      <w:bCs/>
                      <w:szCs w:val="22"/>
                    </w:rPr>
                  </w:pPr>
                </w:p>
                <w:p w14:paraId="72C9C8D9" w14:textId="77777777" w:rsidR="008648C0" w:rsidRPr="00C60C2D" w:rsidRDefault="008426D3" w:rsidP="00774BF6">
                  <w:pPr>
                    <w:tabs>
                      <w:tab w:val="left" w:pos="5670"/>
                    </w:tabs>
                    <w:rPr>
                      <w:b/>
                      <w:bCs/>
                      <w:szCs w:val="22"/>
                    </w:rPr>
                  </w:pPr>
                  <w:r>
                    <w:rPr>
                      <w:noProof/>
                    </w:rPr>
                    <w:drawing>
                      <wp:inline distT="0" distB="0" distL="0" distR="0" wp14:anchorId="72C9C9C2" wp14:editId="72C9C9C3">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7"/>
                                <a:stretch>
                                  <a:fillRect/>
                                </a:stretch>
                              </pic:blipFill>
                              <pic:spPr>
                                <a:xfrm>
                                  <a:off x="0" y="0"/>
                                  <a:ext cx="371475" cy="333375"/>
                                </a:xfrm>
                                <a:prstGeom prst="rect">
                                  <a:avLst/>
                                </a:prstGeom>
                              </pic:spPr>
                            </pic:pic>
                          </a:graphicData>
                        </a:graphic>
                      </wp:inline>
                    </w:drawing>
                  </w:r>
                </w:p>
                <w:p w14:paraId="72C9C8DA" w14:textId="77777777" w:rsidR="008648C0" w:rsidRPr="00C60C2D" w:rsidRDefault="008648C0" w:rsidP="00774BF6">
                  <w:pPr>
                    <w:tabs>
                      <w:tab w:val="left" w:pos="5670"/>
                    </w:tabs>
                    <w:rPr>
                      <w:b/>
                      <w:bCs/>
                      <w:szCs w:val="22"/>
                    </w:rPr>
                  </w:pPr>
                </w:p>
              </w:tc>
              <w:tc>
                <w:tcPr>
                  <w:tcW w:w="3891" w:type="dxa"/>
                </w:tcPr>
                <w:p w14:paraId="72C9C8DB" w14:textId="77777777" w:rsidR="008648C0" w:rsidRPr="00C60C2D" w:rsidRDefault="008426D3" w:rsidP="00774BF6">
                  <w:pPr>
                    <w:tabs>
                      <w:tab w:val="left" w:pos="5670"/>
                    </w:tabs>
                    <w:rPr>
                      <w:b/>
                      <w:bCs/>
                      <w:szCs w:val="22"/>
                    </w:rPr>
                  </w:pPr>
                  <w:r>
                    <w:rPr>
                      <w:b/>
                      <w:color w:val="000000"/>
                    </w:rPr>
                    <w:t>Plasser og åpne</w:t>
                  </w:r>
                </w:p>
                <w:p w14:paraId="72C9C8DC" w14:textId="77777777" w:rsidR="008648C0" w:rsidRPr="00C60C2D" w:rsidRDefault="008426D3" w:rsidP="003E3D3F">
                  <w:pPr>
                    <w:pStyle w:val="ListParagraph"/>
                    <w:numPr>
                      <w:ilvl w:val="0"/>
                      <w:numId w:val="11"/>
                    </w:numPr>
                    <w:tabs>
                      <w:tab w:val="left" w:pos="5670"/>
                    </w:tabs>
                    <w:ind w:left="179" w:hanging="179"/>
                    <w:rPr>
                      <w:rFonts w:ascii="Times New Roman" w:hAnsi="Times New Roman"/>
                      <w:b/>
                      <w:bCs/>
                      <w:color w:val="000000"/>
                    </w:rPr>
                  </w:pPr>
                  <w:r>
                    <w:rPr>
                      <w:rFonts w:ascii="Times New Roman" w:hAnsi="Times New Roman"/>
                      <w:color w:val="000000"/>
                    </w:rPr>
                    <w:t>Plasser og hold den klare bunnen flatt og bestemt mot huden.</w:t>
                  </w:r>
                </w:p>
                <w:p w14:paraId="72C9C8DD" w14:textId="77777777" w:rsidR="008648C0" w:rsidRPr="00C60C2D" w:rsidRDefault="008648C0" w:rsidP="00774BF6">
                  <w:pPr>
                    <w:pStyle w:val="ListParagraph"/>
                    <w:tabs>
                      <w:tab w:val="left" w:pos="5670"/>
                    </w:tabs>
                    <w:ind w:left="179"/>
                    <w:rPr>
                      <w:rFonts w:ascii="Times New Roman" w:hAnsi="Times New Roman"/>
                      <w:color w:val="000000"/>
                    </w:rPr>
                  </w:pPr>
                </w:p>
                <w:p w14:paraId="72C9C8DE" w14:textId="77777777" w:rsidR="008648C0" w:rsidRPr="00C60C2D" w:rsidRDefault="008426D3" w:rsidP="00774BF6">
                  <w:pPr>
                    <w:pStyle w:val="ListParagraph"/>
                    <w:tabs>
                      <w:tab w:val="left" w:pos="5670"/>
                    </w:tabs>
                    <w:ind w:left="179"/>
                    <w:rPr>
                      <w:rFonts w:ascii="Times New Roman" w:hAnsi="Times New Roman"/>
                    </w:rPr>
                  </w:pPr>
                  <w:r>
                    <w:rPr>
                      <w:rFonts w:ascii="Times New Roman" w:hAnsi="Times New Roman"/>
                    </w:rPr>
                    <w:t xml:space="preserve">Hold bunnen mot huden og skru låseringen til </w:t>
                  </w:r>
                  <w:r>
                    <w:rPr>
                      <w:rFonts w:ascii="Times New Roman" w:hAnsi="Times New Roman"/>
                      <w:b/>
                      <w:bCs/>
                    </w:rPr>
                    <w:t>åpne</w:t>
                  </w:r>
                  <w:r>
                    <w:rPr>
                      <w:rFonts w:ascii="Times New Roman" w:hAnsi="Times New Roman"/>
                    </w:rPr>
                    <w:t>-posisjonen.</w:t>
                  </w:r>
                </w:p>
              </w:tc>
              <w:tc>
                <w:tcPr>
                  <w:tcW w:w="5580" w:type="dxa"/>
                </w:tcPr>
                <w:p w14:paraId="72C9C8DF" w14:textId="77777777" w:rsidR="008648C0" w:rsidRDefault="008648C0" w:rsidP="00774BF6">
                  <w:pPr>
                    <w:tabs>
                      <w:tab w:val="left" w:pos="5670"/>
                    </w:tabs>
                  </w:pPr>
                </w:p>
                <w:p w14:paraId="72C9C8E0" w14:textId="77777777" w:rsidR="008648C0" w:rsidRDefault="008648C0" w:rsidP="00774BF6">
                  <w:pPr>
                    <w:tabs>
                      <w:tab w:val="left" w:pos="5670"/>
                    </w:tabs>
                  </w:pPr>
                </w:p>
                <w:p w14:paraId="72C9C8E1" w14:textId="77777777" w:rsidR="008648C0" w:rsidRDefault="008648C0" w:rsidP="00774BF6">
                  <w:pPr>
                    <w:tabs>
                      <w:tab w:val="left" w:pos="5670"/>
                    </w:tabs>
                  </w:pPr>
                </w:p>
                <w:p w14:paraId="72C9C8E2" w14:textId="2F1C1D26" w:rsidR="008648C0" w:rsidRDefault="008648C0" w:rsidP="00774BF6">
                  <w:pPr>
                    <w:tabs>
                      <w:tab w:val="left" w:pos="5670"/>
                    </w:tabs>
                  </w:pPr>
                </w:p>
                <w:p w14:paraId="72C9C8E3" w14:textId="64970BA7" w:rsidR="008648C0" w:rsidRDefault="008E0E53" w:rsidP="00774BF6">
                  <w:pPr>
                    <w:tabs>
                      <w:tab w:val="left" w:pos="5670"/>
                    </w:tabs>
                  </w:pPr>
                  <w:r>
                    <w:rPr>
                      <w:noProof/>
                    </w:rPr>
                    <mc:AlternateContent>
                      <mc:Choice Requires="wps">
                        <w:drawing>
                          <wp:anchor distT="0" distB="0" distL="114300" distR="114300" simplePos="0" relativeHeight="251658269" behindDoc="0" locked="0" layoutInCell="1" allowOverlap="1" wp14:anchorId="72C9C9C4" wp14:editId="44E4FAEA">
                            <wp:simplePos x="0" y="0"/>
                            <wp:positionH relativeFrom="column">
                              <wp:posOffset>939800</wp:posOffset>
                            </wp:positionH>
                            <wp:positionV relativeFrom="paragraph">
                              <wp:posOffset>3810</wp:posOffset>
                            </wp:positionV>
                            <wp:extent cx="832485" cy="23749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72C9CAAC" w14:textId="77777777" w:rsidR="00BC2FD6" w:rsidRPr="00A71C45" w:rsidRDefault="008426D3" w:rsidP="003F1126">
                                        <w:pPr>
                                          <w:rPr>
                                            <w:rFonts w:ascii="Arial" w:hAnsi="Arial" w:cs="Arial"/>
                                            <w:b/>
                                            <w:bCs/>
                                            <w:sz w:val="20"/>
                                          </w:rPr>
                                        </w:pPr>
                                        <w:r>
                                          <w:rPr>
                                            <w:rFonts w:ascii="Arial" w:hAnsi="Arial"/>
                                            <w:b/>
                                            <w:sz w:val="20"/>
                                          </w:rPr>
                                          <w:t>Klar 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74pt;margin-top:.3pt;width:65.55pt;height:18.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" w14:anchorId="72C9C9C4">
                            <v:textbox>
                              <w:txbxContent>
                                <w:p w:rsidRPr="00A71C45" w:rsidR="00BC2FD6" w:rsidP="003F1126" w:rsidRDefault="008426D3" w14:paraId="72C9CAAC" w14:textId="77777777">
                                  <w:pPr>
                                    <w:rPr>
                                      <w:rFonts w:ascii="Arial" w:hAnsi="Arial" w:cs="Arial"/>
                                      <w:b/>
                                      <w:bCs/>
                                      <w:sz w:val="20"/>
                                    </w:rPr>
                                  </w:pPr>
                                  <w:r>
                                    <w:rPr>
                                      <w:rFonts w:ascii="Arial" w:hAnsi="Arial"/>
                                      <w:b/>
                                      <w:sz w:val="20"/>
                                    </w:rPr>
                                    <w:t>Klar bunn</w:t>
                                  </w:r>
                                </w:p>
                              </w:txbxContent>
                            </v:textbox>
                          </v:shape>
                        </w:pict>
                      </mc:Fallback>
                    </mc:AlternateContent>
                  </w:r>
                </w:p>
                <w:p w14:paraId="72C9C8E4" w14:textId="77777777" w:rsidR="008648C0" w:rsidRDefault="008648C0" w:rsidP="00774BF6">
                  <w:pPr>
                    <w:tabs>
                      <w:tab w:val="left" w:pos="5670"/>
                    </w:tabs>
                  </w:pPr>
                </w:p>
                <w:p w14:paraId="72C9C8E5" w14:textId="77777777" w:rsidR="008648C0" w:rsidRDefault="008648C0" w:rsidP="00774BF6">
                  <w:pPr>
                    <w:tabs>
                      <w:tab w:val="left" w:pos="5670"/>
                    </w:tabs>
                  </w:pPr>
                </w:p>
                <w:p w14:paraId="72C9C8E6" w14:textId="77777777" w:rsidR="008648C0" w:rsidRDefault="008648C0" w:rsidP="00774BF6">
                  <w:pPr>
                    <w:tabs>
                      <w:tab w:val="left" w:pos="5670"/>
                    </w:tabs>
                  </w:pPr>
                </w:p>
                <w:p w14:paraId="72C9C8E7" w14:textId="77777777" w:rsidR="008648C0" w:rsidRDefault="008648C0" w:rsidP="00774BF6">
                  <w:pPr>
                    <w:tabs>
                      <w:tab w:val="left" w:pos="5670"/>
                    </w:tabs>
                  </w:pPr>
                </w:p>
                <w:p w14:paraId="72C9C8E8" w14:textId="102905EC" w:rsidR="008648C0" w:rsidRDefault="00800FDC" w:rsidP="00774BF6">
                  <w:pPr>
                    <w:tabs>
                      <w:tab w:val="left" w:pos="5670"/>
                    </w:tabs>
                  </w:pPr>
                  <w:r>
                    <w:rPr>
                      <w:noProof/>
                    </w:rPr>
                    <w:drawing>
                      <wp:inline distT="0" distB="0" distL="0" distR="0" wp14:anchorId="6C72141F" wp14:editId="6F7ACE7D">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72C9C8E9" w14:textId="77777777" w:rsidR="008648C0" w:rsidRDefault="008648C0" w:rsidP="00774BF6">
                  <w:pPr>
                    <w:tabs>
                      <w:tab w:val="left" w:pos="5670"/>
                    </w:tabs>
                  </w:pPr>
                </w:p>
                <w:p w14:paraId="72C9C8EA" w14:textId="77777777" w:rsidR="008648C0" w:rsidRDefault="008648C0" w:rsidP="00774BF6">
                  <w:pPr>
                    <w:tabs>
                      <w:tab w:val="left" w:pos="5670"/>
                    </w:tabs>
                  </w:pPr>
                </w:p>
              </w:tc>
            </w:tr>
            <w:tr w:rsidR="002F08E7" w14:paraId="72C9C90D" w14:textId="77777777" w:rsidTr="00774BF6">
              <w:tc>
                <w:tcPr>
                  <w:tcW w:w="816" w:type="dxa"/>
                </w:tcPr>
                <w:p w14:paraId="72C9C8EC" w14:textId="77777777" w:rsidR="008648C0" w:rsidRPr="00C60C2D" w:rsidRDefault="008426D3" w:rsidP="00774BF6">
                  <w:pPr>
                    <w:tabs>
                      <w:tab w:val="left" w:pos="5670"/>
                    </w:tabs>
                    <w:rPr>
                      <w:b/>
                      <w:bCs/>
                      <w:szCs w:val="22"/>
                    </w:rPr>
                  </w:pPr>
                  <w:r>
                    <w:rPr>
                      <w:b/>
                    </w:rPr>
                    <w:t>3</w:t>
                  </w:r>
                </w:p>
                <w:p w14:paraId="72C9C8ED" w14:textId="77777777" w:rsidR="008648C0" w:rsidRPr="00C60C2D" w:rsidRDefault="008648C0" w:rsidP="00774BF6">
                  <w:pPr>
                    <w:tabs>
                      <w:tab w:val="left" w:pos="5670"/>
                    </w:tabs>
                    <w:rPr>
                      <w:b/>
                      <w:bCs/>
                      <w:szCs w:val="22"/>
                    </w:rPr>
                  </w:pPr>
                </w:p>
              </w:tc>
              <w:tc>
                <w:tcPr>
                  <w:tcW w:w="3891" w:type="dxa"/>
                </w:tcPr>
                <w:p w14:paraId="72C9C8EE" w14:textId="77777777" w:rsidR="008648C0" w:rsidRPr="00C60C2D" w:rsidRDefault="008426D3" w:rsidP="00774BF6">
                  <w:pPr>
                    <w:tabs>
                      <w:tab w:val="left" w:pos="5670"/>
                    </w:tabs>
                    <w:rPr>
                      <w:b/>
                      <w:bCs/>
                      <w:color w:val="000000"/>
                      <w:szCs w:val="22"/>
                    </w:rPr>
                  </w:pPr>
                  <w:r>
                    <w:rPr>
                      <w:b/>
                      <w:color w:val="000000"/>
                    </w:rPr>
                    <w:t>Trykk ned og hold i opptil 10 sekunder.</w:t>
                  </w:r>
                </w:p>
                <w:p w14:paraId="72C9C8EF" w14:textId="05FB177A" w:rsidR="008648C0" w:rsidRPr="00C60C2D"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Trykk ned og hold den blå injeksjonsknappen. Du vil høre et høy</w:t>
                  </w:r>
                  <w:r w:rsidR="00B94C8D">
                    <w:rPr>
                      <w:rFonts w:ascii="Times New Roman" w:hAnsi="Times New Roman"/>
                      <w:color w:val="000000"/>
                    </w:rPr>
                    <w:t>t</w:t>
                  </w:r>
                  <w:r>
                    <w:rPr>
                      <w:rFonts w:ascii="Times New Roman" w:hAnsi="Times New Roman"/>
                      <w:color w:val="000000"/>
                    </w:rPr>
                    <w:t xml:space="preserve"> klikk (injeksjonen starter).</w:t>
                  </w:r>
                </w:p>
                <w:p w14:paraId="72C9C8F0" w14:textId="77777777" w:rsidR="008648C0" w:rsidRPr="00C60C2D"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Fortsett å holde den klare bunnen bestemt mot huden.</w:t>
                  </w:r>
                  <w:r>
                    <w:rPr>
                      <w:rFonts w:ascii="Times New Roman" w:hAnsi="Times New Roman"/>
                      <w:color w:val="000000"/>
                    </w:rPr>
                    <w:t xml:space="preserve"> Du vil høre et nytt høyt klikk om ca. 10 sekunder etter det første klikket (injeksjonen er fullført)</w:t>
                  </w:r>
                  <w:r>
                    <w:t>.</w:t>
                  </w:r>
                </w:p>
                <w:p w14:paraId="72C9C8F1" w14:textId="77777777" w:rsidR="008648C0" w:rsidRPr="00D55BEE" w:rsidRDefault="008648C0" w:rsidP="00774BF6">
                  <w:pPr>
                    <w:tabs>
                      <w:tab w:val="left" w:pos="5670"/>
                    </w:tabs>
                    <w:ind w:left="66"/>
                  </w:pPr>
                </w:p>
                <w:p w14:paraId="72C9C8F2" w14:textId="77777777" w:rsidR="008648C0" w:rsidRPr="00D55BEE" w:rsidRDefault="008648C0" w:rsidP="00774BF6">
                  <w:pPr>
                    <w:tabs>
                      <w:tab w:val="left" w:pos="5670"/>
                    </w:tabs>
                    <w:ind w:left="66"/>
                  </w:pPr>
                </w:p>
                <w:p w14:paraId="72C9C8F3" w14:textId="77777777" w:rsidR="008648C0" w:rsidRPr="00D55BEE"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Du vet at injeksjonen er fullført når det grå stemplet er synlig.</w:t>
                  </w:r>
                </w:p>
                <w:p w14:paraId="72C9C8F4" w14:textId="77777777" w:rsidR="008648C0" w:rsidRPr="00C60C2D"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Fjern pennen fra huden.</w:t>
                  </w:r>
                </w:p>
                <w:p w14:paraId="72C9C8F5" w14:textId="77777777" w:rsidR="008648C0" w:rsidRPr="00D55BEE"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Hold en bomullsdott eller tupfer på injeksjonsstedet dersom du har en blødning fra injeksjonsstedet.</w:t>
                  </w:r>
                </w:p>
                <w:p w14:paraId="72C9C8F6" w14:textId="77777777" w:rsidR="008648C0" w:rsidRPr="00C60C2D" w:rsidRDefault="008426D3" w:rsidP="003E3D3F">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gni på injeksjonsstedet.</w:t>
                  </w:r>
                </w:p>
              </w:tc>
              <w:tc>
                <w:tcPr>
                  <w:tcW w:w="5580" w:type="dxa"/>
                </w:tcPr>
                <w:p w14:paraId="72C9C8F7" w14:textId="5CB210A2" w:rsidR="008648C0" w:rsidRDefault="00066934" w:rsidP="00774BF6">
                  <w:pPr>
                    <w:tabs>
                      <w:tab w:val="left" w:pos="5670"/>
                    </w:tabs>
                  </w:pPr>
                  <w:r>
                    <w:rPr>
                      <w:noProof/>
                    </w:rPr>
                    <mc:AlternateContent>
                      <mc:Choice Requires="wps">
                        <w:drawing>
                          <wp:anchor distT="0" distB="0" distL="114300" distR="114300" simplePos="0" relativeHeight="251658267" behindDoc="0" locked="0" layoutInCell="1" allowOverlap="1" wp14:anchorId="72C9C9C8" wp14:editId="3227720B">
                            <wp:simplePos x="0" y="0"/>
                            <wp:positionH relativeFrom="column">
                              <wp:posOffset>1937131</wp:posOffset>
                            </wp:positionH>
                            <wp:positionV relativeFrom="paragraph">
                              <wp:posOffset>142875</wp:posOffset>
                            </wp:positionV>
                            <wp:extent cx="914400" cy="409651"/>
                            <wp:effectExtent l="0" t="0" r="0" b="0"/>
                            <wp:wrapNone/>
                            <wp:docPr id="62" name="Text Box 19"/>
                            <wp:cNvGraphicFramePr/>
                            <a:graphic xmlns:a="http://schemas.openxmlformats.org/drawingml/2006/main">
                              <a:graphicData uri="http://schemas.microsoft.com/office/word/2010/wordprocessingShape">
                                <wps:wsp>
                                  <wps:cNvSpPr txBox="1"/>
                                  <wps:spPr>
                                    <a:xfrm>
                                      <a:off x="0" y="0"/>
                                      <a:ext cx="914400" cy="409651"/>
                                    </a:xfrm>
                                    <a:prstGeom prst="rect">
                                      <a:avLst/>
                                    </a:prstGeom>
                                    <a:noFill/>
                                    <a:ln w="6350">
                                      <a:noFill/>
                                    </a:ln>
                                  </wps:spPr>
                                  <wps:txbx>
                                    <w:txbxContent>
                                      <w:p w14:paraId="72C9CAAD" w14:textId="77777777" w:rsidR="00BC2FD6" w:rsidRPr="00BF438C" w:rsidRDefault="008426D3" w:rsidP="0045097B">
                                        <w:pPr>
                                          <w:jc w:val="center"/>
                                          <w:rPr>
                                            <w:rFonts w:ascii="Arial" w:hAnsi="Arial" w:cs="Arial"/>
                                            <w:b/>
                                            <w:bCs/>
                                            <w:sz w:val="20"/>
                                          </w:rPr>
                                        </w:pPr>
                                        <w:r>
                                          <w:rPr>
                                            <w:rFonts w:ascii="Arial" w:hAnsi="Arial"/>
                                            <w:b/>
                                          </w:rPr>
                                          <w:t>10 sekunder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152.55pt;margin-top:11.25pt;width:1in;height:3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" w14:anchorId="72C9C9C8">
                            <v:textbox>
                              <w:txbxContent>
                                <w:p w:rsidRPr="00BF438C" w:rsidR="00BC2FD6" w:rsidP="0045097B" w:rsidRDefault="008426D3" w14:paraId="72C9CAAD" w14:textId="77777777">
                                  <w:pPr>
                                    <w:jc w:val="center"/>
                                    <w:rPr>
                                      <w:rFonts w:ascii="Arial" w:hAnsi="Arial" w:cs="Arial"/>
                                      <w:b/>
                                      <w:bCs/>
                                      <w:sz w:val="20"/>
                                    </w:rPr>
                                  </w:pPr>
                                  <w:r>
                                    <w:rPr>
                                      <w:rFonts w:ascii="Arial" w:hAnsi="Arial"/>
                                      <w:b/>
                                    </w:rPr>
                                    <w:t>10 sekunder</w:t>
                                  </w:r>
                                </w:p>
                              </w:txbxContent>
                            </v:textbox>
                          </v:shape>
                        </w:pict>
                      </mc:Fallback>
                    </mc:AlternateContent>
                  </w:r>
                </w:p>
                <w:p w14:paraId="72C9C8F8" w14:textId="51FC7219" w:rsidR="008648C0" w:rsidRDefault="008648C0" w:rsidP="00774BF6">
                  <w:pPr>
                    <w:tabs>
                      <w:tab w:val="left" w:pos="5670"/>
                    </w:tabs>
                  </w:pPr>
                </w:p>
                <w:p w14:paraId="72C9C8F9" w14:textId="25CE7F60" w:rsidR="008648C0" w:rsidRDefault="008648C0" w:rsidP="00774BF6">
                  <w:pPr>
                    <w:tabs>
                      <w:tab w:val="left" w:pos="5670"/>
                    </w:tabs>
                  </w:pPr>
                </w:p>
                <w:p w14:paraId="72C9C8FA" w14:textId="43DC4967" w:rsidR="008648C0" w:rsidRDefault="008648C0" w:rsidP="00774BF6">
                  <w:pPr>
                    <w:tabs>
                      <w:tab w:val="left" w:pos="5670"/>
                    </w:tabs>
                  </w:pPr>
                </w:p>
                <w:p w14:paraId="72C9C8FB" w14:textId="08B00116" w:rsidR="008648C0" w:rsidRDefault="008648C0" w:rsidP="00774BF6">
                  <w:pPr>
                    <w:tabs>
                      <w:tab w:val="left" w:pos="5670"/>
                    </w:tabs>
                  </w:pPr>
                </w:p>
                <w:p w14:paraId="72C9C8FC" w14:textId="0E7D07B0" w:rsidR="008648C0" w:rsidRDefault="008648C0" w:rsidP="00774BF6">
                  <w:pPr>
                    <w:tabs>
                      <w:tab w:val="left" w:pos="5670"/>
                    </w:tabs>
                  </w:pPr>
                </w:p>
                <w:p w14:paraId="72C9C8FD" w14:textId="77777777" w:rsidR="008648C0" w:rsidRDefault="008648C0" w:rsidP="00774BF6">
                  <w:pPr>
                    <w:tabs>
                      <w:tab w:val="left" w:pos="5670"/>
                    </w:tabs>
                  </w:pPr>
                </w:p>
                <w:p w14:paraId="72C9C8FE" w14:textId="77777777" w:rsidR="008648C0" w:rsidRDefault="008648C0" w:rsidP="00774BF6">
                  <w:pPr>
                    <w:tabs>
                      <w:tab w:val="left" w:pos="5670"/>
                    </w:tabs>
                  </w:pPr>
                </w:p>
                <w:p w14:paraId="72C9C8FF" w14:textId="77777777" w:rsidR="008648C0" w:rsidRDefault="008648C0" w:rsidP="00774BF6">
                  <w:pPr>
                    <w:tabs>
                      <w:tab w:val="left" w:pos="5670"/>
                    </w:tabs>
                  </w:pPr>
                </w:p>
                <w:p w14:paraId="72C9C900" w14:textId="77777777" w:rsidR="008648C0" w:rsidRDefault="008648C0" w:rsidP="00774BF6">
                  <w:pPr>
                    <w:tabs>
                      <w:tab w:val="left" w:pos="5670"/>
                    </w:tabs>
                  </w:pPr>
                </w:p>
                <w:p w14:paraId="72C9C901" w14:textId="447225BE" w:rsidR="009A0E90" w:rsidRDefault="00BC2826" w:rsidP="00774BF6">
                  <w:pPr>
                    <w:tabs>
                      <w:tab w:val="left" w:pos="5670"/>
                    </w:tabs>
                  </w:pPr>
                  <w:r>
                    <w:rPr>
                      <w:noProof/>
                    </w:rPr>
                    <w:drawing>
                      <wp:inline distT="0" distB="0" distL="0" distR="0" wp14:anchorId="67BC4C38" wp14:editId="245C8C93">
                        <wp:extent cx="2743788" cy="186626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4447" cy="1866713"/>
                                </a:xfrm>
                                <a:prstGeom prst="rect">
                                  <a:avLst/>
                                </a:prstGeom>
                                <a:noFill/>
                                <a:ln>
                                  <a:noFill/>
                                </a:ln>
                              </pic:spPr>
                            </pic:pic>
                          </a:graphicData>
                        </a:graphic>
                      </wp:inline>
                    </w:drawing>
                  </w:r>
                </w:p>
                <w:p w14:paraId="72C9C902" w14:textId="77777777" w:rsidR="009A0E90" w:rsidRDefault="009A0E90" w:rsidP="00774BF6">
                  <w:pPr>
                    <w:tabs>
                      <w:tab w:val="left" w:pos="5670"/>
                    </w:tabs>
                  </w:pPr>
                </w:p>
                <w:p w14:paraId="72C9C903" w14:textId="77777777" w:rsidR="009A0E90" w:rsidRDefault="009A0E90" w:rsidP="00774BF6">
                  <w:pPr>
                    <w:tabs>
                      <w:tab w:val="left" w:pos="5670"/>
                    </w:tabs>
                  </w:pPr>
                </w:p>
                <w:p w14:paraId="72C9C904" w14:textId="77777777" w:rsidR="008648C0" w:rsidRDefault="008648C0" w:rsidP="00774BF6">
                  <w:pPr>
                    <w:tabs>
                      <w:tab w:val="left" w:pos="5670"/>
                    </w:tabs>
                  </w:pPr>
                </w:p>
                <w:p w14:paraId="72C9C905" w14:textId="77777777" w:rsidR="008648C0" w:rsidRDefault="008648C0" w:rsidP="00774BF6">
                  <w:pPr>
                    <w:tabs>
                      <w:tab w:val="left" w:pos="5670"/>
                    </w:tabs>
                  </w:pPr>
                </w:p>
                <w:p w14:paraId="72C9C906" w14:textId="77777777" w:rsidR="008648C0" w:rsidRDefault="008426D3" w:rsidP="00774BF6">
                  <w:pPr>
                    <w:tabs>
                      <w:tab w:val="left" w:pos="5670"/>
                    </w:tabs>
                  </w:pPr>
                  <w:r>
                    <w:rPr>
                      <w:noProof/>
                    </w:rPr>
                    <mc:AlternateContent>
                      <mc:Choice Requires="wps">
                        <w:drawing>
                          <wp:anchor distT="45720" distB="45720" distL="114300" distR="114300" simplePos="0" relativeHeight="251658249" behindDoc="0" locked="0" layoutInCell="1" allowOverlap="1" wp14:anchorId="72C9C9CC" wp14:editId="72C9C9CD">
                            <wp:simplePos x="0" y="0"/>
                            <wp:positionH relativeFrom="page">
                              <wp:posOffset>1242060</wp:posOffset>
                            </wp:positionH>
                            <wp:positionV relativeFrom="paragraph">
                              <wp:posOffset>87630</wp:posOffset>
                            </wp:positionV>
                            <wp:extent cx="1049020" cy="1849374"/>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2C9CAAE" w14:textId="77777777" w:rsidR="00BC2FD6" w:rsidRPr="00B24CA6" w:rsidRDefault="008426D3" w:rsidP="008648C0">
                                        <w:pPr>
                                          <w:rPr>
                                            <w:rFonts w:ascii="Arial" w:hAnsi="Arial" w:cs="Arial"/>
                                            <w:b/>
                                            <w:bCs/>
                                            <w:sz w:val="20"/>
                                            <w:szCs w:val="18"/>
                                          </w:rPr>
                                        </w:pPr>
                                        <w:r>
                                          <w:rPr>
                                            <w:rFonts w:ascii="Arial" w:hAnsi="Arial"/>
                                            <w:b/>
                                            <w:sz w:val="20"/>
                                          </w:rPr>
                                          <w:t>Grått stempel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0" style="position:absolute;margin-left:97.8pt;margin-top:6.9pt;width:82.6pt;height:145.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" w14:anchorId="72C9C9CC">
                            <v:textbox style="mso-fit-shape-to-text:t">
                              <w:txbxContent>
                                <w:p w:rsidRPr="00B24CA6" w:rsidR="00BC2FD6" w:rsidP="008648C0" w:rsidRDefault="008426D3" w14:paraId="72C9CAAE" w14:textId="77777777">
                                  <w:pPr>
                                    <w:rPr>
                                      <w:rFonts w:ascii="Arial" w:hAnsi="Arial" w:cs="Arial"/>
                                      <w:b/>
                                      <w:bCs/>
                                      <w:sz w:val="20"/>
                                      <w:szCs w:val="18"/>
                                    </w:rPr>
                                  </w:pPr>
                                  <w:r>
                                    <w:rPr>
                                      <w:rFonts w:ascii="Arial" w:hAnsi="Arial"/>
                                      <w:b/>
                                      <w:sz w:val="20"/>
                                    </w:rPr>
                                    <w:t>Grått stempel</w:t>
                                  </w:r>
                                </w:p>
                              </w:txbxContent>
                            </v:textbox>
                            <w10:wrap type="square" anchorx="page"/>
                          </v:shape>
                        </w:pict>
                      </mc:Fallback>
                    </mc:AlternateContent>
                  </w:r>
                </w:p>
                <w:p w14:paraId="72C9C907" w14:textId="77777777" w:rsidR="008648C0" w:rsidRDefault="008648C0" w:rsidP="00774BF6">
                  <w:pPr>
                    <w:tabs>
                      <w:tab w:val="left" w:pos="5670"/>
                    </w:tabs>
                  </w:pPr>
                </w:p>
                <w:p w14:paraId="72C9C908" w14:textId="77777777" w:rsidR="008648C0" w:rsidRDefault="008648C0" w:rsidP="00774BF6">
                  <w:pPr>
                    <w:tabs>
                      <w:tab w:val="left" w:pos="5670"/>
                    </w:tabs>
                  </w:pPr>
                </w:p>
                <w:p w14:paraId="72C9C909" w14:textId="77777777" w:rsidR="008648C0" w:rsidRDefault="008648C0" w:rsidP="00774BF6">
                  <w:pPr>
                    <w:tabs>
                      <w:tab w:val="left" w:pos="5670"/>
                    </w:tabs>
                  </w:pPr>
                </w:p>
                <w:p w14:paraId="72C9C90A" w14:textId="77777777" w:rsidR="008648C0" w:rsidRDefault="008648C0" w:rsidP="00774BF6">
                  <w:pPr>
                    <w:tabs>
                      <w:tab w:val="left" w:pos="5670"/>
                    </w:tabs>
                  </w:pPr>
                </w:p>
                <w:p w14:paraId="72C9C90B" w14:textId="3DC5992B" w:rsidR="008648C0" w:rsidRDefault="00390A24" w:rsidP="00774BF6">
                  <w:pPr>
                    <w:tabs>
                      <w:tab w:val="left" w:pos="5670"/>
                    </w:tabs>
                  </w:pPr>
                  <w:r>
                    <w:rPr>
                      <w:noProof/>
                    </w:rPr>
                    <w:drawing>
                      <wp:inline distT="0" distB="0" distL="0" distR="0" wp14:anchorId="561F79B7" wp14:editId="6F79355C">
                        <wp:extent cx="1021011" cy="1212850"/>
                        <wp:effectExtent l="0" t="0" r="8255"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2703" cy="1250496"/>
                                </a:xfrm>
                                <a:prstGeom prst="rect">
                                  <a:avLst/>
                                </a:prstGeom>
                                <a:noFill/>
                                <a:ln>
                                  <a:noFill/>
                                </a:ln>
                              </pic:spPr>
                            </pic:pic>
                          </a:graphicData>
                        </a:graphic>
                      </wp:inline>
                    </w:drawing>
                  </w:r>
                </w:p>
                <w:p w14:paraId="72C9C90C" w14:textId="77777777" w:rsidR="008648C0" w:rsidRDefault="008648C0" w:rsidP="00774BF6">
                  <w:pPr>
                    <w:tabs>
                      <w:tab w:val="left" w:pos="5670"/>
                    </w:tabs>
                  </w:pPr>
                </w:p>
              </w:tc>
            </w:tr>
            <w:tr w:rsidR="002F08E7" w14:paraId="72C9C911" w14:textId="77777777" w:rsidTr="00774BF6">
              <w:tc>
                <w:tcPr>
                  <w:tcW w:w="816" w:type="dxa"/>
                </w:tcPr>
                <w:p w14:paraId="72C9C90E" w14:textId="77777777" w:rsidR="008648C0" w:rsidRPr="00556EF8" w:rsidRDefault="008648C0" w:rsidP="00774BF6">
                  <w:pPr>
                    <w:tabs>
                      <w:tab w:val="left" w:pos="5670"/>
                    </w:tabs>
                    <w:rPr>
                      <w:b/>
                      <w:bCs/>
                    </w:rPr>
                  </w:pPr>
                </w:p>
              </w:tc>
              <w:tc>
                <w:tcPr>
                  <w:tcW w:w="3891" w:type="dxa"/>
                </w:tcPr>
                <w:p w14:paraId="72C9C90F" w14:textId="77777777" w:rsidR="008648C0" w:rsidRDefault="008426D3" w:rsidP="00774BF6">
                  <w:pPr>
                    <w:tabs>
                      <w:tab w:val="left" w:pos="5670"/>
                    </w:tabs>
                  </w:pPr>
                  <w:r>
                    <w:rPr>
                      <w:noProof/>
                    </w:rPr>
                    <mc:AlternateContent>
                      <mc:Choice Requires="wps">
                        <w:drawing>
                          <wp:anchor distT="45720" distB="45720" distL="114300" distR="114300" simplePos="0" relativeHeight="251658251" behindDoc="0" locked="0" layoutInCell="1" allowOverlap="1" wp14:anchorId="72C9C9D0" wp14:editId="72C9C9D1">
                            <wp:simplePos x="0" y="0"/>
                            <wp:positionH relativeFrom="column">
                              <wp:posOffset>-1270</wp:posOffset>
                            </wp:positionH>
                            <wp:positionV relativeFrom="paragraph">
                              <wp:posOffset>39370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2C9CAAF" w14:textId="7E7E27A1" w:rsidR="00BC2FD6" w:rsidRPr="009C218B" w:rsidRDefault="008426D3" w:rsidP="008648C0">
                                        <w:r>
                                          <w:rPr>
                                            <w:b/>
                                          </w:rPr>
                                          <w:t xml:space="preserve">2 injeksjoner kreves for en full dose. Injiser én penn etterfulgt med en gang av </w:t>
                                        </w:r>
                                        <w:r w:rsidR="005C3802">
                                          <w:rPr>
                                            <w:b/>
                                          </w:rPr>
                                          <w:t>d</w:t>
                                        </w:r>
                                        <w:r>
                                          <w:rPr>
                                            <w:b/>
                                          </w:rPr>
                                          <w:t>en andre penn</w:t>
                                        </w:r>
                                        <w:r w:rsidR="005C3802">
                                          <w:rPr>
                                            <w:b/>
                                          </w:rPr>
                                          <w:t>en</w:t>
                                        </w:r>
                                        <w:r>
                                          <w:rPr>
                                            <w:b/>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1" style="position:absolute;margin-left:-.1pt;margin-top:3.1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W/QEAAPQ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XfGbhDmC3WF9IrQOz61LX40WLbpvnPXUthX3Xw/gJGdgBB1XPFyWm5D6PEGwd1SSrUqw&#10;nlRH/9RaieH4DWLv/rhPt54+6/o7AA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BuskrW/QEAAPQDAAAOAAAAAAAAAAAAAAAA&#10;AC4CAABkcnMvZTJvRG9jLnhtbFBLAQItABQABgAIAAAAIQBV5aTg3AAAAAcBAAAPAAAAAAAAAAAA&#10;AAAAAFcEAABkcnMvZG93bnJldi54bWxQSwUGAAAAAAQABADzAAAAYAUAAAAA&#10;" w14:anchorId="72C9C9D0">
                            <v:textbox style="mso-fit-shape-to-text:t">
                              <w:txbxContent>
                                <w:p w:rsidRPr="009C218B" w:rsidR="00BC2FD6" w:rsidP="008648C0" w:rsidRDefault="008426D3" w14:paraId="72C9CAAF" w14:textId="7E7E27A1">
                                  <w:r>
                                    <w:rPr>
                                      <w:b/>
                                    </w:rPr>
                                    <w:t xml:space="preserve">2 injeksjoner kreves for en full dose. Injiser én penn etterfulgt med en gang av </w:t>
                                  </w:r>
                                  <w:r w:rsidR="005C3802">
                                    <w:rPr>
                                      <w:b/>
                                    </w:rPr>
                                    <w:t>d</w:t>
                                  </w:r>
                                  <w:r>
                                    <w:rPr>
                                      <w:b/>
                                    </w:rPr>
                                    <w:t>en andre penn</w:t>
                                  </w:r>
                                  <w:r w:rsidR="005C3802">
                                    <w:rPr>
                                      <w:b/>
                                    </w:rPr>
                                    <w:t>en</w:t>
                                  </w:r>
                                  <w:r>
                                    <w:rPr>
                                      <w:b/>
                                    </w:rPr>
                                    <w:t>.</w:t>
                                  </w:r>
                                </w:p>
                              </w:txbxContent>
                            </v:textbox>
                          </v:shape>
                        </w:pict>
                      </mc:Fallback>
                    </mc:AlternateContent>
                  </w:r>
                </w:p>
              </w:tc>
              <w:tc>
                <w:tcPr>
                  <w:tcW w:w="5580" w:type="dxa"/>
                </w:tcPr>
                <w:p w14:paraId="72C9C910" w14:textId="77777777" w:rsidR="008648C0" w:rsidRDefault="008648C0" w:rsidP="00774BF6">
                  <w:pPr>
                    <w:tabs>
                      <w:tab w:val="left" w:pos="5670"/>
                    </w:tabs>
                  </w:pPr>
                </w:p>
              </w:tc>
            </w:tr>
          </w:tbl>
          <w:p w14:paraId="72C9C912" w14:textId="77777777" w:rsidR="008648C0" w:rsidRPr="00451A3D"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F08E7" w14:paraId="72C9C917" w14:textId="77777777" w:rsidTr="00774BF6">
        <w:trPr>
          <w:gridAfter w:val="1"/>
          <w:wAfter w:w="601" w:type="dxa"/>
        </w:trPr>
        <w:tc>
          <w:tcPr>
            <w:tcW w:w="4361" w:type="dxa"/>
          </w:tcPr>
          <w:p w14:paraId="72C9C914" w14:textId="77777777" w:rsidR="008648C0" w:rsidRDefault="008648C0" w:rsidP="00774BF6">
            <w:pPr>
              <w:tabs>
                <w:tab w:val="left" w:pos="5670"/>
              </w:tabs>
              <w:spacing w:line="240" w:lineRule="auto"/>
              <w:rPr>
                <w:b/>
                <w:bCs/>
                <w:szCs w:val="22"/>
                <w:u w:val="single"/>
                <w:lang w:val="en-US"/>
              </w:rPr>
            </w:pPr>
          </w:p>
          <w:p w14:paraId="72C9C915" w14:textId="77777777" w:rsidR="008648C0" w:rsidRPr="00DB1DDB" w:rsidRDefault="008648C0" w:rsidP="00774BF6">
            <w:pPr>
              <w:tabs>
                <w:tab w:val="left" w:pos="5670"/>
              </w:tabs>
              <w:spacing w:line="240" w:lineRule="auto"/>
              <w:rPr>
                <w:b/>
                <w:bCs/>
                <w:szCs w:val="22"/>
                <w:u w:val="single"/>
                <w:lang w:val="en-US"/>
              </w:rPr>
            </w:pPr>
          </w:p>
        </w:tc>
        <w:tc>
          <w:tcPr>
            <w:tcW w:w="5529" w:type="dxa"/>
            <w:gridSpan w:val="2"/>
          </w:tcPr>
          <w:p w14:paraId="72C9C916" w14:textId="77777777" w:rsidR="008648C0" w:rsidRPr="00DB1DDB" w:rsidRDefault="008648C0" w:rsidP="00774BF6">
            <w:pPr>
              <w:tabs>
                <w:tab w:val="left" w:pos="5670"/>
              </w:tabs>
              <w:spacing w:line="240" w:lineRule="auto"/>
              <w:rPr>
                <w:szCs w:val="22"/>
                <w:u w:val="single"/>
                <w:lang w:val="en-US"/>
              </w:rPr>
            </w:pPr>
          </w:p>
        </w:tc>
      </w:tr>
      <w:tr w:rsidR="002F08E7" w14:paraId="72C9C91A" w14:textId="77777777" w:rsidTr="00774BF6">
        <w:trPr>
          <w:gridAfter w:val="1"/>
          <w:wAfter w:w="601" w:type="dxa"/>
        </w:trPr>
        <w:tc>
          <w:tcPr>
            <w:tcW w:w="4361" w:type="dxa"/>
          </w:tcPr>
          <w:p w14:paraId="10B9F50B" w14:textId="77777777" w:rsidR="00066934" w:rsidRDefault="00066934" w:rsidP="00066934">
            <w:pPr>
              <w:tabs>
                <w:tab w:val="clear" w:pos="567"/>
              </w:tabs>
              <w:spacing w:before="100" w:beforeAutospacing="1" w:after="100" w:afterAutospacing="1" w:line="240" w:lineRule="auto"/>
              <w:rPr>
                <w:b/>
                <w:color w:val="000000"/>
              </w:rPr>
            </w:pPr>
          </w:p>
          <w:p w14:paraId="72C9C918" w14:textId="5F6DC20A" w:rsidR="008648C0" w:rsidRPr="00B84462" w:rsidRDefault="008426D3" w:rsidP="00D21B28">
            <w:pPr>
              <w:tabs>
                <w:tab w:val="clear" w:pos="567"/>
              </w:tabs>
              <w:spacing w:before="100" w:beforeAutospacing="1" w:after="100" w:afterAutospacing="1" w:line="240" w:lineRule="auto"/>
              <w:rPr>
                <w:b/>
                <w:bCs/>
                <w:color w:val="000000"/>
                <w:szCs w:val="22"/>
              </w:rPr>
            </w:pPr>
            <w:r>
              <w:rPr>
                <w:b/>
                <w:color w:val="000000"/>
              </w:rPr>
              <w:t>Kassering av Omvoh</w:t>
            </w:r>
            <w:r>
              <w:rPr>
                <w:b/>
                <w:color w:val="000000"/>
              </w:rPr>
              <w:noBreakHyphen/>
              <w:t>pennene</w:t>
            </w:r>
          </w:p>
        </w:tc>
        <w:tc>
          <w:tcPr>
            <w:tcW w:w="5529" w:type="dxa"/>
            <w:gridSpan w:val="2"/>
          </w:tcPr>
          <w:p w14:paraId="72C9C919" w14:textId="77777777" w:rsidR="008648C0" w:rsidRPr="00B84462" w:rsidRDefault="008648C0" w:rsidP="00774BF6">
            <w:pPr>
              <w:tabs>
                <w:tab w:val="left" w:pos="5670"/>
              </w:tabs>
              <w:spacing w:line="240" w:lineRule="auto"/>
              <w:rPr>
                <w:b/>
                <w:bCs/>
                <w:szCs w:val="22"/>
                <w:u w:val="single"/>
                <w:lang w:val="en-US"/>
              </w:rPr>
            </w:pPr>
          </w:p>
        </w:tc>
      </w:tr>
      <w:tr w:rsidR="002F08E7" w14:paraId="72C9C920" w14:textId="77777777" w:rsidTr="00774BF6">
        <w:tc>
          <w:tcPr>
            <w:tcW w:w="4962" w:type="dxa"/>
            <w:gridSpan w:val="2"/>
          </w:tcPr>
          <w:p w14:paraId="72C9C91B" w14:textId="77777777" w:rsidR="008648C0" w:rsidRPr="005938CE" w:rsidRDefault="008648C0" w:rsidP="00774BF6">
            <w:pPr>
              <w:tabs>
                <w:tab w:val="clear" w:pos="567"/>
              </w:tabs>
              <w:spacing w:before="100" w:beforeAutospacing="1" w:after="100" w:afterAutospacing="1" w:line="240" w:lineRule="auto"/>
              <w:rPr>
                <w:b/>
                <w:bCs/>
                <w:color w:val="000000"/>
                <w:szCs w:val="22"/>
                <w:lang w:eastAsia="de-DE"/>
              </w:rPr>
            </w:pPr>
          </w:p>
          <w:p w14:paraId="72C9C91C" w14:textId="77777777" w:rsidR="008648C0" w:rsidRPr="00272A1E" w:rsidRDefault="008426D3" w:rsidP="00774BF6">
            <w:pPr>
              <w:tabs>
                <w:tab w:val="clear" w:pos="567"/>
              </w:tabs>
              <w:spacing w:before="100" w:beforeAutospacing="1" w:after="100" w:afterAutospacing="1" w:line="240" w:lineRule="auto"/>
              <w:rPr>
                <w:b/>
                <w:bCs/>
                <w:color w:val="000000"/>
                <w:szCs w:val="22"/>
              </w:rPr>
            </w:pPr>
            <w:r>
              <w:rPr>
                <w:b/>
                <w:color w:val="000000"/>
              </w:rPr>
              <w:t>Kast de brukte pennene.</w:t>
            </w:r>
          </w:p>
          <w:p w14:paraId="72C9C91D" w14:textId="77777777" w:rsidR="008648C0" w:rsidRPr="00272A1E" w:rsidRDefault="008426D3" w:rsidP="00774BF6">
            <w:pPr>
              <w:tabs>
                <w:tab w:val="clear" w:pos="567"/>
                <w:tab w:val="left" w:pos="284"/>
                <w:tab w:val="left" w:pos="5670"/>
              </w:tabs>
              <w:spacing w:line="240" w:lineRule="auto"/>
              <w:ind w:left="142" w:hanging="142"/>
              <w:rPr>
                <w:color w:val="000000"/>
                <w:szCs w:val="22"/>
              </w:rPr>
            </w:pPr>
            <w:r>
              <w:rPr>
                <w:color w:val="000000"/>
              </w:rPr>
              <w:t>•</w:t>
            </w:r>
            <w:r>
              <w:tab/>
            </w:r>
            <w:r>
              <w:rPr>
                <w:color w:val="000000"/>
              </w:rPr>
              <w:t>Legg den brukte pennen i en kanylebeholder med en gang etter bruk. Ikke kast pennen sammen med husholdningsavfall.</w:t>
            </w:r>
          </w:p>
          <w:p w14:paraId="72C9C91E" w14:textId="77777777" w:rsidR="008648C0" w:rsidRPr="001434F0" w:rsidRDefault="008648C0" w:rsidP="00774BF6">
            <w:pPr>
              <w:tabs>
                <w:tab w:val="clear" w:pos="567"/>
              </w:tabs>
              <w:spacing w:before="100" w:beforeAutospacing="1" w:after="100" w:afterAutospacing="1" w:line="240" w:lineRule="auto"/>
              <w:rPr>
                <w:b/>
                <w:bCs/>
                <w:szCs w:val="22"/>
              </w:rPr>
            </w:pPr>
          </w:p>
        </w:tc>
        <w:tc>
          <w:tcPr>
            <w:tcW w:w="5529" w:type="dxa"/>
            <w:gridSpan w:val="2"/>
          </w:tcPr>
          <w:p w14:paraId="72C9C91F" w14:textId="2A49BEDB" w:rsidR="008648C0" w:rsidRPr="00B4554A" w:rsidRDefault="008426D3" w:rsidP="00E87124">
            <w:pPr>
              <w:tabs>
                <w:tab w:val="left" w:pos="5670"/>
              </w:tabs>
              <w:spacing w:line="240" w:lineRule="auto"/>
              <w:rPr>
                <w:szCs w:val="22"/>
              </w:rPr>
            </w:pPr>
            <w:del w:id="2301" w:author="Author">
              <w:r w:rsidDel="001434F0">
                <w:rPr>
                  <w:noProof/>
                </w:rPr>
                <w:drawing>
                  <wp:inline distT="0" distB="0" distL="0" distR="0" wp14:anchorId="72C9C9D2" wp14:editId="78ED4911">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71"/>
                            <a:stretch>
                              <a:fillRect/>
                            </a:stretch>
                          </pic:blipFill>
                          <pic:spPr>
                            <a:xfrm>
                              <a:off x="0" y="0"/>
                              <a:ext cx="1597191" cy="1398898"/>
                            </a:xfrm>
                            <a:prstGeom prst="rect">
                              <a:avLst/>
                            </a:prstGeom>
                          </pic:spPr>
                        </pic:pic>
                      </a:graphicData>
                    </a:graphic>
                  </wp:inline>
                </w:drawing>
              </w:r>
            </w:del>
            <w:ins w:id="2302" w:author="Author">
              <w:r w:rsidR="001434F0">
                <w:rPr>
                  <w:noProof/>
                </w:rPr>
                <w:drawing>
                  <wp:inline distT="0" distB="0" distL="0" distR="0" wp14:anchorId="6A2BA93A" wp14:editId="3880FCFD">
                    <wp:extent cx="1536192" cy="1340775"/>
                    <wp:effectExtent l="0" t="0" r="6985" b="0"/>
                    <wp:docPr id="1456625123" name="Picture 145662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2461" cy="1354974"/>
                            </a:xfrm>
                            <a:prstGeom prst="rect">
                              <a:avLst/>
                            </a:prstGeom>
                            <a:noFill/>
                            <a:ln>
                              <a:noFill/>
                            </a:ln>
                          </pic:spPr>
                        </pic:pic>
                      </a:graphicData>
                    </a:graphic>
                  </wp:inline>
                </w:drawing>
              </w:r>
            </w:ins>
          </w:p>
        </w:tc>
      </w:tr>
    </w:tbl>
    <w:p w14:paraId="72C9C921" w14:textId="56799382" w:rsidR="008648C0" w:rsidRDefault="008426D3" w:rsidP="008648C0">
      <w:pPr>
        <w:tabs>
          <w:tab w:val="clear" w:pos="567"/>
        </w:tabs>
        <w:spacing w:before="100" w:beforeAutospacing="1" w:after="100" w:afterAutospacing="1" w:line="240" w:lineRule="auto"/>
        <w:rPr>
          <w:color w:val="000000"/>
          <w:szCs w:val="22"/>
        </w:rPr>
      </w:pPr>
      <w:r>
        <w:rPr>
          <w:color w:val="000000"/>
          <w:sz w:val="27"/>
        </w:rPr>
        <w:t>•</w:t>
      </w:r>
      <w:r w:rsidR="00B94C8D">
        <w:rPr>
          <w:color w:val="000000"/>
          <w:sz w:val="27"/>
        </w:rPr>
        <w:t xml:space="preserve"> </w:t>
      </w:r>
      <w:r>
        <w:rPr>
          <w:color w:val="000000"/>
        </w:rPr>
        <w:t>Dersom du ikke har en kanylebeholder, kan du bruke en beholder som er:</w:t>
      </w:r>
    </w:p>
    <w:p w14:paraId="72C9C922" w14:textId="77777777" w:rsidR="008648C0" w:rsidRPr="0058775C" w:rsidRDefault="008426D3" w:rsidP="008648C0">
      <w:pPr>
        <w:tabs>
          <w:tab w:val="clear" w:pos="567"/>
        </w:tabs>
        <w:spacing w:line="240" w:lineRule="auto"/>
        <w:ind w:left="284"/>
        <w:rPr>
          <w:color w:val="000000"/>
          <w:szCs w:val="22"/>
        </w:rPr>
      </w:pPr>
      <w:r>
        <w:rPr>
          <w:color w:val="000000"/>
        </w:rPr>
        <w:t>– laget av hardplast,</w:t>
      </w:r>
    </w:p>
    <w:p w14:paraId="72C9C923" w14:textId="2133EBF8" w:rsidR="008648C0" w:rsidRPr="0058775C" w:rsidRDefault="008426D3" w:rsidP="008648C0">
      <w:pPr>
        <w:tabs>
          <w:tab w:val="clear" w:pos="567"/>
        </w:tabs>
        <w:spacing w:line="240" w:lineRule="auto"/>
        <w:ind w:left="284"/>
        <w:rPr>
          <w:color w:val="000000"/>
          <w:szCs w:val="22"/>
        </w:rPr>
      </w:pPr>
      <w:r>
        <w:rPr>
          <w:color w:val="000000"/>
        </w:rPr>
        <w:t xml:space="preserve">– kan lukkes med et tett lokk som ikke kan punkteres og </w:t>
      </w:r>
      <w:del w:id="2303" w:author="Author">
        <w:r w:rsidR="00073352" w:rsidDel="00984443">
          <w:rPr>
            <w:color w:val="000000"/>
          </w:rPr>
          <w:delText>hvor ikke</w:delText>
        </w:r>
        <w:r w:rsidDel="00984443">
          <w:rPr>
            <w:color w:val="000000"/>
          </w:rPr>
          <w:delText xml:space="preserve"> </w:delText>
        </w:r>
      </w:del>
      <w:r>
        <w:rPr>
          <w:color w:val="000000"/>
        </w:rPr>
        <w:t>skarpe gjenstand</w:t>
      </w:r>
      <w:ins w:id="2304" w:author="Author">
        <w:r w:rsidR="00984443">
          <w:rPr>
            <w:color w:val="000000"/>
          </w:rPr>
          <w:t>er</w:t>
        </w:r>
        <w:r w:rsidR="00984443" w:rsidRPr="00984443">
          <w:rPr>
            <w:color w:val="000000"/>
          </w:rPr>
          <w:t xml:space="preserve"> </w:t>
        </w:r>
        <w:r w:rsidR="00984443">
          <w:rPr>
            <w:color w:val="000000"/>
          </w:rPr>
          <w:t>ikke</w:t>
        </w:r>
      </w:ins>
      <w:r>
        <w:rPr>
          <w:color w:val="000000"/>
        </w:rPr>
        <w:t xml:space="preserve"> kan falle ut,</w:t>
      </w:r>
    </w:p>
    <w:p w14:paraId="72C9C924" w14:textId="77777777" w:rsidR="008648C0" w:rsidRPr="0058775C" w:rsidRDefault="008426D3" w:rsidP="008648C0">
      <w:pPr>
        <w:tabs>
          <w:tab w:val="clear" w:pos="567"/>
        </w:tabs>
        <w:spacing w:line="240" w:lineRule="auto"/>
        <w:ind w:left="284"/>
        <w:rPr>
          <w:color w:val="000000"/>
          <w:szCs w:val="22"/>
        </w:rPr>
      </w:pPr>
      <w:r>
        <w:rPr>
          <w:color w:val="000000"/>
        </w:rPr>
        <w:t>– forblir stående oppreist og stabilt under bruk,</w:t>
      </w:r>
    </w:p>
    <w:p w14:paraId="72C9C925" w14:textId="77777777" w:rsidR="008648C0" w:rsidRPr="0058775C" w:rsidRDefault="008426D3" w:rsidP="008648C0">
      <w:pPr>
        <w:tabs>
          <w:tab w:val="clear" w:pos="567"/>
        </w:tabs>
        <w:spacing w:line="240" w:lineRule="auto"/>
        <w:ind w:left="284"/>
        <w:rPr>
          <w:color w:val="000000"/>
          <w:szCs w:val="22"/>
        </w:rPr>
      </w:pPr>
      <w:r>
        <w:rPr>
          <w:color w:val="000000"/>
        </w:rPr>
        <w:t>– lekkasjesikker,</w:t>
      </w:r>
    </w:p>
    <w:p w14:paraId="72C9C926" w14:textId="77777777" w:rsidR="008648C0" w:rsidRPr="0058775C" w:rsidRDefault="008426D3" w:rsidP="008648C0">
      <w:pPr>
        <w:tabs>
          <w:tab w:val="clear" w:pos="567"/>
        </w:tabs>
        <w:spacing w:line="240" w:lineRule="auto"/>
        <w:ind w:left="284"/>
        <w:rPr>
          <w:color w:val="000000"/>
          <w:szCs w:val="22"/>
        </w:rPr>
      </w:pPr>
      <w:r>
        <w:rPr>
          <w:color w:val="000000"/>
        </w:rPr>
        <w:t>– godt merket for å advare om at det er farlig avfall i beholderen.</w:t>
      </w:r>
    </w:p>
    <w:p w14:paraId="72C9C927" w14:textId="18A4D009"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Når kanylebeholderen er nesten full må du følge de lokale retningslinjene for den korrekte måten å kaste kanylebeholderen. Det kan være lokale retningslinjer for hvordan du skal kaste kanyler og </w:t>
      </w:r>
      <w:r w:rsidR="009B54BA">
        <w:rPr>
          <w:color w:val="000000"/>
        </w:rPr>
        <w:t>penner</w:t>
      </w:r>
      <w:r>
        <w:rPr>
          <w:color w:val="000000"/>
        </w:rPr>
        <w:t>.</w:t>
      </w:r>
    </w:p>
    <w:p w14:paraId="72C9C928" w14:textId="05F2268C"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Ikke resirkuler den </w:t>
      </w:r>
      <w:ins w:id="2305" w:author="Author">
        <w:r w:rsidR="00B1625B">
          <w:rPr>
            <w:color w:val="000000"/>
          </w:rPr>
          <w:t>brukte</w:t>
        </w:r>
      </w:ins>
      <w:del w:id="2306" w:author="Author">
        <w:r w:rsidDel="00B1625B">
          <w:rPr>
            <w:color w:val="000000"/>
          </w:rPr>
          <w:delText>fulle</w:delText>
        </w:r>
      </w:del>
      <w:r>
        <w:rPr>
          <w:color w:val="000000"/>
        </w:rPr>
        <w:t xml:space="preserve"> kanylebeholderen.</w:t>
      </w:r>
    </w:p>
    <w:p w14:paraId="72C9C929" w14:textId="77777777" w:rsidR="008648C0" w:rsidRPr="0058775C" w:rsidRDefault="008426D3" w:rsidP="008648C0">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Spør på apoteket om mer informasjon om hvordan du skal kaste kanylebeholderen på riktig måte.</w:t>
      </w:r>
    </w:p>
    <w:p w14:paraId="72C9C92A" w14:textId="77777777" w:rsidR="008648C0" w:rsidRPr="00C7536D" w:rsidRDefault="008426D3" w:rsidP="008648C0">
      <w:pPr>
        <w:tabs>
          <w:tab w:val="clear" w:pos="567"/>
        </w:tabs>
        <w:spacing w:before="100" w:beforeAutospacing="1" w:after="100" w:afterAutospacing="1" w:line="240" w:lineRule="auto"/>
        <w:rPr>
          <w:b/>
          <w:bCs/>
          <w:color w:val="000000"/>
          <w:szCs w:val="22"/>
        </w:rPr>
      </w:pPr>
      <w:r>
        <w:rPr>
          <w:b/>
          <w:color w:val="000000"/>
        </w:rPr>
        <w:t>Ofte stilte spørsmål</w:t>
      </w:r>
    </w:p>
    <w:p w14:paraId="72C9C92B" w14:textId="77777777" w:rsidR="008648C0" w:rsidRPr="00EC0B51" w:rsidRDefault="008426D3" w:rsidP="008648C0">
      <w:pPr>
        <w:tabs>
          <w:tab w:val="clear" w:pos="567"/>
        </w:tabs>
        <w:spacing w:line="240" w:lineRule="auto"/>
        <w:rPr>
          <w:b/>
          <w:bCs/>
          <w:color w:val="000000"/>
          <w:szCs w:val="22"/>
        </w:rPr>
      </w:pPr>
      <w:r>
        <w:rPr>
          <w:b/>
          <w:color w:val="000000"/>
        </w:rPr>
        <w:t>Spørsmål. Hva om jeg lar pennene bli oppvarmet i lenger enn 30 minutter før injeksjon?</w:t>
      </w:r>
    </w:p>
    <w:p w14:paraId="72C9C92C" w14:textId="77777777" w:rsidR="008648C0" w:rsidRPr="00EC0B51" w:rsidRDefault="008426D3" w:rsidP="008648C0">
      <w:pPr>
        <w:tabs>
          <w:tab w:val="clear" w:pos="567"/>
        </w:tabs>
        <w:spacing w:line="240" w:lineRule="auto"/>
        <w:rPr>
          <w:color w:val="000000"/>
          <w:szCs w:val="22"/>
        </w:rPr>
      </w:pPr>
      <w:r>
        <w:rPr>
          <w:b/>
          <w:bCs/>
          <w:color w:val="000000"/>
        </w:rPr>
        <w:t>Svar.</w:t>
      </w:r>
      <w:r>
        <w:rPr>
          <w:color w:val="000000"/>
        </w:rPr>
        <w:t xml:space="preserve"> Pennen din kan forbli i romtemperatur opptil 30 °C i inntil 2 uker.</w:t>
      </w:r>
    </w:p>
    <w:p w14:paraId="72C9C92D" w14:textId="77777777" w:rsidR="008648C0" w:rsidRPr="005938CE" w:rsidRDefault="008648C0" w:rsidP="008648C0">
      <w:pPr>
        <w:tabs>
          <w:tab w:val="clear" w:pos="567"/>
        </w:tabs>
        <w:spacing w:line="240" w:lineRule="auto"/>
        <w:rPr>
          <w:b/>
          <w:bCs/>
          <w:color w:val="000000"/>
          <w:szCs w:val="22"/>
          <w:lang w:eastAsia="de-DE"/>
        </w:rPr>
      </w:pPr>
    </w:p>
    <w:p w14:paraId="72C9C92E" w14:textId="77777777" w:rsidR="008648C0" w:rsidRPr="00EC0B51" w:rsidRDefault="008426D3" w:rsidP="008648C0">
      <w:pPr>
        <w:tabs>
          <w:tab w:val="clear" w:pos="567"/>
        </w:tabs>
        <w:spacing w:line="240" w:lineRule="auto"/>
        <w:rPr>
          <w:b/>
          <w:bCs/>
          <w:color w:val="000000"/>
          <w:szCs w:val="22"/>
        </w:rPr>
      </w:pPr>
      <w:r>
        <w:rPr>
          <w:b/>
          <w:color w:val="000000"/>
        </w:rPr>
        <w:t>Spørsmål. Hva om jeg ser luftbobler i pennen?</w:t>
      </w:r>
    </w:p>
    <w:p w14:paraId="72C9C92F" w14:textId="77777777" w:rsidR="008648C0" w:rsidRDefault="008426D3" w:rsidP="008648C0">
      <w:pPr>
        <w:tabs>
          <w:tab w:val="clear" w:pos="567"/>
        </w:tabs>
        <w:spacing w:line="240" w:lineRule="auto"/>
        <w:rPr>
          <w:color w:val="000000"/>
          <w:szCs w:val="22"/>
        </w:rPr>
      </w:pPr>
      <w:r>
        <w:rPr>
          <w:b/>
          <w:bCs/>
          <w:color w:val="000000"/>
        </w:rPr>
        <w:t>Svar.</w:t>
      </w:r>
      <w:r>
        <w:rPr>
          <w:color w:val="000000"/>
        </w:rPr>
        <w:t xml:space="preserve"> Det er normalt at det er luftbobler i pennen. De vil ikke skade deg eller påvirke dosen din.</w:t>
      </w:r>
    </w:p>
    <w:p w14:paraId="72C9C930" w14:textId="77777777" w:rsidR="008648C0" w:rsidRPr="005938CE" w:rsidRDefault="008648C0" w:rsidP="008648C0">
      <w:pPr>
        <w:tabs>
          <w:tab w:val="clear" w:pos="567"/>
        </w:tabs>
        <w:spacing w:line="240" w:lineRule="auto"/>
        <w:rPr>
          <w:color w:val="000000"/>
          <w:szCs w:val="22"/>
          <w:lang w:eastAsia="de-DE"/>
        </w:rPr>
      </w:pPr>
    </w:p>
    <w:p w14:paraId="72C9C931" w14:textId="77777777" w:rsidR="008648C0" w:rsidRPr="00EC0B51" w:rsidRDefault="008426D3" w:rsidP="008648C0">
      <w:pPr>
        <w:tabs>
          <w:tab w:val="clear" w:pos="567"/>
        </w:tabs>
        <w:spacing w:line="240" w:lineRule="auto"/>
        <w:rPr>
          <w:b/>
          <w:bCs/>
          <w:color w:val="000000"/>
          <w:szCs w:val="22"/>
        </w:rPr>
      </w:pPr>
      <w:r>
        <w:rPr>
          <w:b/>
          <w:color w:val="000000"/>
        </w:rPr>
        <w:t>Spørsmål. Hva om det er en dråpe med væske på tuppen av kanylen når jeg fjerner den grå hetten?</w:t>
      </w:r>
    </w:p>
    <w:p w14:paraId="72C9C932" w14:textId="77777777" w:rsidR="008648C0" w:rsidRDefault="008426D3" w:rsidP="008648C0">
      <w:pPr>
        <w:tabs>
          <w:tab w:val="clear" w:pos="567"/>
        </w:tabs>
        <w:spacing w:line="240" w:lineRule="auto"/>
        <w:rPr>
          <w:color w:val="000000"/>
          <w:szCs w:val="22"/>
        </w:rPr>
      </w:pPr>
      <w:r>
        <w:rPr>
          <w:b/>
          <w:color w:val="000000"/>
        </w:rPr>
        <w:t>Svar.</w:t>
      </w:r>
      <w:r>
        <w:rPr>
          <w:color w:val="000000"/>
        </w:rPr>
        <w:t xml:space="preserve"> Det gjør ikke noe om det er en væskedråpe på tuppen av kanylen. Dette vil ikke skade deg eller påvirke dosen din.</w:t>
      </w:r>
    </w:p>
    <w:p w14:paraId="72C9C933" w14:textId="77777777" w:rsidR="008648C0" w:rsidRPr="005938CE" w:rsidRDefault="008648C0" w:rsidP="008648C0">
      <w:pPr>
        <w:tabs>
          <w:tab w:val="clear" w:pos="567"/>
        </w:tabs>
        <w:spacing w:line="240" w:lineRule="auto"/>
        <w:rPr>
          <w:color w:val="000000"/>
          <w:szCs w:val="22"/>
          <w:lang w:eastAsia="de-DE"/>
        </w:rPr>
      </w:pPr>
    </w:p>
    <w:p w14:paraId="72C9C934" w14:textId="62D11B21" w:rsidR="008648C0" w:rsidRPr="002553D5" w:rsidRDefault="008426D3" w:rsidP="008648C0">
      <w:pPr>
        <w:tabs>
          <w:tab w:val="clear" w:pos="567"/>
        </w:tabs>
        <w:spacing w:line="240" w:lineRule="auto"/>
        <w:rPr>
          <w:b/>
          <w:bCs/>
          <w:color w:val="000000"/>
          <w:szCs w:val="22"/>
        </w:rPr>
      </w:pPr>
      <w:r>
        <w:rPr>
          <w:b/>
          <w:color w:val="000000"/>
        </w:rPr>
        <w:t>Spørsmål. Hva om jeg åpne</w:t>
      </w:r>
      <w:r w:rsidR="0074282C">
        <w:rPr>
          <w:b/>
          <w:color w:val="000000"/>
        </w:rPr>
        <w:t>t</w:t>
      </w:r>
      <w:r>
        <w:rPr>
          <w:b/>
          <w:color w:val="000000"/>
        </w:rPr>
        <w:t xml:space="preserve"> </w:t>
      </w:r>
      <w:r w:rsidR="00D33EBC">
        <w:rPr>
          <w:b/>
          <w:color w:val="000000"/>
        </w:rPr>
        <w:t xml:space="preserve">pennen </w:t>
      </w:r>
      <w:r>
        <w:rPr>
          <w:b/>
          <w:color w:val="000000"/>
        </w:rPr>
        <w:t>og trykke</w:t>
      </w:r>
      <w:r w:rsidR="0074282C">
        <w:rPr>
          <w:b/>
          <w:color w:val="000000"/>
        </w:rPr>
        <w:t>t</w:t>
      </w:r>
      <w:r>
        <w:rPr>
          <w:b/>
          <w:color w:val="000000"/>
        </w:rPr>
        <w:t xml:space="preserve"> </w:t>
      </w:r>
      <w:ins w:id="2307" w:author="Author">
        <w:r w:rsidR="00096C22">
          <w:rPr>
            <w:b/>
            <w:color w:val="000000"/>
          </w:rPr>
          <w:t xml:space="preserve">ned </w:t>
        </w:r>
      </w:ins>
      <w:r>
        <w:rPr>
          <w:b/>
          <w:color w:val="000000"/>
        </w:rPr>
        <w:t xml:space="preserve">på den blå injeksjonsknappen </w:t>
      </w:r>
      <w:del w:id="2308" w:author="Author">
        <w:r w:rsidDel="00096C22">
          <w:rPr>
            <w:b/>
            <w:color w:val="000000"/>
          </w:rPr>
          <w:delText xml:space="preserve">før </w:delText>
        </w:r>
        <w:r w:rsidR="0074282C" w:rsidDel="00096C22">
          <w:rPr>
            <w:b/>
            <w:color w:val="000000"/>
          </w:rPr>
          <w:delText>jeg skrudde av hetten</w:delText>
        </w:r>
      </w:del>
      <w:ins w:id="2309" w:author="Author">
        <w:r w:rsidR="00096C22">
          <w:rPr>
            <w:b/>
            <w:color w:val="000000"/>
          </w:rPr>
          <w:t>helt til injeksjonen er fullført</w:t>
        </w:r>
      </w:ins>
      <w:r>
        <w:rPr>
          <w:b/>
          <w:color w:val="000000"/>
        </w:rPr>
        <w:t>?</w:t>
      </w:r>
    </w:p>
    <w:p w14:paraId="72C9C935" w14:textId="561C21FF" w:rsidR="008648C0" w:rsidRDefault="008426D3" w:rsidP="008648C0">
      <w:pPr>
        <w:tabs>
          <w:tab w:val="clear" w:pos="567"/>
        </w:tabs>
        <w:spacing w:line="240" w:lineRule="auto"/>
      </w:pPr>
      <w:r>
        <w:rPr>
          <w:b/>
        </w:rPr>
        <w:t xml:space="preserve">Svar. Ikke </w:t>
      </w:r>
      <w:r>
        <w:t>ta av den grå hetten. Ikke bruk pennen. Snakk med lege eller apotek for å få en ny penn.</w:t>
      </w:r>
    </w:p>
    <w:p w14:paraId="72C9C936" w14:textId="77777777" w:rsidR="008648C0" w:rsidRPr="005938CE" w:rsidRDefault="008648C0" w:rsidP="008648C0">
      <w:pPr>
        <w:tabs>
          <w:tab w:val="clear" w:pos="567"/>
        </w:tabs>
        <w:spacing w:line="240" w:lineRule="auto"/>
        <w:rPr>
          <w:color w:val="000000"/>
          <w:szCs w:val="22"/>
        </w:rPr>
      </w:pPr>
    </w:p>
    <w:p w14:paraId="72C9C937" w14:textId="77777777" w:rsidR="008648C0" w:rsidRDefault="008426D3" w:rsidP="008648C0">
      <w:pPr>
        <w:tabs>
          <w:tab w:val="clear" w:pos="567"/>
        </w:tabs>
        <w:spacing w:line="240" w:lineRule="auto"/>
        <w:rPr>
          <w:b/>
          <w:bCs/>
        </w:rPr>
      </w:pPr>
      <w:r>
        <w:rPr>
          <w:b/>
        </w:rPr>
        <w:t>Spørsmål. Må jeg holde den blå injeksjonsknappen nede helt til injeksjonen er fullført?</w:t>
      </w:r>
    </w:p>
    <w:p w14:paraId="72C9C938" w14:textId="77777777" w:rsidR="008648C0" w:rsidRDefault="008426D3" w:rsidP="00897100">
      <w:pPr>
        <w:tabs>
          <w:tab w:val="clear" w:pos="567"/>
        </w:tabs>
        <w:spacing w:line="240" w:lineRule="auto"/>
      </w:pPr>
      <w:r>
        <w:rPr>
          <w:b/>
          <w:bCs/>
        </w:rPr>
        <w:t>Svar.</w:t>
      </w:r>
      <w:r>
        <w:t xml:space="preserve"> Du trenger ikke holde den blå injeksjonsknappen nede, men det kan hjelpe deg med å holde pennen stødig og bestemt mot huden.</w:t>
      </w:r>
    </w:p>
    <w:p w14:paraId="72C9C939" w14:textId="77777777" w:rsidR="008648C0" w:rsidRPr="005938CE" w:rsidRDefault="008648C0" w:rsidP="008648C0">
      <w:pPr>
        <w:tabs>
          <w:tab w:val="clear" w:pos="567"/>
        </w:tabs>
        <w:spacing w:line="240" w:lineRule="auto"/>
        <w:ind w:left="284" w:hanging="284"/>
        <w:rPr>
          <w:color w:val="000000"/>
          <w:szCs w:val="22"/>
          <w:lang w:eastAsia="de-DE"/>
        </w:rPr>
      </w:pPr>
    </w:p>
    <w:p w14:paraId="72C9C93A" w14:textId="77777777" w:rsidR="008648C0" w:rsidRPr="002553D5" w:rsidRDefault="008426D3" w:rsidP="008648C0">
      <w:pPr>
        <w:tabs>
          <w:tab w:val="clear" w:pos="567"/>
        </w:tabs>
        <w:spacing w:line="240" w:lineRule="auto"/>
        <w:ind w:left="284" w:hanging="284"/>
        <w:rPr>
          <w:b/>
        </w:rPr>
      </w:pPr>
      <w:r>
        <w:rPr>
          <w:b/>
        </w:rPr>
        <w:t>Spørsmål. Hva om kanylen ikke trakk seg tilbake etter injeksjonen?</w:t>
      </w:r>
    </w:p>
    <w:p w14:paraId="72C9C93B" w14:textId="77777777" w:rsidR="008648C0" w:rsidRPr="002553D5" w:rsidRDefault="008426D3" w:rsidP="00D33EBC">
      <w:pPr>
        <w:tabs>
          <w:tab w:val="clear" w:pos="567"/>
        </w:tabs>
        <w:spacing w:line="240" w:lineRule="auto"/>
        <w:rPr>
          <w:color w:val="000000"/>
          <w:szCs w:val="22"/>
        </w:rPr>
      </w:pPr>
      <w:r>
        <w:rPr>
          <w:b/>
        </w:rPr>
        <w:t xml:space="preserve">Svar. Ikke </w:t>
      </w:r>
      <w:r>
        <w:t>ta på kanylen eller sett på hetten igjen. Oppbevar pennen på et sikkert sted for å unngå utilsiktet nålestikk og kontakt lege, apotek eller sykepleier.</w:t>
      </w:r>
    </w:p>
    <w:p w14:paraId="72C9C93C" w14:textId="77777777" w:rsidR="008648C0" w:rsidRPr="005938CE" w:rsidRDefault="008648C0" w:rsidP="008648C0">
      <w:pPr>
        <w:tabs>
          <w:tab w:val="clear" w:pos="567"/>
        </w:tabs>
        <w:spacing w:line="240" w:lineRule="auto"/>
        <w:rPr>
          <w:color w:val="000000"/>
          <w:szCs w:val="22"/>
          <w:lang w:eastAsia="de-DE"/>
        </w:rPr>
      </w:pPr>
    </w:p>
    <w:p w14:paraId="72C9C93D" w14:textId="77777777" w:rsidR="008648C0" w:rsidRPr="00EC0B51" w:rsidRDefault="008426D3" w:rsidP="008648C0">
      <w:pPr>
        <w:tabs>
          <w:tab w:val="clear" w:pos="567"/>
        </w:tabs>
        <w:spacing w:line="240" w:lineRule="auto"/>
        <w:rPr>
          <w:b/>
          <w:bCs/>
          <w:color w:val="000000"/>
          <w:szCs w:val="22"/>
        </w:rPr>
      </w:pPr>
      <w:r>
        <w:rPr>
          <w:b/>
          <w:color w:val="000000"/>
        </w:rPr>
        <w:t>Spørsmål. Hva om det er en dråpe med væske eller blod på huden etter injeksjonen?</w:t>
      </w:r>
    </w:p>
    <w:p w14:paraId="72C9C93E" w14:textId="77777777" w:rsidR="008648C0" w:rsidRDefault="008426D3" w:rsidP="008648C0">
      <w:pPr>
        <w:tabs>
          <w:tab w:val="clear" w:pos="567"/>
        </w:tabs>
        <w:spacing w:line="240" w:lineRule="auto"/>
        <w:rPr>
          <w:color w:val="000000"/>
          <w:szCs w:val="22"/>
        </w:rPr>
      </w:pPr>
      <w:r>
        <w:rPr>
          <w:b/>
          <w:bCs/>
          <w:color w:val="000000"/>
        </w:rPr>
        <w:t>Svar.</w:t>
      </w:r>
      <w:r>
        <w:rPr>
          <w:color w:val="000000"/>
        </w:rPr>
        <w:t xml:space="preserve"> Dette er normalt. Hold en bomullsdott eller tupfer på injeksjonsstedet. </w:t>
      </w:r>
      <w:r>
        <w:rPr>
          <w:b/>
          <w:color w:val="000000"/>
        </w:rPr>
        <w:t>Ikke</w:t>
      </w:r>
      <w:r>
        <w:rPr>
          <w:color w:val="000000"/>
        </w:rPr>
        <w:t xml:space="preserve"> gni på injeksjonsstedet.</w:t>
      </w:r>
    </w:p>
    <w:p w14:paraId="72C9C93F" w14:textId="77777777" w:rsidR="008648C0" w:rsidRPr="005938CE" w:rsidRDefault="008648C0" w:rsidP="008648C0">
      <w:pPr>
        <w:tabs>
          <w:tab w:val="clear" w:pos="567"/>
        </w:tabs>
        <w:spacing w:line="240" w:lineRule="auto"/>
        <w:rPr>
          <w:color w:val="000000"/>
          <w:szCs w:val="22"/>
          <w:lang w:eastAsia="de-DE"/>
        </w:rPr>
      </w:pPr>
    </w:p>
    <w:p w14:paraId="72C9C940" w14:textId="77777777" w:rsidR="008648C0" w:rsidRPr="002F58BA" w:rsidRDefault="008426D3" w:rsidP="008648C0">
      <w:pPr>
        <w:tabs>
          <w:tab w:val="clear" w:pos="567"/>
        </w:tabs>
        <w:spacing w:line="240" w:lineRule="auto"/>
        <w:rPr>
          <w:b/>
          <w:bCs/>
          <w:color w:val="000000"/>
          <w:szCs w:val="22"/>
        </w:rPr>
      </w:pPr>
      <w:r>
        <w:rPr>
          <w:b/>
          <w:bCs/>
        </w:rPr>
        <w:t>Spørsmål. Hva om jeg hørte mer enn 2 klikk under injeksjonen - 2 høye klikk og et lavt et?</w:t>
      </w:r>
      <w:r>
        <w:rPr>
          <w:b/>
          <w:color w:val="000000"/>
        </w:rPr>
        <w:t xml:space="preserve"> Fikk jeg hele injeksjonen?</w:t>
      </w:r>
    </w:p>
    <w:p w14:paraId="72C9C941" w14:textId="77777777" w:rsidR="008648C0" w:rsidRDefault="008426D3" w:rsidP="00897100">
      <w:pPr>
        <w:tabs>
          <w:tab w:val="clear" w:pos="567"/>
        </w:tabs>
        <w:spacing w:line="240" w:lineRule="auto"/>
        <w:rPr>
          <w:color w:val="000000"/>
          <w:szCs w:val="22"/>
        </w:rPr>
      </w:pPr>
      <w:r>
        <w:rPr>
          <w:b/>
          <w:bCs/>
          <w:color w:val="000000"/>
        </w:rPr>
        <w:t xml:space="preserve">Svar. </w:t>
      </w:r>
      <w:r>
        <w:rPr>
          <w:color w:val="000000"/>
        </w:rPr>
        <w:t xml:space="preserve">Noen pasienter kan høre et lavt klikk rett før det andre høye klikket. Dette er normalt fra pennen. </w:t>
      </w:r>
      <w:r>
        <w:rPr>
          <w:b/>
          <w:bCs/>
          <w:color w:val="000000"/>
        </w:rPr>
        <w:t>Ikke</w:t>
      </w:r>
      <w:r>
        <w:rPr>
          <w:color w:val="000000"/>
        </w:rPr>
        <w:t xml:space="preserve"> fjern pennen fra huden før du hører det andre høye klikket.</w:t>
      </w:r>
    </w:p>
    <w:p w14:paraId="72C9C942" w14:textId="77777777" w:rsidR="008648C0" w:rsidRPr="005938CE" w:rsidRDefault="008648C0" w:rsidP="008648C0">
      <w:pPr>
        <w:tabs>
          <w:tab w:val="clear" w:pos="567"/>
        </w:tabs>
        <w:spacing w:line="240" w:lineRule="auto"/>
        <w:rPr>
          <w:color w:val="000000"/>
          <w:szCs w:val="22"/>
          <w:lang w:eastAsia="de-DE"/>
        </w:rPr>
      </w:pPr>
    </w:p>
    <w:p w14:paraId="72C9C943" w14:textId="77777777" w:rsidR="008648C0" w:rsidRPr="002F58BA" w:rsidRDefault="008426D3" w:rsidP="008648C0">
      <w:pPr>
        <w:tabs>
          <w:tab w:val="clear" w:pos="567"/>
        </w:tabs>
        <w:spacing w:line="240" w:lineRule="auto"/>
        <w:rPr>
          <w:b/>
          <w:bCs/>
          <w:color w:val="000000"/>
          <w:szCs w:val="22"/>
        </w:rPr>
      </w:pPr>
      <w:r>
        <w:rPr>
          <w:b/>
          <w:color w:val="000000"/>
        </w:rPr>
        <w:t>Spørsmål: Hvordan vet jeg om injeksjonen er fullført?</w:t>
      </w:r>
    </w:p>
    <w:p w14:paraId="72C9C944" w14:textId="77777777" w:rsidR="008648C0" w:rsidRDefault="008426D3" w:rsidP="00D33EBC">
      <w:pPr>
        <w:tabs>
          <w:tab w:val="clear" w:pos="567"/>
        </w:tabs>
        <w:spacing w:line="240" w:lineRule="auto"/>
        <w:rPr>
          <w:color w:val="000000"/>
          <w:szCs w:val="22"/>
        </w:rPr>
      </w:pPr>
      <w:r>
        <w:rPr>
          <w:b/>
          <w:bCs/>
        </w:rPr>
        <w:t xml:space="preserve">Svar. </w:t>
      </w:r>
      <w:r>
        <w:t>Etter at du trykker på den blå injeksjonsknappen vil du høre 2 høye klikk.</w:t>
      </w:r>
      <w:r>
        <w:rPr>
          <w:color w:val="000000"/>
        </w:rPr>
        <w:t xml:space="preserve"> Det andre klikket sier fra om at injeksjonen er fullført. Du vil også se det grå stempelet i den klare bunnen.</w:t>
      </w:r>
    </w:p>
    <w:p w14:paraId="72C9C945" w14:textId="77777777" w:rsidR="008648C0" w:rsidRPr="005938CE" w:rsidRDefault="008648C0" w:rsidP="008648C0">
      <w:pPr>
        <w:tabs>
          <w:tab w:val="clear" w:pos="567"/>
        </w:tabs>
        <w:spacing w:line="240" w:lineRule="auto"/>
        <w:rPr>
          <w:color w:val="000000"/>
          <w:szCs w:val="22"/>
          <w:lang w:eastAsia="de-DE"/>
        </w:rPr>
      </w:pPr>
    </w:p>
    <w:p w14:paraId="72C9C946" w14:textId="77777777" w:rsidR="008648C0" w:rsidRPr="0043677C" w:rsidRDefault="008426D3" w:rsidP="008648C0">
      <w:pPr>
        <w:rPr>
          <w:b/>
          <w:bCs/>
          <w:color w:val="000000"/>
          <w:szCs w:val="22"/>
        </w:rPr>
      </w:pPr>
      <w:r>
        <w:rPr>
          <w:b/>
          <w:color w:val="000000"/>
        </w:rPr>
        <w:t>Les det fullstendige pakningsvedlegget til Omvoh i denne esken for å lære mer om legemidlet ditt.</w:t>
      </w:r>
    </w:p>
    <w:p w14:paraId="72C9C947" w14:textId="78280582" w:rsidR="00807805" w:rsidRPr="005938CE" w:rsidRDefault="00807805" w:rsidP="008648C0"/>
    <w:p w14:paraId="52065917" w14:textId="77777777" w:rsidR="008258B2" w:rsidRPr="007E3775" w:rsidRDefault="008258B2" w:rsidP="008258B2">
      <w:pPr>
        <w:tabs>
          <w:tab w:val="clear" w:pos="567"/>
        </w:tabs>
        <w:spacing w:line="240" w:lineRule="auto"/>
        <w:rPr>
          <w:szCs w:val="22"/>
        </w:rPr>
      </w:pPr>
      <w:r>
        <w:rPr>
          <w:b/>
        </w:rPr>
        <w:t xml:space="preserve">Sist oppdatert </w:t>
      </w:r>
    </w:p>
    <w:p w14:paraId="3268440A" w14:textId="7F1AEA67" w:rsidR="00C56214" w:rsidRDefault="00C56214">
      <w:pPr>
        <w:tabs>
          <w:tab w:val="clear" w:pos="567"/>
        </w:tabs>
        <w:spacing w:line="240" w:lineRule="auto"/>
        <w:rPr>
          <w:rFonts w:ascii="Arial" w:hAnsi="Arial"/>
          <w:sz w:val="24"/>
        </w:rPr>
      </w:pPr>
      <w:r>
        <w:br w:type="page"/>
      </w:r>
    </w:p>
    <w:p w14:paraId="6E8026AE" w14:textId="1194640F" w:rsidR="001434F0" w:rsidRPr="00A60D3E" w:rsidRDefault="001434F0" w:rsidP="001434F0">
      <w:pPr>
        <w:tabs>
          <w:tab w:val="clear" w:pos="567"/>
        </w:tabs>
        <w:spacing w:line="240" w:lineRule="auto"/>
        <w:jc w:val="center"/>
        <w:outlineLvl w:val="0"/>
        <w:rPr>
          <w:ins w:id="2310" w:author="Author"/>
          <w:noProof/>
          <w:szCs w:val="22"/>
        </w:rPr>
      </w:pPr>
      <w:bookmarkStart w:id="2311" w:name="_Hlk202449083"/>
      <w:ins w:id="2312" w:author="Author">
        <w:r w:rsidRPr="00A60D3E">
          <w:rPr>
            <w:b/>
          </w:rPr>
          <w:lastRenderedPageBreak/>
          <w:t>Pakningsvedlegg: Informasjon til pasienten</w:t>
        </w:r>
      </w:ins>
      <w:r w:rsidR="00544F61">
        <w:rPr>
          <w:b/>
        </w:rPr>
        <w:fldChar w:fldCharType="begin"/>
      </w:r>
      <w:r w:rsidR="00544F61">
        <w:rPr>
          <w:b/>
        </w:rPr>
        <w:instrText xml:space="preserve"> DOCVARIABLE vault_nd_f9a1066d-7cd8-4413-b47b-fe06292c9af0 \* MERGEFORMAT </w:instrText>
      </w:r>
      <w:r w:rsidR="00544F61">
        <w:rPr>
          <w:b/>
        </w:rPr>
        <w:fldChar w:fldCharType="separate"/>
      </w:r>
      <w:r w:rsidR="00544F61">
        <w:rPr>
          <w:b/>
        </w:rPr>
        <w:t xml:space="preserve"> </w:t>
      </w:r>
      <w:r w:rsidR="00544F61">
        <w:rPr>
          <w:b/>
        </w:rPr>
        <w:fldChar w:fldCharType="end"/>
      </w:r>
    </w:p>
    <w:p w14:paraId="4558D75F" w14:textId="77777777" w:rsidR="001434F0" w:rsidRPr="00A60D3E" w:rsidRDefault="001434F0" w:rsidP="001434F0">
      <w:pPr>
        <w:numPr>
          <w:ilvl w:val="12"/>
          <w:numId w:val="0"/>
        </w:numPr>
        <w:tabs>
          <w:tab w:val="clear" w:pos="567"/>
        </w:tabs>
        <w:spacing w:line="240" w:lineRule="auto"/>
        <w:jc w:val="center"/>
        <w:rPr>
          <w:ins w:id="2313" w:author="Author"/>
          <w:noProof/>
          <w:szCs w:val="22"/>
        </w:rPr>
      </w:pPr>
    </w:p>
    <w:p w14:paraId="7C4B4295" w14:textId="52FCEA19" w:rsidR="001434F0" w:rsidRPr="00A60D3E" w:rsidRDefault="001434F0" w:rsidP="001434F0">
      <w:pPr>
        <w:numPr>
          <w:ilvl w:val="12"/>
          <w:numId w:val="0"/>
        </w:numPr>
        <w:tabs>
          <w:tab w:val="clear" w:pos="567"/>
        </w:tabs>
        <w:spacing w:line="240" w:lineRule="auto"/>
        <w:jc w:val="center"/>
        <w:rPr>
          <w:ins w:id="2314" w:author="Author"/>
          <w:b/>
          <w:bCs/>
          <w:noProof/>
          <w:szCs w:val="22"/>
        </w:rPr>
      </w:pPr>
      <w:ins w:id="2315" w:author="Author">
        <w:r w:rsidRPr="00A60D3E">
          <w:rPr>
            <w:b/>
          </w:rPr>
          <w:t xml:space="preserve">Omvoh </w:t>
        </w:r>
        <w:r>
          <w:rPr>
            <w:b/>
          </w:rPr>
          <w:t>2</w:t>
        </w:r>
        <w:r w:rsidRPr="00A60D3E">
          <w:rPr>
            <w:b/>
          </w:rPr>
          <w:t>00 mg injeksjonsvæske</w:t>
        </w:r>
        <w:r>
          <w:rPr>
            <w:b/>
          </w:rPr>
          <w:t>,</w:t>
        </w:r>
        <w:r w:rsidRPr="00A60D3E">
          <w:rPr>
            <w:b/>
          </w:rPr>
          <w:t xml:space="preserve"> oppløsning i ferdigfylt </w:t>
        </w:r>
        <w:r>
          <w:rPr>
            <w:b/>
          </w:rPr>
          <w:t>penn</w:t>
        </w:r>
      </w:ins>
    </w:p>
    <w:p w14:paraId="6E463D9F" w14:textId="77777777" w:rsidR="001434F0" w:rsidRPr="00A60D3E" w:rsidRDefault="001434F0" w:rsidP="001434F0">
      <w:pPr>
        <w:numPr>
          <w:ilvl w:val="12"/>
          <w:numId w:val="0"/>
        </w:numPr>
        <w:tabs>
          <w:tab w:val="clear" w:pos="567"/>
        </w:tabs>
        <w:spacing w:line="240" w:lineRule="auto"/>
        <w:jc w:val="center"/>
        <w:rPr>
          <w:ins w:id="2316" w:author="Author"/>
          <w:b/>
          <w:bCs/>
          <w:noProof/>
          <w:szCs w:val="22"/>
        </w:rPr>
      </w:pPr>
    </w:p>
    <w:p w14:paraId="17B6E165" w14:textId="77777777" w:rsidR="001434F0" w:rsidRPr="00A60D3E" w:rsidRDefault="001434F0" w:rsidP="001434F0">
      <w:pPr>
        <w:numPr>
          <w:ilvl w:val="12"/>
          <w:numId w:val="0"/>
        </w:numPr>
        <w:tabs>
          <w:tab w:val="clear" w:pos="567"/>
        </w:tabs>
        <w:spacing w:line="240" w:lineRule="auto"/>
        <w:jc w:val="center"/>
        <w:rPr>
          <w:ins w:id="2317" w:author="Author"/>
          <w:noProof/>
          <w:szCs w:val="22"/>
        </w:rPr>
      </w:pPr>
      <w:ins w:id="2318" w:author="Author">
        <w:r w:rsidRPr="00A60D3E">
          <w:t>mirikizumab</w:t>
        </w:r>
      </w:ins>
    </w:p>
    <w:p w14:paraId="5DF19111" w14:textId="77777777" w:rsidR="001434F0" w:rsidRPr="00A60D3E" w:rsidRDefault="001434F0" w:rsidP="001434F0">
      <w:pPr>
        <w:tabs>
          <w:tab w:val="clear" w:pos="567"/>
        </w:tabs>
        <w:spacing w:line="240" w:lineRule="auto"/>
        <w:rPr>
          <w:ins w:id="2319" w:author="Author"/>
          <w:noProof/>
          <w:szCs w:val="22"/>
        </w:rPr>
      </w:pPr>
    </w:p>
    <w:p w14:paraId="17572DEB" w14:textId="77777777" w:rsidR="001434F0" w:rsidRPr="00A60D3E" w:rsidRDefault="001434F0" w:rsidP="001434F0">
      <w:pPr>
        <w:spacing w:line="240" w:lineRule="auto"/>
        <w:rPr>
          <w:ins w:id="2320" w:author="Author"/>
          <w:szCs w:val="22"/>
        </w:rPr>
      </w:pPr>
      <w:ins w:id="2321" w:author="Author">
        <w:r w:rsidRPr="00A60D3E">
          <w:rPr>
            <w:noProof/>
          </w:rPr>
          <w:drawing>
            <wp:inline distT="0" distB="0" distL="0" distR="0" wp14:anchorId="4445BA19" wp14:editId="11047F5C">
              <wp:extent cx="200025" cy="171450"/>
              <wp:effectExtent l="0" t="0" r="9525" b="0"/>
              <wp:docPr id="1344751732" name="Picture 13447517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60D3E">
          <w:t>Dette legemidlet er underlagt særlig overvåking for å oppdage ny sikkerhetsinformasjon så raskt som mulig. Du kan bidra ved å melde enhver mistenkt bivirkning. Se avsnitt 4 for informasjon om hvordan du melder bivirkninger.</w:t>
        </w:r>
      </w:ins>
    </w:p>
    <w:p w14:paraId="068943B3" w14:textId="77777777" w:rsidR="001434F0" w:rsidRPr="00A60D3E" w:rsidRDefault="001434F0" w:rsidP="001434F0">
      <w:pPr>
        <w:tabs>
          <w:tab w:val="clear" w:pos="567"/>
        </w:tabs>
        <w:suppressAutoHyphens/>
        <w:spacing w:line="240" w:lineRule="auto"/>
        <w:ind w:left="142" w:hanging="142"/>
        <w:rPr>
          <w:ins w:id="2322" w:author="Author"/>
          <w:b/>
          <w:noProof/>
          <w:szCs w:val="22"/>
        </w:rPr>
      </w:pPr>
    </w:p>
    <w:p w14:paraId="5AF6EDC3" w14:textId="77777777" w:rsidR="001434F0" w:rsidRPr="00A60D3E" w:rsidRDefault="001434F0" w:rsidP="001434F0">
      <w:pPr>
        <w:tabs>
          <w:tab w:val="clear" w:pos="567"/>
        </w:tabs>
        <w:suppressAutoHyphens/>
        <w:spacing w:line="240" w:lineRule="auto"/>
        <w:rPr>
          <w:ins w:id="2323" w:author="Author"/>
          <w:noProof/>
          <w:szCs w:val="22"/>
        </w:rPr>
      </w:pPr>
      <w:ins w:id="2324" w:author="Author">
        <w:r w:rsidRPr="00A60D3E">
          <w:rPr>
            <w:b/>
          </w:rPr>
          <w:t>Les nøye gjennom dette pakningsvedlegget før du begynner å bruke dette legemidlet. Det inneholder informasjon som er viktig for deg.</w:t>
        </w:r>
      </w:ins>
    </w:p>
    <w:p w14:paraId="4E0C3379" w14:textId="77777777" w:rsidR="001434F0" w:rsidRPr="00A60D3E" w:rsidRDefault="001434F0" w:rsidP="001434F0">
      <w:pPr>
        <w:numPr>
          <w:ilvl w:val="0"/>
          <w:numId w:val="23"/>
        </w:numPr>
        <w:tabs>
          <w:tab w:val="clear" w:pos="567"/>
        </w:tabs>
        <w:spacing w:line="240" w:lineRule="auto"/>
        <w:ind w:left="567" w:hanging="567"/>
        <w:rPr>
          <w:ins w:id="2325" w:author="Author"/>
        </w:rPr>
      </w:pPr>
      <w:ins w:id="2326" w:author="Author">
        <w:r w:rsidRPr="00A60D3E">
          <w:t>Ta vare på dette pakningsvedlegget. Du kan få behov for å lese det igjen.</w:t>
        </w:r>
      </w:ins>
    </w:p>
    <w:p w14:paraId="2ED18B20" w14:textId="77777777" w:rsidR="001434F0" w:rsidRDefault="001434F0" w:rsidP="001434F0">
      <w:pPr>
        <w:numPr>
          <w:ilvl w:val="0"/>
          <w:numId w:val="23"/>
        </w:numPr>
        <w:tabs>
          <w:tab w:val="clear" w:pos="567"/>
        </w:tabs>
        <w:spacing w:line="240" w:lineRule="auto"/>
        <w:ind w:left="567" w:hanging="567"/>
        <w:rPr>
          <w:ins w:id="2327" w:author="Author"/>
        </w:rPr>
      </w:pPr>
      <w:ins w:id="2328" w:author="Author">
        <w:r w:rsidRPr="00A60D3E">
          <w:t>Spør lege, apotek eller sykepleier hvis du har flere spørsmål eller trenger mer informasjon.</w:t>
        </w:r>
      </w:ins>
    </w:p>
    <w:p w14:paraId="630F531E" w14:textId="14161934" w:rsidR="001434F0" w:rsidRPr="001434F0" w:rsidRDefault="001434F0" w:rsidP="001434F0">
      <w:pPr>
        <w:numPr>
          <w:ilvl w:val="0"/>
          <w:numId w:val="23"/>
        </w:numPr>
        <w:tabs>
          <w:tab w:val="clear" w:pos="567"/>
        </w:tabs>
        <w:spacing w:line="240" w:lineRule="auto"/>
        <w:ind w:left="567" w:hanging="567"/>
        <w:rPr>
          <w:ins w:id="2329" w:author="Author"/>
        </w:rPr>
      </w:pPr>
      <w:ins w:id="2330" w:author="Author">
        <w:r w:rsidRPr="00A60D3E">
          <w:t>Dette legemidlet er skrevet ut kun til deg. Ikke gi det videre til andre. Det kan skade dem, selv om de har symptomer på sykdom som ligner dine.</w:t>
        </w:r>
      </w:ins>
    </w:p>
    <w:p w14:paraId="5DF49B16" w14:textId="77777777" w:rsidR="001434F0" w:rsidRPr="00A60D3E" w:rsidRDefault="001434F0" w:rsidP="001434F0">
      <w:pPr>
        <w:numPr>
          <w:ilvl w:val="0"/>
          <w:numId w:val="23"/>
        </w:numPr>
        <w:tabs>
          <w:tab w:val="clear" w:pos="567"/>
        </w:tabs>
        <w:spacing w:line="240" w:lineRule="auto"/>
        <w:ind w:left="567" w:hanging="567"/>
        <w:rPr>
          <w:ins w:id="2331" w:author="Author"/>
        </w:rPr>
      </w:pPr>
      <w:ins w:id="2332" w:author="Author">
        <w:r w:rsidRPr="00A60D3E">
          <w:t>Kontakt lege, apotek eller sykepleier dersom du opplever bivirkninger. Dette gjelder også bivirkninger som ikke er nevnt i pakningsvedlegget. Se avsnitt 4.</w:t>
        </w:r>
      </w:ins>
    </w:p>
    <w:p w14:paraId="0BEE7822" w14:textId="77777777" w:rsidR="001434F0" w:rsidRPr="00A60D3E" w:rsidRDefault="001434F0" w:rsidP="001434F0">
      <w:pPr>
        <w:tabs>
          <w:tab w:val="clear" w:pos="567"/>
        </w:tabs>
        <w:spacing w:line="240" w:lineRule="auto"/>
        <w:ind w:right="-2"/>
        <w:rPr>
          <w:ins w:id="2333" w:author="Author"/>
          <w:noProof/>
          <w:szCs w:val="22"/>
        </w:rPr>
      </w:pPr>
    </w:p>
    <w:p w14:paraId="56835B5C" w14:textId="7F19E3F1" w:rsidR="001434F0" w:rsidRPr="00A60D3E" w:rsidRDefault="001434F0" w:rsidP="001434F0">
      <w:pPr>
        <w:keepNext/>
        <w:numPr>
          <w:ilvl w:val="12"/>
          <w:numId w:val="0"/>
        </w:numPr>
        <w:tabs>
          <w:tab w:val="clear" w:pos="567"/>
        </w:tabs>
        <w:spacing w:line="240" w:lineRule="auto"/>
        <w:ind w:right="-2"/>
        <w:outlineLvl w:val="0"/>
        <w:rPr>
          <w:ins w:id="2334" w:author="Author"/>
          <w:noProof/>
          <w:szCs w:val="22"/>
        </w:rPr>
      </w:pPr>
      <w:ins w:id="2335" w:author="Author">
        <w:r w:rsidRPr="00A60D3E">
          <w:rPr>
            <w:b/>
          </w:rPr>
          <w:t>I dette pakningsvedlegget finner du informasjon om</w:t>
        </w:r>
      </w:ins>
      <w:r w:rsidR="00544F61">
        <w:rPr>
          <w:b/>
        </w:rPr>
        <w:fldChar w:fldCharType="begin"/>
      </w:r>
      <w:r w:rsidR="00544F61">
        <w:rPr>
          <w:b/>
        </w:rPr>
        <w:instrText xml:space="preserve"> DOCVARIABLE vault_nd_026dcfcb-edaa-419b-9477-5c82d5d65895 \* MERGEFORMAT </w:instrText>
      </w:r>
      <w:r w:rsidR="00544F61">
        <w:rPr>
          <w:b/>
        </w:rPr>
        <w:fldChar w:fldCharType="separate"/>
      </w:r>
      <w:r w:rsidR="00544F61">
        <w:rPr>
          <w:b/>
        </w:rPr>
        <w:t xml:space="preserve"> </w:t>
      </w:r>
      <w:r w:rsidR="00544F61">
        <w:rPr>
          <w:b/>
        </w:rPr>
        <w:fldChar w:fldCharType="end"/>
      </w:r>
    </w:p>
    <w:p w14:paraId="0854BC4E" w14:textId="77777777" w:rsidR="001434F0" w:rsidRPr="00A60D3E" w:rsidRDefault="001434F0" w:rsidP="001434F0">
      <w:pPr>
        <w:keepNext/>
        <w:numPr>
          <w:ilvl w:val="12"/>
          <w:numId w:val="0"/>
        </w:numPr>
        <w:tabs>
          <w:tab w:val="clear" w:pos="567"/>
        </w:tabs>
        <w:spacing w:line="240" w:lineRule="auto"/>
        <w:ind w:right="-2"/>
        <w:outlineLvl w:val="0"/>
        <w:rPr>
          <w:ins w:id="2336" w:author="Author"/>
          <w:noProof/>
          <w:szCs w:val="22"/>
        </w:rPr>
      </w:pPr>
    </w:p>
    <w:p w14:paraId="35C8B4AF" w14:textId="77777777" w:rsidR="001434F0" w:rsidRPr="00A60D3E" w:rsidRDefault="001434F0" w:rsidP="001434F0">
      <w:pPr>
        <w:numPr>
          <w:ilvl w:val="12"/>
          <w:numId w:val="0"/>
        </w:numPr>
        <w:tabs>
          <w:tab w:val="clear" w:pos="567"/>
        </w:tabs>
        <w:spacing w:line="240" w:lineRule="auto"/>
        <w:ind w:left="567" w:hanging="567"/>
        <w:rPr>
          <w:ins w:id="2337" w:author="Author"/>
          <w:noProof/>
          <w:szCs w:val="22"/>
        </w:rPr>
      </w:pPr>
      <w:ins w:id="2338" w:author="Author">
        <w:r w:rsidRPr="00A60D3E">
          <w:t>1.</w:t>
        </w:r>
        <w:r w:rsidRPr="00A60D3E">
          <w:tab/>
          <w:t>Hva Omvoh er og hva det brukes mot</w:t>
        </w:r>
      </w:ins>
    </w:p>
    <w:p w14:paraId="6FC867D3" w14:textId="77777777" w:rsidR="001434F0" w:rsidRPr="00A60D3E" w:rsidRDefault="001434F0" w:rsidP="001434F0">
      <w:pPr>
        <w:numPr>
          <w:ilvl w:val="12"/>
          <w:numId w:val="0"/>
        </w:numPr>
        <w:tabs>
          <w:tab w:val="clear" w:pos="567"/>
        </w:tabs>
        <w:spacing w:line="240" w:lineRule="auto"/>
        <w:ind w:left="567" w:hanging="567"/>
        <w:rPr>
          <w:ins w:id="2339" w:author="Author"/>
          <w:noProof/>
          <w:szCs w:val="22"/>
        </w:rPr>
      </w:pPr>
      <w:ins w:id="2340" w:author="Author">
        <w:r w:rsidRPr="00A60D3E">
          <w:t>2.</w:t>
        </w:r>
        <w:r w:rsidRPr="00A60D3E">
          <w:tab/>
          <w:t>Hva du må vite før du bruker Omvoh</w:t>
        </w:r>
      </w:ins>
    </w:p>
    <w:p w14:paraId="76440A14" w14:textId="77777777" w:rsidR="001434F0" w:rsidRPr="00A60D3E" w:rsidRDefault="001434F0" w:rsidP="001434F0">
      <w:pPr>
        <w:numPr>
          <w:ilvl w:val="12"/>
          <w:numId w:val="0"/>
        </w:numPr>
        <w:tabs>
          <w:tab w:val="clear" w:pos="567"/>
        </w:tabs>
        <w:spacing w:line="240" w:lineRule="auto"/>
        <w:ind w:left="567" w:hanging="567"/>
        <w:rPr>
          <w:ins w:id="2341" w:author="Author"/>
          <w:noProof/>
          <w:szCs w:val="22"/>
        </w:rPr>
      </w:pPr>
      <w:ins w:id="2342" w:author="Author">
        <w:r w:rsidRPr="00A60D3E">
          <w:t>3.</w:t>
        </w:r>
        <w:r w:rsidRPr="00A60D3E">
          <w:tab/>
          <w:t>Hvordan du bruker Omvoh</w:t>
        </w:r>
      </w:ins>
    </w:p>
    <w:p w14:paraId="2B4387FE" w14:textId="77777777" w:rsidR="001434F0" w:rsidRPr="00A60D3E" w:rsidRDefault="001434F0" w:rsidP="001434F0">
      <w:pPr>
        <w:numPr>
          <w:ilvl w:val="12"/>
          <w:numId w:val="0"/>
        </w:numPr>
        <w:tabs>
          <w:tab w:val="clear" w:pos="567"/>
        </w:tabs>
        <w:spacing w:line="240" w:lineRule="auto"/>
        <w:ind w:left="567" w:hanging="567"/>
        <w:rPr>
          <w:ins w:id="2343" w:author="Author"/>
          <w:noProof/>
          <w:szCs w:val="22"/>
        </w:rPr>
      </w:pPr>
      <w:ins w:id="2344" w:author="Author">
        <w:r w:rsidRPr="00A60D3E">
          <w:t>4.</w:t>
        </w:r>
        <w:r w:rsidRPr="00A60D3E">
          <w:tab/>
          <w:t>Mulige bivirkninger</w:t>
        </w:r>
      </w:ins>
    </w:p>
    <w:p w14:paraId="58C4F64F" w14:textId="77777777" w:rsidR="001434F0" w:rsidRPr="00A60D3E" w:rsidRDefault="001434F0" w:rsidP="001434F0">
      <w:pPr>
        <w:tabs>
          <w:tab w:val="clear" w:pos="567"/>
        </w:tabs>
        <w:spacing w:line="240" w:lineRule="auto"/>
        <w:ind w:left="567" w:hanging="567"/>
        <w:rPr>
          <w:ins w:id="2345" w:author="Author"/>
          <w:noProof/>
          <w:szCs w:val="22"/>
        </w:rPr>
      </w:pPr>
      <w:ins w:id="2346" w:author="Author">
        <w:r w:rsidRPr="00A60D3E">
          <w:t>5.</w:t>
        </w:r>
        <w:r w:rsidRPr="00A60D3E">
          <w:tab/>
          <w:t>Hvordan du oppbevarer Omvoh</w:t>
        </w:r>
      </w:ins>
    </w:p>
    <w:p w14:paraId="172A2924" w14:textId="77777777" w:rsidR="001434F0" w:rsidRPr="00A60D3E" w:rsidRDefault="001434F0" w:rsidP="001434F0">
      <w:pPr>
        <w:tabs>
          <w:tab w:val="clear" w:pos="567"/>
        </w:tabs>
        <w:spacing w:line="240" w:lineRule="auto"/>
        <w:ind w:left="567" w:hanging="567"/>
        <w:rPr>
          <w:ins w:id="2347" w:author="Author"/>
          <w:noProof/>
          <w:szCs w:val="22"/>
        </w:rPr>
      </w:pPr>
      <w:ins w:id="2348" w:author="Author">
        <w:r w:rsidRPr="00A60D3E">
          <w:t>6.</w:t>
        </w:r>
        <w:r w:rsidRPr="00A60D3E">
          <w:tab/>
          <w:t>Innholdet i pakningen og ytterligere informasjon</w:t>
        </w:r>
      </w:ins>
    </w:p>
    <w:p w14:paraId="477907E5" w14:textId="77777777" w:rsidR="001434F0" w:rsidRPr="00A60D3E" w:rsidRDefault="001434F0" w:rsidP="001434F0">
      <w:pPr>
        <w:numPr>
          <w:ilvl w:val="12"/>
          <w:numId w:val="0"/>
        </w:numPr>
        <w:tabs>
          <w:tab w:val="clear" w:pos="567"/>
        </w:tabs>
        <w:spacing w:line="240" w:lineRule="auto"/>
        <w:ind w:right="-2"/>
        <w:rPr>
          <w:ins w:id="2349" w:author="Author"/>
          <w:noProof/>
          <w:szCs w:val="22"/>
        </w:rPr>
      </w:pPr>
    </w:p>
    <w:p w14:paraId="0930B06A" w14:textId="77777777" w:rsidR="001434F0" w:rsidRPr="00A60D3E" w:rsidRDefault="001434F0" w:rsidP="001434F0">
      <w:pPr>
        <w:numPr>
          <w:ilvl w:val="12"/>
          <w:numId w:val="0"/>
        </w:numPr>
        <w:tabs>
          <w:tab w:val="clear" w:pos="567"/>
        </w:tabs>
        <w:spacing w:line="240" w:lineRule="auto"/>
        <w:ind w:right="-2"/>
        <w:rPr>
          <w:ins w:id="2350" w:author="Author"/>
          <w:noProof/>
          <w:szCs w:val="22"/>
        </w:rPr>
      </w:pPr>
    </w:p>
    <w:p w14:paraId="2BEC8C47" w14:textId="77777777" w:rsidR="001434F0" w:rsidRPr="00451A3D" w:rsidRDefault="001434F0">
      <w:pPr>
        <w:keepNext/>
        <w:numPr>
          <w:ilvl w:val="0"/>
          <w:numId w:val="53"/>
        </w:numPr>
        <w:spacing w:line="240" w:lineRule="auto"/>
        <w:ind w:right="-2"/>
        <w:rPr>
          <w:ins w:id="2351" w:author="Author"/>
          <w:b/>
          <w:noProof/>
          <w:szCs w:val="22"/>
        </w:rPr>
        <w:pPrChange w:id="2352" w:author="Author">
          <w:pPr>
            <w:keepNext/>
            <w:numPr>
              <w:numId w:val="34"/>
            </w:numPr>
            <w:tabs>
              <w:tab w:val="clear" w:pos="567"/>
              <w:tab w:val="num" w:pos="570"/>
            </w:tabs>
            <w:spacing w:line="240" w:lineRule="auto"/>
            <w:ind w:left="570" w:right="-2" w:hanging="570"/>
          </w:pPr>
        </w:pPrChange>
      </w:pPr>
      <w:ins w:id="2353" w:author="Author">
        <w:r>
          <w:rPr>
            <w:b/>
          </w:rPr>
          <w:t>Hva Omvoh er og hva det brukes mot</w:t>
        </w:r>
      </w:ins>
    </w:p>
    <w:p w14:paraId="2CCE5B5B" w14:textId="77777777" w:rsidR="001434F0" w:rsidRPr="00A60D3E" w:rsidRDefault="001434F0" w:rsidP="001434F0">
      <w:pPr>
        <w:keepNext/>
        <w:numPr>
          <w:ilvl w:val="12"/>
          <w:numId w:val="0"/>
        </w:numPr>
        <w:tabs>
          <w:tab w:val="clear" w:pos="567"/>
        </w:tabs>
        <w:spacing w:line="240" w:lineRule="auto"/>
        <w:rPr>
          <w:ins w:id="2354" w:author="Author"/>
          <w:noProof/>
          <w:szCs w:val="22"/>
        </w:rPr>
      </w:pPr>
    </w:p>
    <w:p w14:paraId="03938A8E" w14:textId="77777777" w:rsidR="001434F0" w:rsidRPr="00A60D3E" w:rsidRDefault="001434F0" w:rsidP="001434F0">
      <w:pPr>
        <w:rPr>
          <w:ins w:id="2355" w:author="Author"/>
          <w:rFonts w:eastAsia="TimesNewRomanPSMT"/>
          <w:sz w:val="20"/>
          <w:szCs w:val="22"/>
        </w:rPr>
      </w:pPr>
      <w:ins w:id="2356" w:author="Author">
        <w:r w:rsidRPr="00A60D3E">
          <w:t>Omvoh inneholder virkestoffet mirikizumab, et monoklonalt antistoff. Monoklonale antistoffer er proteiner som kjenner igjen og binder seg spesifikt til visse målproteiner i kroppen. Omvoh virker ved å binde seg til og blokkere et protein i kroppen som kalles IL</w:t>
        </w:r>
        <w:r w:rsidRPr="00A60D3E">
          <w:noBreakHyphen/>
          <w:t>23 (interleukin</w:t>
        </w:r>
        <w:r w:rsidRPr="00A60D3E">
          <w:noBreakHyphen/>
          <w:t>23) som er involvert i betennelse. Omvoh reduserer betennelse og andre symptomer forbundet med ulcerøs kolitt ved å blokkere for aktiviteten til IL</w:t>
        </w:r>
        <w:r w:rsidRPr="00A60D3E">
          <w:noBreakHyphen/>
          <w:t>23.</w:t>
        </w:r>
      </w:ins>
    </w:p>
    <w:p w14:paraId="4E370A8E" w14:textId="77777777" w:rsidR="001434F0" w:rsidRPr="00A60D3E" w:rsidRDefault="001434F0" w:rsidP="001434F0">
      <w:pPr>
        <w:spacing w:line="240" w:lineRule="auto"/>
        <w:ind w:right="148"/>
        <w:rPr>
          <w:ins w:id="2357" w:author="Author"/>
          <w:sz w:val="24"/>
          <w:szCs w:val="24"/>
        </w:rPr>
      </w:pPr>
    </w:p>
    <w:p w14:paraId="309CC06E" w14:textId="77777777" w:rsidR="001434F0" w:rsidRDefault="001434F0" w:rsidP="001434F0">
      <w:pPr>
        <w:keepNext/>
        <w:rPr>
          <w:ins w:id="2358" w:author="Author"/>
          <w:u w:val="single"/>
        </w:rPr>
      </w:pPr>
      <w:ins w:id="2359" w:author="Author">
        <w:r w:rsidRPr="00D21B28">
          <w:rPr>
            <w:u w:val="single"/>
          </w:rPr>
          <w:t>Ulcerøs kolitt</w:t>
        </w:r>
      </w:ins>
    </w:p>
    <w:p w14:paraId="088F0372" w14:textId="77777777" w:rsidR="001434F0" w:rsidRPr="00D21B28" w:rsidRDefault="001434F0" w:rsidP="001434F0">
      <w:pPr>
        <w:keepNext/>
        <w:rPr>
          <w:ins w:id="2360" w:author="Author"/>
          <w:u w:val="single"/>
        </w:rPr>
      </w:pPr>
    </w:p>
    <w:p w14:paraId="7183EAD4" w14:textId="77777777" w:rsidR="001434F0" w:rsidRPr="00A60D3E" w:rsidRDefault="001434F0" w:rsidP="001434F0">
      <w:pPr>
        <w:rPr>
          <w:ins w:id="2361" w:author="Author"/>
          <w:szCs w:val="22"/>
        </w:rPr>
      </w:pPr>
      <w:ins w:id="2362" w:author="Author">
        <w:r w:rsidRPr="00A60D3E">
          <w:t>Ulcerøs kolitt er en kronisk inflammatorisk sykdom i tykktarmen. Dersom du har ulcerøs kolitt, vil du først bli gitt andre legemidler. Dersom du ikke responderer godt nok eller ikke tåler disse legemidlene kan du bli gitt Omvoh for å redusere tegn og symptomer på ulcerøs kolitt som diaré, magesmerter, akutt avføringstrang og rektalblødning.</w:t>
        </w:r>
      </w:ins>
    </w:p>
    <w:p w14:paraId="6CD4AC9E" w14:textId="77777777" w:rsidR="001434F0" w:rsidRPr="00A60D3E" w:rsidRDefault="001434F0" w:rsidP="001434F0">
      <w:pPr>
        <w:tabs>
          <w:tab w:val="clear" w:pos="567"/>
        </w:tabs>
        <w:autoSpaceDE w:val="0"/>
        <w:autoSpaceDN w:val="0"/>
        <w:adjustRightInd w:val="0"/>
        <w:spacing w:line="240" w:lineRule="auto"/>
        <w:rPr>
          <w:ins w:id="2363" w:author="Author"/>
          <w:rFonts w:eastAsia="TimesNewRoman"/>
          <w:szCs w:val="22"/>
          <w:lang w:eastAsia="en-GB"/>
        </w:rPr>
      </w:pPr>
    </w:p>
    <w:p w14:paraId="35EF0EED" w14:textId="77777777" w:rsidR="001434F0" w:rsidRPr="00A60D3E" w:rsidRDefault="001434F0" w:rsidP="001434F0">
      <w:pPr>
        <w:tabs>
          <w:tab w:val="clear" w:pos="567"/>
        </w:tabs>
        <w:autoSpaceDE w:val="0"/>
        <w:autoSpaceDN w:val="0"/>
        <w:adjustRightInd w:val="0"/>
        <w:spacing w:line="240" w:lineRule="auto"/>
        <w:rPr>
          <w:ins w:id="2364" w:author="Author"/>
          <w:rFonts w:eastAsia="TimesNewRoman"/>
          <w:szCs w:val="22"/>
          <w:lang w:eastAsia="en-GB"/>
        </w:rPr>
      </w:pPr>
    </w:p>
    <w:p w14:paraId="2F1C78BC" w14:textId="77777777" w:rsidR="001434F0" w:rsidRPr="00A60D3E" w:rsidRDefault="001434F0">
      <w:pPr>
        <w:keepNext/>
        <w:numPr>
          <w:ilvl w:val="0"/>
          <w:numId w:val="54"/>
        </w:numPr>
        <w:spacing w:line="240" w:lineRule="auto"/>
        <w:ind w:right="-2"/>
        <w:rPr>
          <w:ins w:id="2365" w:author="Author"/>
          <w:b/>
          <w:noProof/>
          <w:szCs w:val="22"/>
        </w:rPr>
        <w:pPrChange w:id="2366" w:author="Author">
          <w:pPr>
            <w:keepNext/>
            <w:numPr>
              <w:numId w:val="35"/>
            </w:numPr>
            <w:tabs>
              <w:tab w:val="clear" w:pos="567"/>
              <w:tab w:val="num" w:pos="570"/>
            </w:tabs>
            <w:spacing w:line="240" w:lineRule="auto"/>
            <w:ind w:left="570" w:right="-2" w:hanging="570"/>
          </w:pPr>
        </w:pPrChange>
      </w:pPr>
      <w:ins w:id="2367" w:author="Author">
        <w:r w:rsidRPr="00A60D3E">
          <w:rPr>
            <w:b/>
          </w:rPr>
          <w:t>Hva du må vite før du bruke</w:t>
        </w:r>
        <w:r>
          <w:rPr>
            <w:b/>
          </w:rPr>
          <w:t>r</w:t>
        </w:r>
        <w:r w:rsidRPr="00A60D3E">
          <w:rPr>
            <w:b/>
          </w:rPr>
          <w:t xml:space="preserve"> Omvoh</w:t>
        </w:r>
      </w:ins>
    </w:p>
    <w:p w14:paraId="72508794" w14:textId="77777777" w:rsidR="001434F0" w:rsidRPr="00A60D3E" w:rsidRDefault="001434F0" w:rsidP="001434F0">
      <w:pPr>
        <w:keepNext/>
        <w:numPr>
          <w:ilvl w:val="12"/>
          <w:numId w:val="0"/>
        </w:numPr>
        <w:tabs>
          <w:tab w:val="clear" w:pos="567"/>
        </w:tabs>
        <w:spacing w:line="240" w:lineRule="auto"/>
        <w:ind w:right="-2"/>
        <w:rPr>
          <w:ins w:id="2368" w:author="Author"/>
          <w:noProof/>
          <w:szCs w:val="22"/>
        </w:rPr>
      </w:pPr>
    </w:p>
    <w:p w14:paraId="166E3D51" w14:textId="4BCBA588" w:rsidR="001434F0" w:rsidRPr="00A60D3E" w:rsidRDefault="001434F0" w:rsidP="001434F0">
      <w:pPr>
        <w:keepNext/>
        <w:numPr>
          <w:ilvl w:val="12"/>
          <w:numId w:val="0"/>
        </w:numPr>
        <w:tabs>
          <w:tab w:val="clear" w:pos="567"/>
        </w:tabs>
        <w:spacing w:line="240" w:lineRule="auto"/>
        <w:outlineLvl w:val="0"/>
        <w:rPr>
          <w:ins w:id="2369" w:author="Author"/>
          <w:b/>
          <w:noProof/>
          <w:szCs w:val="22"/>
        </w:rPr>
      </w:pPr>
      <w:ins w:id="2370" w:author="Author">
        <w:r w:rsidRPr="00A60D3E">
          <w:rPr>
            <w:b/>
          </w:rPr>
          <w:t>Bruk ikke Omvoh</w:t>
        </w:r>
      </w:ins>
      <w:r w:rsidR="00544F61">
        <w:rPr>
          <w:b/>
        </w:rPr>
        <w:fldChar w:fldCharType="begin"/>
      </w:r>
      <w:r w:rsidR="00544F61">
        <w:rPr>
          <w:b/>
        </w:rPr>
        <w:instrText xml:space="preserve"> DOCVARIABLE vault_nd_e26d4ffc-c51e-42fb-b43b-4e5887d1ae22 \* MERGEFORMAT </w:instrText>
      </w:r>
      <w:r w:rsidR="00544F61">
        <w:rPr>
          <w:b/>
        </w:rPr>
        <w:fldChar w:fldCharType="separate"/>
      </w:r>
      <w:r w:rsidR="00544F61">
        <w:rPr>
          <w:b/>
        </w:rPr>
        <w:t xml:space="preserve"> </w:t>
      </w:r>
      <w:r w:rsidR="00544F61">
        <w:rPr>
          <w:b/>
        </w:rPr>
        <w:fldChar w:fldCharType="end"/>
      </w:r>
    </w:p>
    <w:p w14:paraId="1E330C58" w14:textId="77777777" w:rsidR="001434F0" w:rsidRPr="00A60D3E" w:rsidRDefault="001434F0" w:rsidP="001434F0">
      <w:pPr>
        <w:numPr>
          <w:ilvl w:val="0"/>
          <w:numId w:val="3"/>
        </w:numPr>
        <w:tabs>
          <w:tab w:val="clear" w:pos="567"/>
        </w:tabs>
        <w:spacing w:line="240" w:lineRule="auto"/>
        <w:ind w:left="567" w:right="-2" w:hanging="567"/>
        <w:rPr>
          <w:ins w:id="2371" w:author="Author"/>
          <w:spacing w:val="1"/>
        </w:rPr>
      </w:pPr>
      <w:ins w:id="2372" w:author="Author">
        <w:r w:rsidRPr="00A60D3E">
          <w:t>Dersom du er allergisk overfor mirikizumab eller noen av de andre innholdsstoffene i dette legemidlet (listet opp i avsnitt 6). Snakk med lege før du bruker Omvoh dersom du tror du kan være allergisk.</w:t>
        </w:r>
      </w:ins>
    </w:p>
    <w:p w14:paraId="276D3D20" w14:textId="77777777" w:rsidR="001434F0" w:rsidRPr="00A60D3E" w:rsidRDefault="001434F0" w:rsidP="001434F0">
      <w:pPr>
        <w:numPr>
          <w:ilvl w:val="0"/>
          <w:numId w:val="3"/>
        </w:numPr>
        <w:tabs>
          <w:tab w:val="clear" w:pos="567"/>
        </w:tabs>
        <w:spacing w:line="240" w:lineRule="auto"/>
        <w:ind w:left="567" w:right="-2" w:hanging="567"/>
        <w:rPr>
          <w:ins w:id="2373" w:author="Author"/>
          <w:rFonts w:ascii="Segoe UI" w:hAnsi="Segoe UI" w:cs="Segoe UI"/>
          <w:i/>
          <w:iCs/>
          <w:spacing w:val="1"/>
          <w:sz w:val="24"/>
        </w:rPr>
      </w:pPr>
      <w:ins w:id="2374" w:author="Author">
        <w:r w:rsidRPr="00A60D3E">
          <w:t>Dersom du har viktige (klinisk relevante), aktive infeksjoner (aktiv tuberkulose).</w:t>
        </w:r>
      </w:ins>
    </w:p>
    <w:p w14:paraId="24CEAE19" w14:textId="77777777" w:rsidR="001434F0" w:rsidRPr="00A60D3E" w:rsidRDefault="001434F0" w:rsidP="001434F0">
      <w:pPr>
        <w:tabs>
          <w:tab w:val="clear" w:pos="567"/>
        </w:tabs>
        <w:spacing w:line="240" w:lineRule="auto"/>
        <w:ind w:left="567"/>
        <w:rPr>
          <w:ins w:id="2375" w:author="Author"/>
          <w:noProof/>
          <w:szCs w:val="22"/>
        </w:rPr>
      </w:pPr>
    </w:p>
    <w:p w14:paraId="27F9B4C6" w14:textId="77777777" w:rsidR="001434F0" w:rsidRPr="00A60D3E" w:rsidRDefault="001434F0" w:rsidP="001434F0">
      <w:pPr>
        <w:keepNext/>
        <w:numPr>
          <w:ilvl w:val="12"/>
          <w:numId w:val="0"/>
        </w:numPr>
        <w:tabs>
          <w:tab w:val="clear" w:pos="567"/>
        </w:tabs>
        <w:spacing w:line="240" w:lineRule="auto"/>
        <w:ind w:right="-2"/>
        <w:rPr>
          <w:ins w:id="2376" w:author="Author"/>
          <w:b/>
          <w:noProof/>
          <w:szCs w:val="22"/>
        </w:rPr>
      </w:pPr>
      <w:ins w:id="2377" w:author="Author">
        <w:r w:rsidRPr="00A60D3E">
          <w:rPr>
            <w:b/>
          </w:rPr>
          <w:lastRenderedPageBreak/>
          <w:t>Advarsler og forsiktighetsregler</w:t>
        </w:r>
      </w:ins>
    </w:p>
    <w:p w14:paraId="3198D28B" w14:textId="77777777" w:rsidR="001434F0" w:rsidRPr="00A60D3E" w:rsidRDefault="001434F0" w:rsidP="001434F0">
      <w:pPr>
        <w:keepNext/>
        <w:numPr>
          <w:ilvl w:val="0"/>
          <w:numId w:val="25"/>
        </w:numPr>
        <w:tabs>
          <w:tab w:val="clear" w:pos="567"/>
          <w:tab w:val="left" w:pos="709"/>
        </w:tabs>
        <w:ind w:left="567" w:hanging="567"/>
        <w:rPr>
          <w:ins w:id="2378" w:author="Author"/>
          <w:szCs w:val="22"/>
        </w:rPr>
      </w:pPr>
      <w:ins w:id="2379" w:author="Author">
        <w:r w:rsidRPr="00A60D3E">
          <w:t xml:space="preserve">Snakk med lege eller apotek før du bruker dette legemidlet. </w:t>
        </w:r>
      </w:ins>
    </w:p>
    <w:p w14:paraId="4ED1E454" w14:textId="77777777" w:rsidR="001434F0" w:rsidRPr="00A60D3E" w:rsidRDefault="001434F0" w:rsidP="001434F0">
      <w:pPr>
        <w:keepNext/>
        <w:numPr>
          <w:ilvl w:val="0"/>
          <w:numId w:val="25"/>
        </w:numPr>
        <w:tabs>
          <w:tab w:val="clear" w:pos="567"/>
          <w:tab w:val="left" w:pos="709"/>
        </w:tabs>
        <w:ind w:left="567" w:hanging="567"/>
        <w:rPr>
          <w:ins w:id="2380" w:author="Author"/>
          <w:szCs w:val="22"/>
        </w:rPr>
      </w:pPr>
      <w:ins w:id="2381" w:author="Author">
        <w:r w:rsidRPr="00A60D3E">
          <w:t xml:space="preserve">Legen vil undersøke din helsetilstand før behandling. </w:t>
        </w:r>
      </w:ins>
    </w:p>
    <w:p w14:paraId="65314F71" w14:textId="77777777" w:rsidR="001434F0" w:rsidRPr="00A60D3E" w:rsidRDefault="001434F0" w:rsidP="001434F0">
      <w:pPr>
        <w:keepNext/>
        <w:numPr>
          <w:ilvl w:val="0"/>
          <w:numId w:val="25"/>
        </w:numPr>
        <w:tabs>
          <w:tab w:val="clear" w:pos="567"/>
          <w:tab w:val="left" w:pos="709"/>
        </w:tabs>
        <w:ind w:left="567" w:hanging="567"/>
        <w:rPr>
          <w:ins w:id="2382" w:author="Author"/>
          <w:szCs w:val="22"/>
        </w:rPr>
      </w:pPr>
      <w:ins w:id="2383" w:author="Author">
        <w:r w:rsidRPr="00A60D3E">
          <w:t xml:space="preserve">Fortell legen om enhver annen sykdom du har før behandling. </w:t>
        </w:r>
      </w:ins>
    </w:p>
    <w:p w14:paraId="2FC19597" w14:textId="77777777" w:rsidR="001434F0" w:rsidRPr="00A60D3E" w:rsidRDefault="001434F0" w:rsidP="001434F0">
      <w:pPr>
        <w:spacing w:line="240" w:lineRule="auto"/>
        <w:rPr>
          <w:ins w:id="2384" w:author="Author"/>
          <w:szCs w:val="22"/>
        </w:rPr>
      </w:pPr>
    </w:p>
    <w:p w14:paraId="30949F24" w14:textId="77777777" w:rsidR="001434F0" w:rsidRPr="00A60D3E" w:rsidRDefault="001434F0" w:rsidP="001434F0">
      <w:pPr>
        <w:keepNext/>
        <w:spacing w:line="240" w:lineRule="auto"/>
        <w:ind w:right="-20"/>
        <w:rPr>
          <w:ins w:id="2385" w:author="Author"/>
          <w:i/>
          <w:iCs/>
        </w:rPr>
      </w:pPr>
      <w:ins w:id="2386" w:author="Author">
        <w:r w:rsidRPr="00A60D3E">
          <w:rPr>
            <w:i/>
          </w:rPr>
          <w:t>Infeksjoner</w:t>
        </w:r>
      </w:ins>
    </w:p>
    <w:p w14:paraId="50AA0763" w14:textId="77777777" w:rsidR="001434F0" w:rsidRPr="00A60D3E" w:rsidRDefault="001434F0" w:rsidP="001434F0">
      <w:pPr>
        <w:numPr>
          <w:ilvl w:val="0"/>
          <w:numId w:val="29"/>
        </w:numPr>
        <w:tabs>
          <w:tab w:val="clear" w:pos="567"/>
        </w:tabs>
        <w:spacing w:after="200" w:line="240" w:lineRule="auto"/>
        <w:ind w:left="567" w:right="-20" w:hanging="567"/>
        <w:contextualSpacing/>
        <w:rPr>
          <w:ins w:id="2387" w:author="Author"/>
          <w:szCs w:val="22"/>
          <w:lang w:eastAsia="en-GB"/>
        </w:rPr>
      </w:pPr>
      <w:ins w:id="2388" w:author="Author">
        <w:r w:rsidRPr="00A60D3E">
          <w:rPr>
            <w:szCs w:val="22"/>
            <w:lang w:eastAsia="en-GB"/>
          </w:rPr>
          <w:t>Omvoh kan potensielt forårsake alvorlige infeksjoner. Behandling med Omvoh bør ikke startes dersom du har en aktiv infeksjon inntil infeksjonen er borte.</w:t>
        </w:r>
      </w:ins>
    </w:p>
    <w:p w14:paraId="25EA3C9B" w14:textId="77777777" w:rsidR="001434F0" w:rsidRPr="00A60D3E" w:rsidRDefault="001434F0" w:rsidP="001434F0">
      <w:pPr>
        <w:numPr>
          <w:ilvl w:val="0"/>
          <w:numId w:val="29"/>
        </w:numPr>
        <w:tabs>
          <w:tab w:val="clear" w:pos="567"/>
        </w:tabs>
        <w:spacing w:line="240" w:lineRule="auto"/>
        <w:ind w:left="567" w:right="-20" w:hanging="567"/>
        <w:contextualSpacing/>
        <w:rPr>
          <w:ins w:id="2389" w:author="Author"/>
          <w:szCs w:val="22"/>
          <w:lang w:eastAsia="en-GB"/>
        </w:rPr>
      </w:pPr>
      <w:ins w:id="2390" w:author="Author">
        <w:r w:rsidRPr="00A60D3E">
          <w:rPr>
            <w:szCs w:val="22"/>
            <w:lang w:eastAsia="en-GB"/>
          </w:rPr>
          <w:t>Etter oppstart av behandling skal du fortelle legen umiddelbart dersom du har noen symptomer på infeksjon, som: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1434F0" w:rsidRPr="00A60D3E" w14:paraId="00A2D67F" w14:textId="77777777" w:rsidTr="00435515">
        <w:trPr>
          <w:trHeight w:hRule="exact" w:val="340"/>
          <w:ins w:id="2391" w:author="Author"/>
        </w:trPr>
        <w:tc>
          <w:tcPr>
            <w:tcW w:w="3375" w:type="dxa"/>
          </w:tcPr>
          <w:p w14:paraId="2623BF68" w14:textId="77777777" w:rsidR="001434F0" w:rsidRPr="00A60D3E" w:rsidRDefault="001434F0" w:rsidP="00435515">
            <w:pPr>
              <w:keepNext/>
              <w:numPr>
                <w:ilvl w:val="1"/>
                <w:numId w:val="26"/>
              </w:numPr>
              <w:tabs>
                <w:tab w:val="clear" w:pos="567"/>
              </w:tabs>
              <w:spacing w:line="240" w:lineRule="auto"/>
              <w:ind w:left="425"/>
              <w:contextualSpacing/>
              <w:rPr>
                <w:ins w:id="2392" w:author="Author"/>
                <w:szCs w:val="22"/>
                <w:lang w:eastAsia="en-GB"/>
              </w:rPr>
            </w:pPr>
            <w:ins w:id="2393" w:author="Author">
              <w:r w:rsidRPr="00A60D3E">
                <w:rPr>
                  <w:szCs w:val="22"/>
                  <w:lang w:eastAsia="en-GB"/>
                </w:rPr>
                <w:t>feber</w:t>
              </w:r>
            </w:ins>
          </w:p>
        </w:tc>
        <w:tc>
          <w:tcPr>
            <w:tcW w:w="3260" w:type="dxa"/>
          </w:tcPr>
          <w:p w14:paraId="4472BBFE" w14:textId="77777777" w:rsidR="001434F0" w:rsidRPr="00A60D3E" w:rsidRDefault="001434F0" w:rsidP="00435515">
            <w:pPr>
              <w:keepNext/>
              <w:numPr>
                <w:ilvl w:val="1"/>
                <w:numId w:val="26"/>
              </w:numPr>
              <w:tabs>
                <w:tab w:val="clear" w:pos="567"/>
              </w:tabs>
              <w:spacing w:line="240" w:lineRule="auto"/>
              <w:ind w:left="453"/>
              <w:contextualSpacing/>
              <w:rPr>
                <w:ins w:id="2394" w:author="Author"/>
                <w:szCs w:val="22"/>
                <w:lang w:eastAsia="en-GB"/>
              </w:rPr>
            </w:pPr>
            <w:ins w:id="2395" w:author="Author">
              <w:r w:rsidRPr="00A60D3E">
                <w:rPr>
                  <w:szCs w:val="22"/>
                  <w:lang w:eastAsia="en-GB"/>
                </w:rPr>
                <w:t>kortpustethet</w:t>
              </w:r>
            </w:ins>
          </w:p>
        </w:tc>
      </w:tr>
      <w:tr w:rsidR="001434F0" w:rsidRPr="00A60D3E" w14:paraId="6E723591" w14:textId="77777777" w:rsidTr="00435515">
        <w:trPr>
          <w:trHeight w:hRule="exact" w:val="340"/>
          <w:ins w:id="2396" w:author="Author"/>
        </w:trPr>
        <w:tc>
          <w:tcPr>
            <w:tcW w:w="3375" w:type="dxa"/>
          </w:tcPr>
          <w:p w14:paraId="020B63BD" w14:textId="77777777" w:rsidR="001434F0" w:rsidRPr="00A60D3E" w:rsidRDefault="001434F0" w:rsidP="00435515">
            <w:pPr>
              <w:keepNext/>
              <w:numPr>
                <w:ilvl w:val="1"/>
                <w:numId w:val="26"/>
              </w:numPr>
              <w:tabs>
                <w:tab w:val="clear" w:pos="567"/>
              </w:tabs>
              <w:spacing w:line="240" w:lineRule="auto"/>
              <w:ind w:left="425"/>
              <w:contextualSpacing/>
              <w:rPr>
                <w:ins w:id="2397" w:author="Author"/>
                <w:szCs w:val="22"/>
                <w:lang w:eastAsia="en-GB"/>
              </w:rPr>
            </w:pPr>
            <w:ins w:id="2398" w:author="Author">
              <w:r w:rsidRPr="00A60D3E">
                <w:rPr>
                  <w:szCs w:val="22"/>
                  <w:lang w:eastAsia="en-GB"/>
                </w:rPr>
                <w:t>frysninger</w:t>
              </w:r>
            </w:ins>
          </w:p>
        </w:tc>
        <w:tc>
          <w:tcPr>
            <w:tcW w:w="3260" w:type="dxa"/>
          </w:tcPr>
          <w:p w14:paraId="09FDF37A" w14:textId="77777777" w:rsidR="001434F0" w:rsidRPr="00A60D3E" w:rsidRDefault="001434F0" w:rsidP="00435515">
            <w:pPr>
              <w:keepNext/>
              <w:numPr>
                <w:ilvl w:val="1"/>
                <w:numId w:val="26"/>
              </w:numPr>
              <w:tabs>
                <w:tab w:val="clear" w:pos="567"/>
              </w:tabs>
              <w:spacing w:line="240" w:lineRule="auto"/>
              <w:ind w:left="453"/>
              <w:contextualSpacing/>
              <w:rPr>
                <w:ins w:id="2399" w:author="Author"/>
                <w:szCs w:val="22"/>
                <w:lang w:eastAsia="en-GB"/>
              </w:rPr>
            </w:pPr>
            <w:ins w:id="2400" w:author="Author">
              <w:r w:rsidRPr="00A60D3E">
                <w:rPr>
                  <w:szCs w:val="22"/>
                  <w:lang w:eastAsia="en-GB"/>
                </w:rPr>
                <w:t>rennende nese</w:t>
              </w:r>
            </w:ins>
          </w:p>
        </w:tc>
      </w:tr>
      <w:tr w:rsidR="001434F0" w:rsidRPr="00A60D3E" w14:paraId="29FBD25C" w14:textId="77777777" w:rsidTr="00435515">
        <w:trPr>
          <w:trHeight w:hRule="exact" w:val="340"/>
          <w:ins w:id="2401" w:author="Author"/>
        </w:trPr>
        <w:tc>
          <w:tcPr>
            <w:tcW w:w="3375" w:type="dxa"/>
          </w:tcPr>
          <w:p w14:paraId="2E7DED9D" w14:textId="77777777" w:rsidR="001434F0" w:rsidRPr="00A60D3E" w:rsidRDefault="001434F0" w:rsidP="00435515">
            <w:pPr>
              <w:keepNext/>
              <w:numPr>
                <w:ilvl w:val="1"/>
                <w:numId w:val="26"/>
              </w:numPr>
              <w:tabs>
                <w:tab w:val="clear" w:pos="567"/>
              </w:tabs>
              <w:spacing w:line="240" w:lineRule="auto"/>
              <w:ind w:left="425"/>
              <w:contextualSpacing/>
              <w:rPr>
                <w:ins w:id="2402" w:author="Author"/>
                <w:szCs w:val="22"/>
                <w:lang w:eastAsia="en-GB"/>
              </w:rPr>
            </w:pPr>
            <w:ins w:id="2403" w:author="Author">
              <w:r w:rsidRPr="00A60D3E">
                <w:rPr>
                  <w:szCs w:val="22"/>
                  <w:lang w:eastAsia="en-GB"/>
                </w:rPr>
                <w:t>muskelsmerter</w:t>
              </w:r>
            </w:ins>
          </w:p>
        </w:tc>
        <w:tc>
          <w:tcPr>
            <w:tcW w:w="3260" w:type="dxa"/>
          </w:tcPr>
          <w:p w14:paraId="30117D2C" w14:textId="77777777" w:rsidR="001434F0" w:rsidRPr="00A60D3E" w:rsidRDefault="001434F0" w:rsidP="00435515">
            <w:pPr>
              <w:keepNext/>
              <w:numPr>
                <w:ilvl w:val="1"/>
                <w:numId w:val="26"/>
              </w:numPr>
              <w:tabs>
                <w:tab w:val="clear" w:pos="567"/>
              </w:tabs>
              <w:spacing w:line="240" w:lineRule="auto"/>
              <w:ind w:left="453"/>
              <w:contextualSpacing/>
              <w:rPr>
                <w:ins w:id="2404" w:author="Author"/>
                <w:szCs w:val="22"/>
                <w:lang w:eastAsia="en-GB"/>
              </w:rPr>
            </w:pPr>
            <w:ins w:id="2405" w:author="Author">
              <w:r w:rsidRPr="00A60D3E">
                <w:rPr>
                  <w:szCs w:val="22"/>
                  <w:lang w:eastAsia="en-GB"/>
                </w:rPr>
                <w:t>sår hals</w:t>
              </w:r>
            </w:ins>
          </w:p>
        </w:tc>
      </w:tr>
      <w:tr w:rsidR="001434F0" w:rsidRPr="00A60D3E" w14:paraId="3646F2CF" w14:textId="77777777" w:rsidTr="00435515">
        <w:trPr>
          <w:trHeight w:hRule="exact" w:val="340"/>
          <w:ins w:id="2406" w:author="Author"/>
        </w:trPr>
        <w:tc>
          <w:tcPr>
            <w:tcW w:w="3375" w:type="dxa"/>
          </w:tcPr>
          <w:p w14:paraId="3CC1D0F0" w14:textId="77777777" w:rsidR="001434F0" w:rsidRPr="00A60D3E" w:rsidRDefault="001434F0" w:rsidP="00435515">
            <w:pPr>
              <w:keepNext/>
              <w:numPr>
                <w:ilvl w:val="1"/>
                <w:numId w:val="26"/>
              </w:numPr>
              <w:tabs>
                <w:tab w:val="clear" w:pos="567"/>
              </w:tabs>
              <w:spacing w:line="240" w:lineRule="auto"/>
              <w:ind w:left="425"/>
              <w:contextualSpacing/>
              <w:rPr>
                <w:ins w:id="2407" w:author="Author"/>
                <w:szCs w:val="22"/>
                <w:lang w:eastAsia="en-GB"/>
              </w:rPr>
            </w:pPr>
            <w:ins w:id="2408" w:author="Author">
              <w:r w:rsidRPr="00A60D3E">
                <w:rPr>
                  <w:szCs w:val="22"/>
                  <w:lang w:eastAsia="en-GB"/>
                </w:rPr>
                <w:t>hoste</w:t>
              </w:r>
            </w:ins>
          </w:p>
        </w:tc>
        <w:tc>
          <w:tcPr>
            <w:tcW w:w="3260" w:type="dxa"/>
          </w:tcPr>
          <w:p w14:paraId="727965E5" w14:textId="77777777" w:rsidR="001434F0" w:rsidRPr="00A60D3E" w:rsidRDefault="001434F0" w:rsidP="00435515">
            <w:pPr>
              <w:keepNext/>
              <w:numPr>
                <w:ilvl w:val="1"/>
                <w:numId w:val="26"/>
              </w:numPr>
              <w:tabs>
                <w:tab w:val="clear" w:pos="567"/>
              </w:tabs>
              <w:spacing w:line="240" w:lineRule="auto"/>
              <w:ind w:left="453"/>
              <w:contextualSpacing/>
              <w:rPr>
                <w:ins w:id="2409" w:author="Author"/>
                <w:szCs w:val="22"/>
                <w:lang w:eastAsia="en-GB"/>
              </w:rPr>
            </w:pPr>
            <w:ins w:id="2410" w:author="Author">
              <w:r w:rsidRPr="00A60D3E">
                <w:rPr>
                  <w:szCs w:val="22"/>
                  <w:lang w:eastAsia="en-GB"/>
                </w:rPr>
                <w:t>smerter ved urinering</w:t>
              </w:r>
            </w:ins>
          </w:p>
        </w:tc>
      </w:tr>
    </w:tbl>
    <w:p w14:paraId="5ADDC956" w14:textId="77777777" w:rsidR="001434F0" w:rsidRPr="00A60D3E" w:rsidRDefault="001434F0" w:rsidP="001434F0">
      <w:pPr>
        <w:spacing w:line="240" w:lineRule="auto"/>
        <w:ind w:right="-23"/>
        <w:rPr>
          <w:ins w:id="2411" w:author="Author"/>
          <w:szCs w:val="22"/>
        </w:rPr>
      </w:pPr>
    </w:p>
    <w:p w14:paraId="0981D5CA" w14:textId="77777777" w:rsidR="001434F0" w:rsidRPr="00A60D3E" w:rsidRDefault="001434F0" w:rsidP="001434F0">
      <w:pPr>
        <w:numPr>
          <w:ilvl w:val="0"/>
          <w:numId w:val="31"/>
        </w:numPr>
        <w:spacing w:line="240" w:lineRule="auto"/>
        <w:ind w:left="567" w:hanging="567"/>
        <w:rPr>
          <w:ins w:id="2412" w:author="Author"/>
          <w:szCs w:val="22"/>
        </w:rPr>
      </w:pPr>
      <w:ins w:id="2413" w:author="Author">
        <w:r w:rsidRPr="00A60D3E">
          <w:t xml:space="preserve">Fortell også legen dersom du nylig har vært i nærkontakt med noen som kan ha tuberkulose. </w:t>
        </w:r>
      </w:ins>
    </w:p>
    <w:p w14:paraId="54F36F49" w14:textId="77777777" w:rsidR="001434F0" w:rsidRPr="00A60D3E" w:rsidRDefault="001434F0" w:rsidP="001434F0">
      <w:pPr>
        <w:numPr>
          <w:ilvl w:val="0"/>
          <w:numId w:val="28"/>
        </w:numPr>
        <w:spacing w:line="240" w:lineRule="auto"/>
        <w:ind w:left="567" w:hanging="567"/>
        <w:rPr>
          <w:ins w:id="2414" w:author="Author"/>
          <w:szCs w:val="22"/>
        </w:rPr>
      </w:pPr>
      <w:ins w:id="2415" w:author="Author">
        <w:r w:rsidRPr="00A60D3E">
          <w:t xml:space="preserve">Legen vil undersøke deg og kan ta en tuberkulosetest før du får Omvoh. </w:t>
        </w:r>
      </w:ins>
    </w:p>
    <w:p w14:paraId="1A01399C" w14:textId="77777777" w:rsidR="001434F0" w:rsidRPr="00A60D3E" w:rsidRDefault="001434F0" w:rsidP="001434F0">
      <w:pPr>
        <w:numPr>
          <w:ilvl w:val="0"/>
          <w:numId w:val="28"/>
        </w:numPr>
        <w:spacing w:line="240" w:lineRule="auto"/>
        <w:ind w:left="567" w:hanging="567"/>
        <w:rPr>
          <w:ins w:id="2416" w:author="Author"/>
          <w:szCs w:val="22"/>
        </w:rPr>
      </w:pPr>
      <w:ins w:id="2417" w:author="Author">
        <w:r w:rsidRPr="00A60D3E">
          <w:t>Dersom legen tror du kan være i risiko for å ha aktiv tuberkulose, kan legen gi deg legemidler for å behandle det.</w:t>
        </w:r>
      </w:ins>
    </w:p>
    <w:p w14:paraId="3C0BD357" w14:textId="77777777" w:rsidR="001434F0" w:rsidRPr="00A60D3E" w:rsidRDefault="001434F0" w:rsidP="001434F0">
      <w:pPr>
        <w:tabs>
          <w:tab w:val="clear" w:pos="567"/>
        </w:tabs>
        <w:spacing w:line="240" w:lineRule="auto"/>
        <w:rPr>
          <w:ins w:id="2418" w:author="Author"/>
          <w:szCs w:val="22"/>
        </w:rPr>
      </w:pPr>
    </w:p>
    <w:p w14:paraId="2CB776E4" w14:textId="77777777" w:rsidR="001434F0" w:rsidRPr="00A60D3E" w:rsidRDefault="001434F0" w:rsidP="001434F0">
      <w:pPr>
        <w:keepNext/>
        <w:shd w:val="clear" w:color="auto" w:fill="FFFFFF" w:themeFill="background1"/>
        <w:spacing w:line="240" w:lineRule="auto"/>
        <w:textAlignment w:val="baseline"/>
        <w:rPr>
          <w:ins w:id="2419" w:author="Author"/>
          <w:i/>
          <w:iCs/>
          <w:color w:val="000000" w:themeColor="text1"/>
          <w:szCs w:val="22"/>
        </w:rPr>
      </w:pPr>
      <w:ins w:id="2420" w:author="Author">
        <w:r w:rsidRPr="00A60D3E">
          <w:rPr>
            <w:i/>
            <w:color w:val="000000" w:themeColor="text1"/>
          </w:rPr>
          <w:t>Vaksinasjoner</w:t>
        </w:r>
      </w:ins>
    </w:p>
    <w:p w14:paraId="1558CAD8" w14:textId="77777777" w:rsidR="001434F0" w:rsidRPr="00A60D3E" w:rsidRDefault="001434F0" w:rsidP="001434F0">
      <w:pPr>
        <w:tabs>
          <w:tab w:val="clear" w:pos="567"/>
        </w:tabs>
        <w:rPr>
          <w:ins w:id="2421" w:author="Author"/>
          <w:i/>
          <w:iCs/>
          <w:noProof/>
          <w:color w:val="000000" w:themeColor="text1"/>
          <w:szCs w:val="22"/>
        </w:rPr>
      </w:pPr>
      <w:ins w:id="2422" w:author="Author">
        <w:r w:rsidRPr="00091675">
          <w:rPr>
            <w:szCs w:val="22"/>
          </w:rPr>
          <w:t>Legen vil sjekke om du trenger noen vaksinasjoner før oppstart av behandling.</w:t>
        </w:r>
        <w:r w:rsidRPr="00A60D3E">
          <w:rPr>
            <w:rFonts w:ascii="Segoe UI" w:hAnsi="Segoe UI" w:cs="Segoe UI"/>
            <w:i/>
            <w:iCs/>
            <w:sz w:val="18"/>
            <w:szCs w:val="18"/>
          </w:rPr>
          <w:t xml:space="preserve"> </w:t>
        </w:r>
        <w:r w:rsidRPr="00A60D3E">
          <w:t>Fortell lege, apotek eller sykepleier om du nylig har hatt eller om du skal ha en vaksinasjon. Noen typer vaksiner (levende vaksiner) skal ikke gis under behandling med Omvoh.</w:t>
        </w:r>
      </w:ins>
    </w:p>
    <w:p w14:paraId="0A6A74EC" w14:textId="77777777" w:rsidR="001434F0" w:rsidRPr="00A60D3E" w:rsidRDefault="001434F0" w:rsidP="001434F0">
      <w:pPr>
        <w:tabs>
          <w:tab w:val="clear" w:pos="567"/>
        </w:tabs>
        <w:spacing w:line="240" w:lineRule="auto"/>
        <w:rPr>
          <w:ins w:id="2423" w:author="Author"/>
          <w:szCs w:val="22"/>
        </w:rPr>
      </w:pPr>
    </w:p>
    <w:p w14:paraId="31143AE8" w14:textId="77777777" w:rsidR="001434F0" w:rsidRPr="00A60D3E" w:rsidRDefault="001434F0" w:rsidP="001434F0">
      <w:pPr>
        <w:keepNext/>
        <w:tabs>
          <w:tab w:val="clear" w:pos="567"/>
        </w:tabs>
        <w:spacing w:line="240" w:lineRule="auto"/>
        <w:rPr>
          <w:ins w:id="2424" w:author="Author"/>
          <w:i/>
          <w:iCs/>
          <w:szCs w:val="22"/>
        </w:rPr>
      </w:pPr>
      <w:ins w:id="2425" w:author="Author">
        <w:r w:rsidRPr="00A60D3E">
          <w:rPr>
            <w:i/>
          </w:rPr>
          <w:t>Allergiske reaksjoner</w:t>
        </w:r>
      </w:ins>
    </w:p>
    <w:p w14:paraId="7024A075" w14:textId="77777777" w:rsidR="001434F0" w:rsidRPr="00A60D3E" w:rsidRDefault="001434F0" w:rsidP="001434F0">
      <w:pPr>
        <w:numPr>
          <w:ilvl w:val="0"/>
          <w:numId w:val="30"/>
        </w:numPr>
        <w:tabs>
          <w:tab w:val="clear" w:pos="567"/>
        </w:tabs>
        <w:spacing w:line="240" w:lineRule="auto"/>
        <w:ind w:left="567" w:hanging="567"/>
        <w:rPr>
          <w:ins w:id="2426" w:author="Author"/>
          <w:szCs w:val="18"/>
        </w:rPr>
      </w:pPr>
      <w:ins w:id="2427" w:author="Author">
        <w:r w:rsidRPr="00A60D3E">
          <w:t>Omvoh kan potensielt forårsake alvorlige allergiske reaksjoner.</w:t>
        </w:r>
      </w:ins>
    </w:p>
    <w:p w14:paraId="482CA1F6" w14:textId="77777777" w:rsidR="001434F0" w:rsidRPr="00A60D3E" w:rsidRDefault="001434F0" w:rsidP="001434F0">
      <w:pPr>
        <w:numPr>
          <w:ilvl w:val="0"/>
          <w:numId w:val="30"/>
        </w:numPr>
        <w:tabs>
          <w:tab w:val="clear" w:pos="567"/>
        </w:tabs>
        <w:spacing w:line="240" w:lineRule="auto"/>
        <w:ind w:left="567" w:hanging="567"/>
        <w:rPr>
          <w:ins w:id="2428" w:author="Author"/>
          <w:szCs w:val="18"/>
        </w:rPr>
      </w:pPr>
      <w:ins w:id="2429" w:author="Author">
        <w:r w:rsidRPr="00A60D3E">
          <w:t>Stopp å bruke Omvoh og oppsøk legevakt øyeblikkelig dersom du får noen av de følgende symptomene på en alvorlig allergisk reaksjon: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1434F0" w:rsidRPr="00A60D3E" w14:paraId="717B26C6" w14:textId="77777777" w:rsidTr="00435515">
        <w:trPr>
          <w:ins w:id="2430" w:author="Author"/>
        </w:trPr>
        <w:tc>
          <w:tcPr>
            <w:tcW w:w="2383" w:type="dxa"/>
          </w:tcPr>
          <w:p w14:paraId="734E4523" w14:textId="77777777" w:rsidR="001434F0" w:rsidRPr="00A60D3E" w:rsidRDefault="001434F0" w:rsidP="00435515">
            <w:pPr>
              <w:numPr>
                <w:ilvl w:val="1"/>
                <w:numId w:val="26"/>
              </w:numPr>
              <w:tabs>
                <w:tab w:val="clear" w:pos="567"/>
              </w:tabs>
              <w:spacing w:line="240" w:lineRule="auto"/>
              <w:ind w:left="425"/>
              <w:rPr>
                <w:ins w:id="2431" w:author="Author"/>
                <w:spacing w:val="1"/>
                <w:szCs w:val="18"/>
              </w:rPr>
            </w:pPr>
            <w:ins w:id="2432" w:author="Author">
              <w:r w:rsidRPr="00A60D3E">
                <w:rPr>
                  <w:color w:val="000000" w:themeColor="text1"/>
                  <w:bdr w:val="none" w:sz="0" w:space="0" w:color="auto" w:frame="1"/>
                </w:rPr>
                <w:t>utslett</w:t>
              </w:r>
            </w:ins>
          </w:p>
        </w:tc>
        <w:tc>
          <w:tcPr>
            <w:tcW w:w="4252" w:type="dxa"/>
          </w:tcPr>
          <w:p w14:paraId="1CBF49B3" w14:textId="77777777" w:rsidR="001434F0" w:rsidRPr="00A60D3E" w:rsidRDefault="001434F0" w:rsidP="00435515">
            <w:pPr>
              <w:numPr>
                <w:ilvl w:val="1"/>
                <w:numId w:val="26"/>
              </w:numPr>
              <w:tabs>
                <w:tab w:val="clear" w:pos="567"/>
              </w:tabs>
              <w:spacing w:line="240" w:lineRule="auto"/>
              <w:ind w:left="453"/>
              <w:rPr>
                <w:ins w:id="2433" w:author="Author"/>
                <w:spacing w:val="1"/>
                <w:szCs w:val="18"/>
              </w:rPr>
            </w:pPr>
            <w:ins w:id="2434" w:author="Author">
              <w:r w:rsidRPr="00A60D3E">
                <w:rPr>
                  <w:color w:val="000000" w:themeColor="text1"/>
                  <w:bdr w:val="none" w:sz="0" w:space="0" w:color="auto" w:frame="1"/>
                </w:rPr>
                <w:t>lavt blodtrykk</w:t>
              </w:r>
            </w:ins>
          </w:p>
        </w:tc>
      </w:tr>
      <w:tr w:rsidR="001434F0" w:rsidRPr="00A60D3E" w14:paraId="666C06AA" w14:textId="77777777" w:rsidTr="00435515">
        <w:trPr>
          <w:ins w:id="2435" w:author="Author"/>
        </w:trPr>
        <w:tc>
          <w:tcPr>
            <w:tcW w:w="2383" w:type="dxa"/>
          </w:tcPr>
          <w:p w14:paraId="1C8B7677" w14:textId="77777777" w:rsidR="001434F0" w:rsidRPr="00A60D3E" w:rsidRDefault="001434F0" w:rsidP="00435515">
            <w:pPr>
              <w:numPr>
                <w:ilvl w:val="1"/>
                <w:numId w:val="26"/>
              </w:numPr>
              <w:tabs>
                <w:tab w:val="clear" w:pos="567"/>
              </w:tabs>
              <w:spacing w:line="240" w:lineRule="auto"/>
              <w:ind w:left="425"/>
              <w:rPr>
                <w:ins w:id="2436" w:author="Author"/>
                <w:spacing w:val="1"/>
                <w:szCs w:val="18"/>
              </w:rPr>
            </w:pPr>
            <w:ins w:id="2437" w:author="Author">
              <w:r w:rsidRPr="00A60D3E">
                <w:rPr>
                  <w:color w:val="000000" w:themeColor="text1"/>
                  <w:bdr w:val="none" w:sz="0" w:space="0" w:color="auto" w:frame="1"/>
                </w:rPr>
                <w:t>besvimelse</w:t>
              </w:r>
            </w:ins>
          </w:p>
        </w:tc>
        <w:tc>
          <w:tcPr>
            <w:tcW w:w="4252" w:type="dxa"/>
          </w:tcPr>
          <w:p w14:paraId="2D4C6283" w14:textId="77777777" w:rsidR="001434F0" w:rsidRPr="00A60D3E" w:rsidRDefault="001434F0" w:rsidP="00435515">
            <w:pPr>
              <w:numPr>
                <w:ilvl w:val="1"/>
                <w:numId w:val="26"/>
              </w:numPr>
              <w:tabs>
                <w:tab w:val="clear" w:pos="567"/>
              </w:tabs>
              <w:spacing w:line="240" w:lineRule="auto"/>
              <w:ind w:left="453"/>
              <w:rPr>
                <w:ins w:id="2438" w:author="Author"/>
                <w:spacing w:val="1"/>
                <w:szCs w:val="18"/>
              </w:rPr>
            </w:pPr>
            <w:ins w:id="2439" w:author="Author">
              <w:r w:rsidRPr="00A60D3E">
                <w:rPr>
                  <w:color w:val="000000" w:themeColor="text1"/>
                  <w:bdr w:val="none" w:sz="0" w:space="0" w:color="auto" w:frame="1"/>
                </w:rPr>
                <w:t>hevelse i ansikt, lepper, munn, tunge eller hals, pustevansker</w:t>
              </w:r>
            </w:ins>
          </w:p>
        </w:tc>
      </w:tr>
      <w:tr w:rsidR="001434F0" w:rsidRPr="00A60D3E" w14:paraId="0EF7DECF" w14:textId="77777777" w:rsidTr="00435515">
        <w:trPr>
          <w:ins w:id="2440" w:author="Author"/>
        </w:trPr>
        <w:tc>
          <w:tcPr>
            <w:tcW w:w="2383" w:type="dxa"/>
          </w:tcPr>
          <w:p w14:paraId="5948A81C" w14:textId="77777777" w:rsidR="001434F0" w:rsidRPr="00A60D3E" w:rsidRDefault="001434F0" w:rsidP="00435515">
            <w:pPr>
              <w:numPr>
                <w:ilvl w:val="1"/>
                <w:numId w:val="26"/>
              </w:numPr>
              <w:tabs>
                <w:tab w:val="clear" w:pos="567"/>
              </w:tabs>
              <w:spacing w:line="240" w:lineRule="auto"/>
              <w:ind w:left="425"/>
              <w:rPr>
                <w:ins w:id="2441" w:author="Author"/>
                <w:spacing w:val="1"/>
                <w:szCs w:val="18"/>
              </w:rPr>
            </w:pPr>
            <w:ins w:id="2442" w:author="Author">
              <w:r w:rsidRPr="00A60D3E">
                <w:rPr>
                  <w:color w:val="000000" w:themeColor="text1"/>
                  <w:bdr w:val="none" w:sz="0" w:space="0" w:color="auto" w:frame="1"/>
                </w:rPr>
                <w:t>svimmelhet</w:t>
              </w:r>
            </w:ins>
          </w:p>
        </w:tc>
        <w:tc>
          <w:tcPr>
            <w:tcW w:w="4252" w:type="dxa"/>
          </w:tcPr>
          <w:p w14:paraId="536619C8" w14:textId="77777777" w:rsidR="001434F0" w:rsidRPr="00A60D3E" w:rsidRDefault="001434F0" w:rsidP="00435515">
            <w:pPr>
              <w:numPr>
                <w:ilvl w:val="1"/>
                <w:numId w:val="26"/>
              </w:numPr>
              <w:tabs>
                <w:tab w:val="clear" w:pos="567"/>
              </w:tabs>
              <w:spacing w:line="240" w:lineRule="auto"/>
              <w:ind w:left="453"/>
              <w:rPr>
                <w:ins w:id="2443" w:author="Author"/>
                <w:spacing w:val="1"/>
                <w:szCs w:val="18"/>
              </w:rPr>
            </w:pPr>
            <w:ins w:id="2444" w:author="Author">
              <w:r w:rsidRPr="00A60D3E">
                <w:rPr>
                  <w:color w:val="000000" w:themeColor="text1"/>
                  <w:bdr w:val="none" w:sz="0" w:space="0" w:color="auto" w:frame="1"/>
                </w:rPr>
                <w:t>følelse av tilsnøring i halsen eller brystet.</w:t>
              </w:r>
            </w:ins>
          </w:p>
        </w:tc>
      </w:tr>
    </w:tbl>
    <w:p w14:paraId="562B53CF" w14:textId="77777777" w:rsidR="001434F0" w:rsidRPr="00A60D3E" w:rsidRDefault="001434F0" w:rsidP="001434F0">
      <w:pPr>
        <w:tabs>
          <w:tab w:val="clear" w:pos="567"/>
        </w:tabs>
        <w:spacing w:line="240" w:lineRule="auto"/>
        <w:rPr>
          <w:ins w:id="2445" w:author="Author"/>
          <w:szCs w:val="22"/>
        </w:rPr>
      </w:pPr>
    </w:p>
    <w:p w14:paraId="573B1745" w14:textId="77777777" w:rsidR="001434F0" w:rsidRPr="00A60D3E" w:rsidRDefault="001434F0" w:rsidP="001434F0">
      <w:pPr>
        <w:keepNext/>
        <w:tabs>
          <w:tab w:val="clear" w:pos="567"/>
        </w:tabs>
        <w:rPr>
          <w:ins w:id="2446" w:author="Author"/>
          <w:i/>
          <w:iCs/>
          <w:noProof/>
          <w:color w:val="000000" w:themeColor="text1"/>
          <w:szCs w:val="22"/>
          <w:u w:val="single"/>
        </w:rPr>
      </w:pPr>
      <w:ins w:id="2447" w:author="Author">
        <w:r w:rsidRPr="00A60D3E">
          <w:rPr>
            <w:i/>
            <w:color w:val="000000" w:themeColor="text1"/>
          </w:rPr>
          <w:t>Leverfunksjonsprøver</w:t>
        </w:r>
      </w:ins>
    </w:p>
    <w:p w14:paraId="10F8A190" w14:textId="77777777" w:rsidR="001434F0" w:rsidRPr="00A60D3E" w:rsidRDefault="001434F0" w:rsidP="001434F0">
      <w:pPr>
        <w:tabs>
          <w:tab w:val="clear" w:pos="567"/>
        </w:tabs>
        <w:spacing w:line="240" w:lineRule="auto"/>
        <w:rPr>
          <w:ins w:id="2448" w:author="Author"/>
          <w:rFonts w:eastAsiaTheme="minorHAnsi" w:cs="Arial"/>
          <w:color w:val="000000" w:themeColor="text1"/>
          <w:szCs w:val="22"/>
        </w:rPr>
      </w:pPr>
      <w:ins w:id="2449" w:author="Author">
        <w:r w:rsidRPr="00A60D3E">
          <w:rPr>
            <w:rFonts w:eastAsiaTheme="minorHAnsi" w:cs="Arial"/>
            <w:color w:val="000000" w:themeColor="text1"/>
            <w:szCs w:val="22"/>
          </w:rPr>
          <w:t>Legen vil ta blodprøver før oppstart og under behandling med Omvoh for å sjekke om leveren din fungerer normalt. Dersom blodprøvene er unormale, kan legen avbryte behandlingen med Omvoh og ta ytterligere prøver av leveren din for å finne årsaken.</w:t>
        </w:r>
      </w:ins>
    </w:p>
    <w:p w14:paraId="2D5ACF94" w14:textId="77777777" w:rsidR="001434F0" w:rsidRPr="00A60D3E" w:rsidRDefault="001434F0" w:rsidP="001434F0">
      <w:pPr>
        <w:numPr>
          <w:ilvl w:val="12"/>
          <w:numId w:val="0"/>
        </w:numPr>
        <w:tabs>
          <w:tab w:val="clear" w:pos="567"/>
        </w:tabs>
        <w:spacing w:line="240" w:lineRule="auto"/>
        <w:rPr>
          <w:ins w:id="2450" w:author="Author"/>
          <w:b/>
          <w:bCs/>
          <w:noProof/>
          <w:szCs w:val="22"/>
        </w:rPr>
      </w:pPr>
    </w:p>
    <w:p w14:paraId="0FDA386F" w14:textId="77777777" w:rsidR="001434F0" w:rsidRPr="00A60D3E" w:rsidRDefault="001434F0" w:rsidP="001434F0">
      <w:pPr>
        <w:keepNext/>
        <w:numPr>
          <w:ilvl w:val="12"/>
          <w:numId w:val="0"/>
        </w:numPr>
        <w:tabs>
          <w:tab w:val="clear" w:pos="567"/>
        </w:tabs>
        <w:spacing w:line="240" w:lineRule="auto"/>
        <w:rPr>
          <w:ins w:id="2451" w:author="Author"/>
          <w:b/>
          <w:bCs/>
          <w:noProof/>
          <w:szCs w:val="22"/>
        </w:rPr>
      </w:pPr>
      <w:ins w:id="2452" w:author="Author">
        <w:r w:rsidRPr="00A60D3E">
          <w:rPr>
            <w:b/>
          </w:rPr>
          <w:t>Barn og ungdom</w:t>
        </w:r>
      </w:ins>
    </w:p>
    <w:p w14:paraId="41B3C1BB" w14:textId="77777777" w:rsidR="001434F0" w:rsidRPr="00A60D3E" w:rsidRDefault="001434F0" w:rsidP="001434F0">
      <w:pPr>
        <w:numPr>
          <w:ilvl w:val="12"/>
          <w:numId w:val="0"/>
        </w:numPr>
        <w:tabs>
          <w:tab w:val="clear" w:pos="567"/>
        </w:tabs>
        <w:spacing w:line="240" w:lineRule="auto"/>
        <w:ind w:right="-2"/>
        <w:rPr>
          <w:ins w:id="2453" w:author="Author"/>
          <w:noProof/>
          <w:szCs w:val="22"/>
        </w:rPr>
      </w:pPr>
      <w:ins w:id="2454" w:author="Author">
        <w:r w:rsidRPr="00A60D3E">
          <w:t>Omvoh er ikke anbefalt hos barn og ungdom under 18 år siden det ikke er undersøkt i denne aldersgruppen.</w:t>
        </w:r>
      </w:ins>
    </w:p>
    <w:p w14:paraId="281C00BF" w14:textId="77777777" w:rsidR="001434F0" w:rsidRPr="00A60D3E" w:rsidRDefault="001434F0" w:rsidP="001434F0">
      <w:pPr>
        <w:numPr>
          <w:ilvl w:val="12"/>
          <w:numId w:val="0"/>
        </w:numPr>
        <w:tabs>
          <w:tab w:val="clear" w:pos="567"/>
        </w:tabs>
        <w:spacing w:line="240" w:lineRule="auto"/>
        <w:ind w:right="-2"/>
        <w:rPr>
          <w:ins w:id="2455" w:author="Author"/>
          <w:noProof/>
          <w:szCs w:val="22"/>
        </w:rPr>
      </w:pPr>
    </w:p>
    <w:p w14:paraId="555562BF" w14:textId="77777777" w:rsidR="001434F0" w:rsidRPr="00A60D3E" w:rsidRDefault="001434F0" w:rsidP="001434F0">
      <w:pPr>
        <w:keepNext/>
        <w:numPr>
          <w:ilvl w:val="12"/>
          <w:numId w:val="0"/>
        </w:numPr>
        <w:tabs>
          <w:tab w:val="clear" w:pos="567"/>
        </w:tabs>
        <w:spacing w:line="240" w:lineRule="auto"/>
        <w:ind w:right="-2"/>
        <w:rPr>
          <w:ins w:id="2456" w:author="Author"/>
          <w:noProof/>
          <w:szCs w:val="22"/>
        </w:rPr>
      </w:pPr>
      <w:ins w:id="2457" w:author="Author">
        <w:r w:rsidRPr="00A60D3E">
          <w:rPr>
            <w:b/>
          </w:rPr>
          <w:t>Andre legemidler og Omvoh</w:t>
        </w:r>
      </w:ins>
    </w:p>
    <w:p w14:paraId="47BA1E8A" w14:textId="77777777" w:rsidR="001434F0" w:rsidRPr="00A60D3E" w:rsidRDefault="001434F0" w:rsidP="001434F0">
      <w:pPr>
        <w:numPr>
          <w:ilvl w:val="12"/>
          <w:numId w:val="0"/>
        </w:numPr>
        <w:tabs>
          <w:tab w:val="clear" w:pos="567"/>
        </w:tabs>
        <w:spacing w:line="240" w:lineRule="auto"/>
        <w:ind w:right="-2"/>
        <w:rPr>
          <w:ins w:id="2458" w:author="Author"/>
          <w:noProof/>
          <w:szCs w:val="22"/>
        </w:rPr>
      </w:pPr>
      <w:ins w:id="2459" w:author="Author">
        <w:r w:rsidRPr="00A60D3E">
          <w:t xml:space="preserve">Snakk med lege, apotek eller sykepleier </w:t>
        </w:r>
      </w:ins>
    </w:p>
    <w:p w14:paraId="4A327637" w14:textId="77777777" w:rsidR="001434F0" w:rsidRPr="00A60D3E" w:rsidRDefault="001434F0" w:rsidP="001434F0">
      <w:pPr>
        <w:numPr>
          <w:ilvl w:val="0"/>
          <w:numId w:val="3"/>
        </w:numPr>
        <w:tabs>
          <w:tab w:val="clear" w:pos="567"/>
        </w:tabs>
        <w:spacing w:line="240" w:lineRule="auto"/>
        <w:ind w:left="567" w:hanging="567"/>
        <w:rPr>
          <w:ins w:id="2460" w:author="Author"/>
          <w:spacing w:val="1"/>
        </w:rPr>
      </w:pPr>
      <w:ins w:id="2461" w:author="Author">
        <w:r w:rsidRPr="00A60D3E">
          <w:t>dersom du bruker, nylig har brukt eller planlegger å bruke andre legemidler.</w:t>
        </w:r>
      </w:ins>
    </w:p>
    <w:p w14:paraId="0CEDECE8" w14:textId="77777777" w:rsidR="001434F0" w:rsidRPr="00A60D3E" w:rsidRDefault="001434F0" w:rsidP="001434F0">
      <w:pPr>
        <w:numPr>
          <w:ilvl w:val="0"/>
          <w:numId w:val="3"/>
        </w:numPr>
        <w:spacing w:line="240" w:lineRule="auto"/>
        <w:ind w:left="567" w:hanging="567"/>
        <w:rPr>
          <w:ins w:id="2462" w:author="Author"/>
          <w:szCs w:val="22"/>
        </w:rPr>
      </w:pPr>
      <w:ins w:id="2463" w:author="Author">
        <w:r w:rsidRPr="00A60D3E">
          <w:t>dersom du nylig har hatt eller skal ha en vaksinasjon. Noen typer vaksiner (levende vaksiner) skal ikke gis under behandling med Omvoh.</w:t>
        </w:r>
      </w:ins>
    </w:p>
    <w:p w14:paraId="1EA63A5A" w14:textId="77777777" w:rsidR="001434F0" w:rsidRPr="00A60D3E" w:rsidRDefault="001434F0" w:rsidP="001434F0">
      <w:pPr>
        <w:numPr>
          <w:ilvl w:val="12"/>
          <w:numId w:val="0"/>
        </w:numPr>
        <w:tabs>
          <w:tab w:val="clear" w:pos="567"/>
        </w:tabs>
        <w:spacing w:line="240" w:lineRule="auto"/>
        <w:ind w:right="-2"/>
        <w:rPr>
          <w:ins w:id="2464" w:author="Author"/>
          <w:noProof/>
          <w:szCs w:val="22"/>
        </w:rPr>
      </w:pPr>
    </w:p>
    <w:p w14:paraId="6A195FC4" w14:textId="62855303" w:rsidR="001434F0" w:rsidRPr="00A60D3E" w:rsidRDefault="001434F0" w:rsidP="001434F0">
      <w:pPr>
        <w:keepNext/>
        <w:numPr>
          <w:ilvl w:val="12"/>
          <w:numId w:val="0"/>
        </w:numPr>
        <w:tabs>
          <w:tab w:val="clear" w:pos="567"/>
        </w:tabs>
        <w:spacing w:line="240" w:lineRule="auto"/>
        <w:ind w:right="-2"/>
        <w:outlineLvl w:val="0"/>
        <w:rPr>
          <w:ins w:id="2465" w:author="Author"/>
          <w:b/>
          <w:noProof/>
          <w:szCs w:val="22"/>
        </w:rPr>
      </w:pPr>
      <w:ins w:id="2466" w:author="Author">
        <w:r w:rsidRPr="00A60D3E">
          <w:rPr>
            <w:b/>
          </w:rPr>
          <w:t>Graviditet og amming</w:t>
        </w:r>
      </w:ins>
      <w:r w:rsidR="00544F61">
        <w:rPr>
          <w:b/>
        </w:rPr>
        <w:fldChar w:fldCharType="begin"/>
      </w:r>
      <w:r w:rsidR="00544F61">
        <w:rPr>
          <w:b/>
        </w:rPr>
        <w:instrText xml:space="preserve"> DOCVARIABLE vault_nd_c0cf33c3-f613-4b9d-b814-35e8bd029028 \* MERGEFORMAT </w:instrText>
      </w:r>
      <w:r w:rsidR="00544F61">
        <w:rPr>
          <w:b/>
        </w:rPr>
        <w:fldChar w:fldCharType="separate"/>
      </w:r>
      <w:r w:rsidR="00544F61">
        <w:rPr>
          <w:b/>
        </w:rPr>
        <w:t xml:space="preserve"> </w:t>
      </w:r>
      <w:r w:rsidR="00544F61">
        <w:rPr>
          <w:b/>
        </w:rPr>
        <w:fldChar w:fldCharType="end"/>
      </w:r>
    </w:p>
    <w:p w14:paraId="6A7BD092" w14:textId="77777777" w:rsidR="001434F0" w:rsidRPr="00A60D3E" w:rsidRDefault="001434F0" w:rsidP="001434F0">
      <w:pPr>
        <w:keepNext/>
        <w:tabs>
          <w:tab w:val="clear" w:pos="567"/>
        </w:tabs>
        <w:autoSpaceDE w:val="0"/>
        <w:autoSpaceDN w:val="0"/>
        <w:adjustRightInd w:val="0"/>
        <w:spacing w:line="240" w:lineRule="auto"/>
        <w:rPr>
          <w:ins w:id="2467" w:author="Author"/>
          <w:color w:val="000000"/>
          <w:spacing w:val="-2"/>
          <w:szCs w:val="22"/>
          <w:lang w:eastAsia="en-GB"/>
        </w:rPr>
      </w:pPr>
      <w:ins w:id="2468" w:author="Author">
        <w:r w:rsidRPr="00A60D3E">
          <w:rPr>
            <w:szCs w:val="24"/>
            <w:lang w:eastAsia="en-GB"/>
          </w:rPr>
          <w:t>Snakk med lege før du tar dette legemidlet dersom du er gravid, tror at du kan være gravid eller planlegger å bli gravid. Det er anbefalt å unngå bruk av Omv</w:t>
        </w:r>
        <w:r>
          <w:rPr>
            <w:szCs w:val="24"/>
            <w:lang w:eastAsia="en-GB"/>
          </w:rPr>
          <w:t>o</w:t>
        </w:r>
        <w:r w:rsidRPr="00A60D3E">
          <w:rPr>
            <w:szCs w:val="24"/>
            <w:lang w:eastAsia="en-GB"/>
          </w:rPr>
          <w:t>h under graviditet. Effektene av Omvoh hos gravide kvinner er ikke kjent.</w:t>
        </w:r>
        <w:r w:rsidRPr="00A60D3E">
          <w:rPr>
            <w:color w:val="000000"/>
            <w:sz w:val="24"/>
            <w:szCs w:val="24"/>
            <w:lang w:eastAsia="en-GB"/>
          </w:rPr>
          <w:t xml:space="preserve"> </w:t>
        </w:r>
        <w:r w:rsidRPr="00A60D3E">
          <w:rPr>
            <w:color w:val="000000"/>
            <w:szCs w:val="24"/>
            <w:lang w:eastAsia="en-GB"/>
          </w:rPr>
          <w:t xml:space="preserve">Dersom du er en kvinne som kan bli gravid anbefales det å unngå å </w:t>
        </w:r>
        <w:r w:rsidRPr="00A60D3E">
          <w:rPr>
            <w:color w:val="000000"/>
            <w:szCs w:val="24"/>
            <w:lang w:eastAsia="en-GB"/>
          </w:rPr>
          <w:lastRenderedPageBreak/>
          <w:t>bli gravid og du skal bruke sikker prevensjon mens du bruker Omvoh og i minst 10 uker etter den siste dosen med Omvoh.</w:t>
        </w:r>
      </w:ins>
    </w:p>
    <w:p w14:paraId="2AFD603C" w14:textId="77777777" w:rsidR="001434F0" w:rsidRPr="00A60D3E" w:rsidRDefault="001434F0" w:rsidP="001434F0">
      <w:pPr>
        <w:numPr>
          <w:ilvl w:val="12"/>
          <w:numId w:val="0"/>
        </w:numPr>
        <w:tabs>
          <w:tab w:val="clear" w:pos="567"/>
        </w:tabs>
        <w:spacing w:line="240" w:lineRule="auto"/>
        <w:rPr>
          <w:ins w:id="2469" w:author="Author"/>
          <w:strike/>
          <w:szCs w:val="22"/>
        </w:rPr>
      </w:pPr>
    </w:p>
    <w:p w14:paraId="5561A68D" w14:textId="77777777" w:rsidR="001434F0" w:rsidRPr="00A60D3E" w:rsidRDefault="001434F0" w:rsidP="001434F0">
      <w:pPr>
        <w:numPr>
          <w:ilvl w:val="12"/>
          <w:numId w:val="0"/>
        </w:numPr>
        <w:tabs>
          <w:tab w:val="clear" w:pos="567"/>
        </w:tabs>
        <w:spacing w:line="240" w:lineRule="auto"/>
        <w:rPr>
          <w:ins w:id="2470" w:author="Author"/>
        </w:rPr>
      </w:pPr>
      <w:ins w:id="2471" w:author="Author">
        <w:r w:rsidRPr="00A60D3E">
          <w:t>Snakk med lege før du tar dette legemidlet dersom du ammer eller planlegger å amme.</w:t>
        </w:r>
      </w:ins>
    </w:p>
    <w:p w14:paraId="1E3F5760" w14:textId="77777777" w:rsidR="001434F0" w:rsidRPr="00A60D3E" w:rsidRDefault="001434F0" w:rsidP="001434F0">
      <w:pPr>
        <w:numPr>
          <w:ilvl w:val="12"/>
          <w:numId w:val="0"/>
        </w:numPr>
        <w:tabs>
          <w:tab w:val="clear" w:pos="567"/>
        </w:tabs>
        <w:spacing w:line="240" w:lineRule="auto"/>
        <w:rPr>
          <w:ins w:id="2472" w:author="Author"/>
          <w:noProof/>
          <w:szCs w:val="22"/>
        </w:rPr>
      </w:pPr>
    </w:p>
    <w:p w14:paraId="7F07C3C8" w14:textId="1C60F35C" w:rsidR="001434F0" w:rsidRPr="00A60D3E" w:rsidRDefault="001434F0" w:rsidP="001434F0">
      <w:pPr>
        <w:keepNext/>
        <w:numPr>
          <w:ilvl w:val="12"/>
          <w:numId w:val="0"/>
        </w:numPr>
        <w:tabs>
          <w:tab w:val="clear" w:pos="567"/>
        </w:tabs>
        <w:spacing w:line="240" w:lineRule="auto"/>
        <w:ind w:right="-2"/>
        <w:outlineLvl w:val="0"/>
        <w:rPr>
          <w:ins w:id="2473" w:author="Author"/>
          <w:b/>
          <w:noProof/>
          <w:szCs w:val="22"/>
        </w:rPr>
      </w:pPr>
      <w:ins w:id="2474" w:author="Author">
        <w:r w:rsidRPr="00A60D3E">
          <w:rPr>
            <w:b/>
          </w:rPr>
          <w:t>Kjøring og bruk av maskiner</w:t>
        </w:r>
      </w:ins>
      <w:r w:rsidR="00544F61">
        <w:rPr>
          <w:b/>
        </w:rPr>
        <w:fldChar w:fldCharType="begin"/>
      </w:r>
      <w:r w:rsidR="00544F61">
        <w:rPr>
          <w:b/>
        </w:rPr>
        <w:instrText xml:space="preserve"> DOCVARIABLE vault_nd_413f5eb9-d294-4ec6-8fb8-89d0e5657180 \* MERGEFORMAT </w:instrText>
      </w:r>
      <w:r w:rsidR="00544F61">
        <w:rPr>
          <w:b/>
        </w:rPr>
        <w:fldChar w:fldCharType="separate"/>
      </w:r>
      <w:r w:rsidR="00544F61">
        <w:rPr>
          <w:b/>
        </w:rPr>
        <w:t xml:space="preserve"> </w:t>
      </w:r>
      <w:r w:rsidR="00544F61">
        <w:rPr>
          <w:b/>
        </w:rPr>
        <w:fldChar w:fldCharType="end"/>
      </w:r>
    </w:p>
    <w:p w14:paraId="67EEBB8D" w14:textId="77777777" w:rsidR="001434F0" w:rsidRPr="00A60D3E" w:rsidRDefault="001434F0" w:rsidP="001434F0">
      <w:pPr>
        <w:spacing w:line="240" w:lineRule="auto"/>
        <w:ind w:right="-20"/>
        <w:rPr>
          <w:ins w:id="2475" w:author="Author"/>
        </w:rPr>
      </w:pPr>
      <w:ins w:id="2476" w:author="Author">
        <w:r w:rsidRPr="00A60D3E">
          <w:t>Det er lite sannsynlig at Omvoh har påvirkning på din evne til å kjøre bil og bruke maskiner.</w:t>
        </w:r>
      </w:ins>
    </w:p>
    <w:p w14:paraId="4C9DFFA4" w14:textId="77777777" w:rsidR="001434F0" w:rsidRPr="00A60D3E" w:rsidRDefault="001434F0" w:rsidP="001434F0">
      <w:pPr>
        <w:numPr>
          <w:ilvl w:val="12"/>
          <w:numId w:val="0"/>
        </w:numPr>
        <w:tabs>
          <w:tab w:val="clear" w:pos="567"/>
        </w:tabs>
        <w:spacing w:line="240" w:lineRule="auto"/>
        <w:ind w:right="-2"/>
        <w:rPr>
          <w:ins w:id="2477" w:author="Author"/>
          <w:noProof/>
          <w:szCs w:val="22"/>
        </w:rPr>
      </w:pPr>
    </w:p>
    <w:p w14:paraId="6465143D" w14:textId="77777777" w:rsidR="001434F0" w:rsidRPr="00A60D3E" w:rsidRDefault="001434F0" w:rsidP="001434F0">
      <w:pPr>
        <w:keepNext/>
        <w:tabs>
          <w:tab w:val="clear" w:pos="567"/>
        </w:tabs>
        <w:spacing w:line="240" w:lineRule="auto"/>
        <w:rPr>
          <w:ins w:id="2478" w:author="Author"/>
          <w:rFonts w:eastAsia="Calibri"/>
          <w:b/>
          <w:color w:val="000000"/>
          <w:szCs w:val="22"/>
        </w:rPr>
      </w:pPr>
      <w:ins w:id="2479" w:author="Author">
        <w:r w:rsidRPr="00A60D3E">
          <w:rPr>
            <w:b/>
            <w:color w:val="000000"/>
          </w:rPr>
          <w:t>Omvoh inneholder natrium</w:t>
        </w:r>
      </w:ins>
    </w:p>
    <w:p w14:paraId="14C643F3" w14:textId="77777777" w:rsidR="001434F0" w:rsidRPr="00A60D3E" w:rsidRDefault="001434F0" w:rsidP="001434F0">
      <w:pPr>
        <w:tabs>
          <w:tab w:val="clear" w:pos="567"/>
        </w:tabs>
        <w:spacing w:line="240" w:lineRule="auto"/>
        <w:rPr>
          <w:ins w:id="2480" w:author="Author"/>
          <w:rFonts w:eastAsia="Calibri"/>
        </w:rPr>
      </w:pPr>
      <w:ins w:id="2481" w:author="Author">
        <w:r w:rsidRPr="00A60D3E">
          <w:t xml:space="preserve">Dette legemidlet inneholder mindre enn 1 mmol natrium (23 mg) i hver dose, og er så godt som «natriumfritt». </w:t>
        </w:r>
      </w:ins>
    </w:p>
    <w:p w14:paraId="15298850" w14:textId="77777777" w:rsidR="001434F0" w:rsidRDefault="001434F0" w:rsidP="001434F0">
      <w:pPr>
        <w:numPr>
          <w:ilvl w:val="12"/>
          <w:numId w:val="0"/>
        </w:numPr>
        <w:tabs>
          <w:tab w:val="clear" w:pos="567"/>
        </w:tabs>
        <w:spacing w:line="240" w:lineRule="auto"/>
        <w:ind w:right="-2"/>
        <w:rPr>
          <w:ins w:id="2482" w:author="Author"/>
          <w:noProof/>
          <w:szCs w:val="22"/>
        </w:rPr>
      </w:pPr>
    </w:p>
    <w:p w14:paraId="755F2007" w14:textId="77777777" w:rsidR="001434F0" w:rsidRDefault="001434F0" w:rsidP="001434F0">
      <w:pPr>
        <w:keepNext/>
        <w:numPr>
          <w:ilvl w:val="12"/>
          <w:numId w:val="0"/>
        </w:numPr>
        <w:tabs>
          <w:tab w:val="clear" w:pos="567"/>
        </w:tabs>
        <w:spacing w:line="240" w:lineRule="auto"/>
        <w:rPr>
          <w:ins w:id="2483" w:author="Author"/>
          <w:noProof/>
          <w:szCs w:val="22"/>
        </w:rPr>
      </w:pPr>
      <w:ins w:id="2484" w:author="Author">
        <w:r>
          <w:rPr>
            <w:b/>
            <w:color w:val="000000"/>
          </w:rPr>
          <w:t>Omvoh inneholder polysorbat</w:t>
        </w:r>
      </w:ins>
    </w:p>
    <w:p w14:paraId="5D5CAADF" w14:textId="77777777" w:rsidR="001434F0" w:rsidRPr="00725723" w:rsidRDefault="001434F0" w:rsidP="001434F0">
      <w:pPr>
        <w:tabs>
          <w:tab w:val="clear" w:pos="567"/>
        </w:tabs>
        <w:spacing w:line="240" w:lineRule="auto"/>
        <w:rPr>
          <w:ins w:id="2485" w:author="Author"/>
          <w:rFonts w:cs="Segoe UI"/>
          <w:iCs/>
          <w:szCs w:val="18"/>
        </w:rPr>
      </w:pPr>
      <w:ins w:id="2486" w:author="Author">
        <w:r>
          <w:rPr>
            <w:rStyle w:val="cf01"/>
            <w:rFonts w:ascii="Times New Roman" w:hAnsi="Times New Roman"/>
            <w:i w:val="0"/>
            <w:sz w:val="22"/>
          </w:rPr>
          <w:t>Dette legemidlet inneholder 0,3 mg/ml polysorbat 80 i hver penn. Dette tilsvarer 0,6 mg i vedlikeholdsdosen til behandling av ulcerøs kolitt. Polysorbater kan forårsake allergiske reaksjoner. Fortell legen din hvis du har kjente allergier.</w:t>
        </w:r>
      </w:ins>
    </w:p>
    <w:p w14:paraId="47141071" w14:textId="77777777" w:rsidR="001434F0" w:rsidRPr="00A60D3E" w:rsidRDefault="001434F0" w:rsidP="001434F0">
      <w:pPr>
        <w:numPr>
          <w:ilvl w:val="12"/>
          <w:numId w:val="0"/>
        </w:numPr>
        <w:tabs>
          <w:tab w:val="clear" w:pos="567"/>
        </w:tabs>
        <w:spacing w:line="240" w:lineRule="auto"/>
        <w:ind w:right="-2"/>
        <w:rPr>
          <w:ins w:id="2487" w:author="Author"/>
          <w:noProof/>
          <w:szCs w:val="22"/>
        </w:rPr>
      </w:pPr>
    </w:p>
    <w:p w14:paraId="67C79A50" w14:textId="77777777" w:rsidR="001434F0" w:rsidRPr="00A60D3E" w:rsidRDefault="001434F0" w:rsidP="001434F0">
      <w:pPr>
        <w:numPr>
          <w:ilvl w:val="12"/>
          <w:numId w:val="0"/>
        </w:numPr>
        <w:tabs>
          <w:tab w:val="clear" w:pos="567"/>
        </w:tabs>
        <w:spacing w:line="240" w:lineRule="auto"/>
        <w:ind w:right="-2"/>
        <w:rPr>
          <w:ins w:id="2488" w:author="Author"/>
          <w:noProof/>
          <w:szCs w:val="22"/>
        </w:rPr>
      </w:pPr>
    </w:p>
    <w:p w14:paraId="6F77D20A" w14:textId="77777777" w:rsidR="001434F0" w:rsidRPr="00A60D3E" w:rsidRDefault="001434F0">
      <w:pPr>
        <w:keepNext/>
        <w:numPr>
          <w:ilvl w:val="0"/>
          <w:numId w:val="54"/>
        </w:numPr>
        <w:spacing w:line="240" w:lineRule="auto"/>
        <w:ind w:left="0" w:right="-2" w:firstLine="0"/>
        <w:rPr>
          <w:ins w:id="2489" w:author="Author"/>
          <w:b/>
          <w:noProof/>
          <w:szCs w:val="22"/>
        </w:rPr>
        <w:pPrChange w:id="2490" w:author="Author">
          <w:pPr>
            <w:keepNext/>
            <w:numPr>
              <w:numId w:val="35"/>
            </w:numPr>
            <w:tabs>
              <w:tab w:val="clear" w:pos="567"/>
              <w:tab w:val="num" w:pos="570"/>
            </w:tabs>
            <w:spacing w:line="240" w:lineRule="auto"/>
            <w:ind w:left="570" w:right="-2" w:hanging="570"/>
          </w:pPr>
        </w:pPrChange>
      </w:pPr>
      <w:ins w:id="2491" w:author="Author">
        <w:r w:rsidRPr="00A60D3E">
          <w:rPr>
            <w:b/>
          </w:rPr>
          <w:t>Hvordan</w:t>
        </w:r>
        <w:r>
          <w:rPr>
            <w:b/>
          </w:rPr>
          <w:t xml:space="preserve"> du</w:t>
        </w:r>
        <w:r w:rsidRPr="00A60D3E">
          <w:rPr>
            <w:b/>
          </w:rPr>
          <w:t xml:space="preserve"> </w:t>
        </w:r>
        <w:r>
          <w:rPr>
            <w:b/>
          </w:rPr>
          <w:t xml:space="preserve">bruker </w:t>
        </w:r>
        <w:r w:rsidRPr="00A60D3E">
          <w:rPr>
            <w:b/>
          </w:rPr>
          <w:t>Omvoh</w:t>
        </w:r>
      </w:ins>
    </w:p>
    <w:p w14:paraId="62C1C7CF" w14:textId="77777777" w:rsidR="001434F0" w:rsidRPr="00A60D3E" w:rsidRDefault="001434F0" w:rsidP="001434F0">
      <w:pPr>
        <w:keepNext/>
        <w:numPr>
          <w:ilvl w:val="12"/>
          <w:numId w:val="0"/>
        </w:numPr>
        <w:tabs>
          <w:tab w:val="clear" w:pos="567"/>
        </w:tabs>
        <w:spacing w:line="240" w:lineRule="auto"/>
        <w:ind w:right="-2"/>
        <w:rPr>
          <w:ins w:id="2492" w:author="Author"/>
          <w:noProof/>
          <w:szCs w:val="22"/>
        </w:rPr>
      </w:pPr>
    </w:p>
    <w:p w14:paraId="3F1B4BE8" w14:textId="77777777" w:rsidR="001434F0" w:rsidRPr="00A60D3E" w:rsidRDefault="001434F0" w:rsidP="001434F0">
      <w:pPr>
        <w:tabs>
          <w:tab w:val="clear" w:pos="567"/>
        </w:tabs>
        <w:spacing w:line="240" w:lineRule="auto"/>
        <w:ind w:right="292"/>
        <w:rPr>
          <w:ins w:id="2493" w:author="Author"/>
          <w:szCs w:val="22"/>
        </w:rPr>
      </w:pPr>
      <w:ins w:id="2494" w:author="Author">
        <w:r w:rsidRPr="00A60D3E">
          <w:t>Bruk alltid dette legemidlet nøyaktig slik lege eller sykepleier har fortalt deg. Kontakt lege, sykepleier eller apotek hvis du er usikker på bruken av dette legemidlet.</w:t>
        </w:r>
      </w:ins>
    </w:p>
    <w:p w14:paraId="153BD8DA" w14:textId="77777777" w:rsidR="001434F0" w:rsidRPr="00A60D3E" w:rsidRDefault="001434F0" w:rsidP="001434F0">
      <w:pPr>
        <w:spacing w:line="240" w:lineRule="auto"/>
        <w:ind w:right="-20"/>
        <w:rPr>
          <w:ins w:id="2495" w:author="Author"/>
          <w:b/>
          <w:bCs/>
          <w:spacing w:val="1"/>
        </w:rPr>
      </w:pPr>
    </w:p>
    <w:p w14:paraId="33FAE74E" w14:textId="77777777" w:rsidR="001434F0" w:rsidRPr="00A60D3E" w:rsidRDefault="001434F0" w:rsidP="001434F0">
      <w:pPr>
        <w:keepNext/>
        <w:spacing w:line="240" w:lineRule="auto"/>
        <w:ind w:right="-20"/>
        <w:rPr>
          <w:ins w:id="2496" w:author="Author"/>
        </w:rPr>
      </w:pPr>
      <w:ins w:id="2497" w:author="Author">
        <w:r w:rsidRPr="00A60D3E">
          <w:rPr>
            <w:b/>
          </w:rPr>
          <w:t>Hvor mye Omvoh gis og hvor lenge</w:t>
        </w:r>
      </w:ins>
    </w:p>
    <w:p w14:paraId="3B887972" w14:textId="77777777" w:rsidR="001434F0" w:rsidRPr="00A60D3E" w:rsidRDefault="001434F0" w:rsidP="001434F0">
      <w:pPr>
        <w:spacing w:line="240" w:lineRule="auto"/>
        <w:ind w:right="-20"/>
        <w:rPr>
          <w:ins w:id="2498" w:author="Author"/>
        </w:rPr>
      </w:pPr>
      <w:ins w:id="2499" w:author="Author">
        <w:r w:rsidRPr="00A60D3E">
          <w:t>Legen vil avgjøre hvor mye Omvoh du trenger og hvor lenge du skal behandles. Omvoh er ment for langtidsbehandling. Lege eller sykepleier vil regelmessig overvåke tilstanden din for å sjekke om behandlingen har den ønskede effekten.</w:t>
        </w:r>
      </w:ins>
    </w:p>
    <w:p w14:paraId="7DA7E9A5" w14:textId="77777777" w:rsidR="001434F0" w:rsidRDefault="001434F0" w:rsidP="001434F0">
      <w:pPr>
        <w:tabs>
          <w:tab w:val="clear" w:pos="567"/>
        </w:tabs>
        <w:spacing w:line="240" w:lineRule="auto"/>
        <w:ind w:right="292"/>
        <w:rPr>
          <w:ins w:id="2500" w:author="Author"/>
          <w:strike/>
        </w:rPr>
      </w:pPr>
    </w:p>
    <w:p w14:paraId="2DBB59FA" w14:textId="77777777" w:rsidR="001434F0" w:rsidRDefault="001434F0" w:rsidP="001434F0">
      <w:pPr>
        <w:keepNext/>
        <w:tabs>
          <w:tab w:val="clear" w:pos="567"/>
        </w:tabs>
        <w:spacing w:line="240" w:lineRule="auto"/>
        <w:ind w:right="289"/>
        <w:rPr>
          <w:ins w:id="2501" w:author="Author"/>
          <w:u w:val="single"/>
        </w:rPr>
      </w:pPr>
      <w:ins w:id="2502" w:author="Author">
        <w:r w:rsidRPr="00D21B28">
          <w:rPr>
            <w:u w:val="single"/>
          </w:rPr>
          <w:t>Ulcerøs kolitt</w:t>
        </w:r>
      </w:ins>
    </w:p>
    <w:p w14:paraId="07778931" w14:textId="77777777" w:rsidR="001434F0" w:rsidRPr="00D21B28" w:rsidRDefault="001434F0" w:rsidP="001434F0">
      <w:pPr>
        <w:keepNext/>
        <w:tabs>
          <w:tab w:val="clear" w:pos="567"/>
        </w:tabs>
        <w:spacing w:line="240" w:lineRule="auto"/>
        <w:ind w:right="289"/>
        <w:rPr>
          <w:ins w:id="2503" w:author="Author"/>
          <w:u w:val="single"/>
        </w:rPr>
      </w:pPr>
    </w:p>
    <w:p w14:paraId="0FD6C737" w14:textId="77777777" w:rsidR="001434F0" w:rsidRPr="00A60D3E" w:rsidRDefault="001434F0" w:rsidP="001434F0">
      <w:pPr>
        <w:numPr>
          <w:ilvl w:val="0"/>
          <w:numId w:val="8"/>
        </w:numPr>
        <w:tabs>
          <w:tab w:val="clear" w:pos="567"/>
        </w:tabs>
        <w:autoSpaceDE w:val="0"/>
        <w:autoSpaceDN w:val="0"/>
        <w:adjustRightInd w:val="0"/>
        <w:spacing w:line="240" w:lineRule="auto"/>
        <w:ind w:left="567" w:hanging="567"/>
        <w:contextualSpacing/>
        <w:rPr>
          <w:ins w:id="2504" w:author="Author"/>
          <w:rFonts w:eastAsia="TimesNewRoman"/>
          <w:szCs w:val="22"/>
          <w:lang w:eastAsia="en-GB"/>
        </w:rPr>
      </w:pPr>
      <w:ins w:id="2505" w:author="Author">
        <w:r w:rsidRPr="00A60D3E">
          <w:rPr>
            <w:szCs w:val="22"/>
            <w:lang w:eastAsia="en-GB"/>
          </w:rPr>
          <w:t>Oppstart av behandling: Den første dosen av Omvoh er 300 mg og vil bli gitt av lege ved intravenøs infusjon (drypp i en vene i armen din) over minst 30 minutter. Etter den første dosen vil du få en ny dose Omvoh 300 mg 4 uker senere og igjen etter ytterligere 4 uker.</w:t>
        </w:r>
      </w:ins>
    </w:p>
    <w:p w14:paraId="3DA5351D" w14:textId="77777777" w:rsidR="001434F0" w:rsidRPr="00A60D3E" w:rsidRDefault="001434F0" w:rsidP="001434F0">
      <w:pPr>
        <w:tabs>
          <w:tab w:val="clear" w:pos="567"/>
        </w:tabs>
        <w:autoSpaceDE w:val="0"/>
        <w:autoSpaceDN w:val="0"/>
        <w:adjustRightInd w:val="0"/>
        <w:spacing w:line="240" w:lineRule="auto"/>
        <w:ind w:left="567"/>
        <w:contextualSpacing/>
        <w:rPr>
          <w:ins w:id="2506" w:author="Author"/>
          <w:rFonts w:eastAsia="TimesNewRoman"/>
          <w:szCs w:val="22"/>
          <w:lang w:eastAsia="en-GB"/>
        </w:rPr>
      </w:pPr>
      <w:ins w:id="2507" w:author="Author">
        <w:r w:rsidRPr="00A60D3E">
          <w:rPr>
            <w:szCs w:val="22"/>
            <w:lang w:eastAsia="en-GB"/>
          </w:rPr>
          <w:t>Dersom du ikke får tilstrekkelig terapeutisk respons etter disse 3 infusjonene, kan det være legen vurderer å fortsette med intravenøs infusjon ved uke 12, 16 og 20.</w:t>
        </w:r>
      </w:ins>
    </w:p>
    <w:p w14:paraId="05F372DB" w14:textId="77777777" w:rsidR="001434F0" w:rsidRPr="00A60D3E" w:rsidRDefault="001434F0" w:rsidP="001434F0">
      <w:pPr>
        <w:widowControl w:val="0"/>
        <w:spacing w:line="240" w:lineRule="auto"/>
        <w:ind w:left="360"/>
        <w:rPr>
          <w:ins w:id="2508" w:author="Author"/>
          <w:noProof/>
          <w:color w:val="000000" w:themeColor="text1"/>
          <w:u w:val="single"/>
        </w:rPr>
      </w:pPr>
    </w:p>
    <w:p w14:paraId="6789DC73" w14:textId="0C62819F" w:rsidR="001434F0" w:rsidRPr="00A60D3E" w:rsidRDefault="001434F0" w:rsidP="001434F0">
      <w:pPr>
        <w:numPr>
          <w:ilvl w:val="0"/>
          <w:numId w:val="8"/>
        </w:numPr>
        <w:tabs>
          <w:tab w:val="clear" w:pos="567"/>
        </w:tabs>
        <w:autoSpaceDE w:val="0"/>
        <w:autoSpaceDN w:val="0"/>
        <w:adjustRightInd w:val="0"/>
        <w:spacing w:line="240" w:lineRule="auto"/>
        <w:ind w:left="567" w:right="856" w:hanging="567"/>
        <w:contextualSpacing/>
        <w:rPr>
          <w:ins w:id="2509" w:author="Author"/>
          <w:rFonts w:ascii="Calibri" w:hAnsi="Calibri"/>
          <w:szCs w:val="22"/>
          <w:lang w:eastAsia="en-GB"/>
        </w:rPr>
      </w:pPr>
      <w:ins w:id="2510" w:author="Author">
        <w:r w:rsidRPr="00A60D3E">
          <w:rPr>
            <w:szCs w:val="22"/>
            <w:lang w:eastAsia="en-GB"/>
          </w:rPr>
          <w:t>Vedlikeholdsbehandling: 4</w:t>
        </w:r>
        <w:r w:rsidRPr="00A60D3E">
          <w:rPr>
            <w:rFonts w:ascii="Calibri" w:hAnsi="Calibri"/>
            <w:szCs w:val="22"/>
            <w:lang w:eastAsia="en-GB"/>
          </w:rPr>
          <w:t> </w:t>
        </w:r>
        <w:r w:rsidRPr="00A60D3E">
          <w:rPr>
            <w:szCs w:val="22"/>
            <w:lang w:eastAsia="en-GB"/>
          </w:rPr>
          <w:t xml:space="preserve">uker etter den siste intravenøse infusjonen skal en vedlikeholdsdose med Omvoh 200 mg gis som en injeksjon under huden (subkutan) og deretter hver 4. uke. </w:t>
        </w:r>
        <w:r w:rsidR="00411BDF">
          <w:t>Vedlikeholdsdosen på 200 mg vil bli gitt ved bruk av 1 injeksjon inneholdende 200 mg Omvoh.</w:t>
        </w:r>
      </w:ins>
    </w:p>
    <w:p w14:paraId="2EDB1E04" w14:textId="77777777" w:rsidR="001434F0" w:rsidRPr="00A60D3E" w:rsidRDefault="001434F0" w:rsidP="001434F0">
      <w:pPr>
        <w:tabs>
          <w:tab w:val="clear" w:pos="567"/>
        </w:tabs>
        <w:autoSpaceDE w:val="0"/>
        <w:autoSpaceDN w:val="0"/>
        <w:adjustRightInd w:val="0"/>
        <w:spacing w:line="240" w:lineRule="auto"/>
        <w:ind w:left="567" w:right="856"/>
        <w:contextualSpacing/>
        <w:rPr>
          <w:ins w:id="2511" w:author="Author"/>
          <w:rFonts w:ascii="Calibri" w:hAnsi="Calibri"/>
          <w:szCs w:val="22"/>
          <w:lang w:eastAsia="en-GB"/>
        </w:rPr>
      </w:pPr>
      <w:ins w:id="2512" w:author="Author">
        <w:r w:rsidRPr="00A60D3E">
          <w:rPr>
            <w:szCs w:val="22"/>
            <w:lang w:eastAsia="en-GB"/>
          </w:rPr>
          <w:t>Dersom du mister respons etter du har fått vedlikeholdsdose med Omvoh kan legen bestemme å gi deg 3 doser Omvoh som intravenøs infusjon.</w:t>
        </w:r>
      </w:ins>
    </w:p>
    <w:p w14:paraId="271B4B0F" w14:textId="77777777" w:rsidR="001434F0" w:rsidRPr="00A60D3E" w:rsidRDefault="001434F0" w:rsidP="001434F0">
      <w:pPr>
        <w:autoSpaceDE w:val="0"/>
        <w:autoSpaceDN w:val="0"/>
        <w:adjustRightInd w:val="0"/>
        <w:spacing w:line="240" w:lineRule="auto"/>
        <w:ind w:left="567" w:right="856"/>
        <w:rPr>
          <w:ins w:id="2513" w:author="Author"/>
          <w:noProof/>
          <w:szCs w:val="22"/>
        </w:rPr>
      </w:pPr>
    </w:p>
    <w:p w14:paraId="5D1B3C7D" w14:textId="77777777" w:rsidR="001434F0" w:rsidRPr="00A60D3E" w:rsidRDefault="001434F0" w:rsidP="001434F0">
      <w:pPr>
        <w:tabs>
          <w:tab w:val="clear" w:pos="567"/>
        </w:tabs>
        <w:autoSpaceDE w:val="0"/>
        <w:autoSpaceDN w:val="0"/>
        <w:adjustRightInd w:val="0"/>
        <w:spacing w:line="240" w:lineRule="auto"/>
        <w:ind w:left="567"/>
        <w:contextualSpacing/>
        <w:rPr>
          <w:ins w:id="2514" w:author="Author"/>
          <w:szCs w:val="22"/>
          <w:lang w:eastAsia="en-GB"/>
        </w:rPr>
      </w:pPr>
      <w:ins w:id="2515" w:author="Author">
        <w:r w:rsidRPr="00A60D3E">
          <w:rPr>
            <w:szCs w:val="22"/>
            <w:lang w:eastAsia="en-GB"/>
          </w:rPr>
          <w:t>Lege eller sykepleier vil fortelle deg når du skal bytte til subkutan injeksjon.</w:t>
        </w:r>
      </w:ins>
    </w:p>
    <w:p w14:paraId="78EC7088" w14:textId="77777777" w:rsidR="001434F0" w:rsidRPr="00A60D3E" w:rsidRDefault="001434F0" w:rsidP="001434F0">
      <w:pPr>
        <w:tabs>
          <w:tab w:val="clear" w:pos="567"/>
        </w:tabs>
        <w:autoSpaceDE w:val="0"/>
        <w:autoSpaceDN w:val="0"/>
        <w:adjustRightInd w:val="0"/>
        <w:spacing w:line="240" w:lineRule="auto"/>
        <w:ind w:left="567" w:right="856"/>
        <w:rPr>
          <w:ins w:id="2516" w:author="Author"/>
          <w:spacing w:val="1"/>
        </w:rPr>
      </w:pPr>
      <w:ins w:id="2517" w:author="Author">
        <w:r w:rsidRPr="00A60D3E">
          <w:t>Under vedlikeholdsbehandlingen skal du og lege eller sykepleier bestemme om du skal injisere Omvoh selv etter trening i subkutan injeksjonsteknikk. Det er viktig at du ikke prøver å injisere deg selv før du har fått opplæring av lege eller sykepleier. Lege eller sykepleier vil tilby deg nødvendig opplæring.</w:t>
        </w:r>
      </w:ins>
    </w:p>
    <w:p w14:paraId="21A60B8B" w14:textId="77777777" w:rsidR="001434F0" w:rsidRPr="00A60D3E" w:rsidRDefault="001434F0" w:rsidP="001434F0">
      <w:pPr>
        <w:tabs>
          <w:tab w:val="clear" w:pos="567"/>
        </w:tabs>
        <w:autoSpaceDE w:val="0"/>
        <w:autoSpaceDN w:val="0"/>
        <w:adjustRightInd w:val="0"/>
        <w:spacing w:line="240" w:lineRule="auto"/>
        <w:ind w:left="567" w:right="855"/>
        <w:rPr>
          <w:ins w:id="2518" w:author="Author"/>
        </w:rPr>
      </w:pPr>
      <w:ins w:id="2519" w:author="Author">
        <w:r w:rsidRPr="00A60D3E">
          <w:t>En omsorgsperson kan også injisere deg med Omvoh etter å ha fått tilstrekkelig opplæring.</w:t>
        </w:r>
      </w:ins>
    </w:p>
    <w:p w14:paraId="7A1589F7" w14:textId="77777777" w:rsidR="001434F0" w:rsidRPr="00A60D3E" w:rsidRDefault="001434F0" w:rsidP="001434F0">
      <w:pPr>
        <w:spacing w:line="240" w:lineRule="auto"/>
        <w:ind w:left="567" w:right="221"/>
        <w:rPr>
          <w:ins w:id="2520" w:author="Author"/>
        </w:rPr>
      </w:pPr>
      <w:ins w:id="2521" w:author="Author">
        <w:r w:rsidRPr="00A60D3E">
          <w:t>Bruk en metode for</w:t>
        </w:r>
        <w:r>
          <w:t xml:space="preserve"> å</w:t>
        </w:r>
        <w:r w:rsidRPr="00A60D3E">
          <w:t xml:space="preserve"> minne deg </w:t>
        </w:r>
        <w:r>
          <w:t xml:space="preserve">på </w:t>
        </w:r>
        <w:r w:rsidRPr="00A60D3E">
          <w:t>når du skal ta neste dose så du unngår å glemme eller å ta for mange doser, slik som notater i kalenderen eller en dagbok.</w:t>
        </w:r>
      </w:ins>
    </w:p>
    <w:p w14:paraId="275ACAF5" w14:textId="77777777" w:rsidR="001434F0" w:rsidRPr="00A60D3E" w:rsidRDefault="001434F0" w:rsidP="001434F0">
      <w:pPr>
        <w:spacing w:line="240" w:lineRule="auto"/>
        <w:ind w:right="221"/>
        <w:rPr>
          <w:ins w:id="2522" w:author="Author"/>
        </w:rPr>
      </w:pPr>
    </w:p>
    <w:p w14:paraId="6128E727" w14:textId="3B141A80" w:rsidR="001434F0" w:rsidRPr="00A60D3E" w:rsidRDefault="001434F0" w:rsidP="001434F0">
      <w:pPr>
        <w:keepNext/>
        <w:numPr>
          <w:ilvl w:val="12"/>
          <w:numId w:val="0"/>
        </w:numPr>
        <w:tabs>
          <w:tab w:val="clear" w:pos="567"/>
        </w:tabs>
        <w:spacing w:line="240" w:lineRule="auto"/>
        <w:ind w:right="-2"/>
        <w:outlineLvl w:val="0"/>
        <w:rPr>
          <w:ins w:id="2523" w:author="Author"/>
          <w:noProof/>
          <w:szCs w:val="22"/>
        </w:rPr>
      </w:pPr>
      <w:ins w:id="2524" w:author="Author">
        <w:r w:rsidRPr="00A60D3E">
          <w:rPr>
            <w:b/>
          </w:rPr>
          <w:lastRenderedPageBreak/>
          <w:t xml:space="preserve">Dersom du </w:t>
        </w:r>
        <w:r>
          <w:rPr>
            <w:b/>
          </w:rPr>
          <w:t>tar</w:t>
        </w:r>
        <w:r w:rsidRPr="00A60D3E">
          <w:rPr>
            <w:b/>
          </w:rPr>
          <w:t xml:space="preserve"> for mye av Omvoh</w:t>
        </w:r>
      </w:ins>
      <w:r w:rsidR="00544F61">
        <w:rPr>
          <w:b/>
        </w:rPr>
        <w:fldChar w:fldCharType="begin"/>
      </w:r>
      <w:r w:rsidR="00544F61">
        <w:rPr>
          <w:b/>
        </w:rPr>
        <w:instrText xml:space="preserve"> DOCVARIABLE vault_nd_b9f3f827-7739-4728-ac94-115553baf0b3 \* MERGEFORMAT </w:instrText>
      </w:r>
      <w:r w:rsidR="00544F61">
        <w:rPr>
          <w:b/>
        </w:rPr>
        <w:fldChar w:fldCharType="separate"/>
      </w:r>
      <w:r w:rsidR="00544F61">
        <w:rPr>
          <w:b/>
        </w:rPr>
        <w:t xml:space="preserve"> </w:t>
      </w:r>
      <w:r w:rsidR="00544F61">
        <w:rPr>
          <w:b/>
        </w:rPr>
        <w:fldChar w:fldCharType="end"/>
      </w:r>
    </w:p>
    <w:p w14:paraId="7938AE50" w14:textId="77777777" w:rsidR="001434F0" w:rsidRPr="00A60D3E" w:rsidRDefault="001434F0" w:rsidP="001434F0">
      <w:pPr>
        <w:keepNext/>
        <w:spacing w:line="240" w:lineRule="auto"/>
        <w:ind w:right="-20"/>
        <w:rPr>
          <w:ins w:id="2525" w:author="Author"/>
        </w:rPr>
      </w:pPr>
      <w:ins w:id="2526" w:author="Author">
        <w:r w:rsidRPr="00A60D3E">
          <w:t>Snakk med lege dersom du har fått mer Omvoh enn du skal eller du har fått dosen tidligere enn forskrevet.</w:t>
        </w:r>
      </w:ins>
    </w:p>
    <w:p w14:paraId="0E842987" w14:textId="77777777" w:rsidR="001434F0" w:rsidRPr="00A60D3E" w:rsidRDefault="001434F0" w:rsidP="001434F0">
      <w:pPr>
        <w:keepNext/>
        <w:numPr>
          <w:ilvl w:val="12"/>
          <w:numId w:val="0"/>
        </w:numPr>
        <w:tabs>
          <w:tab w:val="clear" w:pos="567"/>
        </w:tabs>
        <w:spacing w:line="240" w:lineRule="auto"/>
        <w:rPr>
          <w:ins w:id="2527" w:author="Author"/>
          <w:noProof/>
          <w:szCs w:val="22"/>
        </w:rPr>
      </w:pPr>
    </w:p>
    <w:p w14:paraId="7F39DA42" w14:textId="2DAD646E" w:rsidR="001434F0" w:rsidRPr="00A60D3E" w:rsidRDefault="001434F0" w:rsidP="001434F0">
      <w:pPr>
        <w:keepNext/>
        <w:numPr>
          <w:ilvl w:val="12"/>
          <w:numId w:val="0"/>
        </w:numPr>
        <w:tabs>
          <w:tab w:val="clear" w:pos="567"/>
        </w:tabs>
        <w:spacing w:line="240" w:lineRule="auto"/>
        <w:ind w:right="-2"/>
        <w:outlineLvl w:val="0"/>
        <w:rPr>
          <w:ins w:id="2528" w:author="Author"/>
          <w:b/>
          <w:noProof/>
          <w:szCs w:val="22"/>
        </w:rPr>
      </w:pPr>
      <w:ins w:id="2529" w:author="Author">
        <w:r w:rsidRPr="00A60D3E">
          <w:rPr>
            <w:b/>
          </w:rPr>
          <w:t>Dersom du har glemt å ta Omvoh</w:t>
        </w:r>
      </w:ins>
      <w:r w:rsidR="00544F61">
        <w:rPr>
          <w:b/>
        </w:rPr>
        <w:fldChar w:fldCharType="begin"/>
      </w:r>
      <w:r w:rsidR="00544F61">
        <w:rPr>
          <w:b/>
        </w:rPr>
        <w:instrText xml:space="preserve"> DOCVARIABLE vault_nd_75844045-8ae5-46bb-9589-028c883bc35c \* MERGEFORMAT </w:instrText>
      </w:r>
      <w:r w:rsidR="00544F61">
        <w:rPr>
          <w:b/>
        </w:rPr>
        <w:fldChar w:fldCharType="separate"/>
      </w:r>
      <w:r w:rsidR="00544F61">
        <w:rPr>
          <w:b/>
        </w:rPr>
        <w:t xml:space="preserve"> </w:t>
      </w:r>
      <w:r w:rsidR="00544F61">
        <w:rPr>
          <w:b/>
        </w:rPr>
        <w:fldChar w:fldCharType="end"/>
      </w:r>
    </w:p>
    <w:p w14:paraId="69771B59" w14:textId="77777777" w:rsidR="001434F0" w:rsidRPr="00A60D3E" w:rsidRDefault="001434F0" w:rsidP="001434F0">
      <w:pPr>
        <w:tabs>
          <w:tab w:val="clear" w:pos="567"/>
        </w:tabs>
        <w:spacing w:line="240" w:lineRule="auto"/>
        <w:ind w:right="-20"/>
        <w:rPr>
          <w:ins w:id="2530" w:author="Author"/>
          <w:szCs w:val="22"/>
        </w:rPr>
      </w:pPr>
      <w:ins w:id="2531" w:author="Author">
        <w:r w:rsidRPr="00A60D3E">
          <w:t>Dersom du har glemt å injisere en dose Omvoh, skal den injiseres så snart som mulig.</w:t>
        </w:r>
        <w:r w:rsidRPr="00A60D3E">
          <w:rPr>
            <w:color w:val="000000" w:themeColor="text1"/>
          </w:rPr>
          <w:t xml:space="preserve"> Fortsett deretter med dosering hver 4. uke.</w:t>
        </w:r>
      </w:ins>
    </w:p>
    <w:p w14:paraId="19610B76" w14:textId="77777777" w:rsidR="001434F0" w:rsidRPr="00A60D3E" w:rsidRDefault="001434F0" w:rsidP="001434F0">
      <w:pPr>
        <w:numPr>
          <w:ilvl w:val="12"/>
          <w:numId w:val="0"/>
        </w:numPr>
        <w:tabs>
          <w:tab w:val="clear" w:pos="567"/>
        </w:tabs>
        <w:spacing w:line="240" w:lineRule="auto"/>
        <w:ind w:right="-2"/>
        <w:rPr>
          <w:ins w:id="2532" w:author="Author"/>
          <w:noProof/>
          <w:szCs w:val="22"/>
        </w:rPr>
      </w:pPr>
    </w:p>
    <w:p w14:paraId="3B017773" w14:textId="3FCD1362" w:rsidR="001434F0" w:rsidRPr="00A60D3E" w:rsidRDefault="001434F0" w:rsidP="001434F0">
      <w:pPr>
        <w:keepNext/>
        <w:numPr>
          <w:ilvl w:val="12"/>
          <w:numId w:val="0"/>
        </w:numPr>
        <w:tabs>
          <w:tab w:val="clear" w:pos="567"/>
        </w:tabs>
        <w:spacing w:line="240" w:lineRule="auto"/>
        <w:ind w:right="-2"/>
        <w:outlineLvl w:val="0"/>
        <w:rPr>
          <w:ins w:id="2533" w:author="Author"/>
          <w:szCs w:val="22"/>
        </w:rPr>
      </w:pPr>
      <w:ins w:id="2534" w:author="Author">
        <w:r w:rsidRPr="00A60D3E">
          <w:rPr>
            <w:b/>
          </w:rPr>
          <w:t>Dersom du avbryter behandling med Omvoh</w:t>
        </w:r>
      </w:ins>
      <w:r w:rsidR="00544F61">
        <w:rPr>
          <w:b/>
        </w:rPr>
        <w:fldChar w:fldCharType="begin"/>
      </w:r>
      <w:r w:rsidR="00544F61">
        <w:rPr>
          <w:b/>
        </w:rPr>
        <w:instrText xml:space="preserve"> DOCVARIABLE vault_nd_77700319-548f-4d19-9d67-291fc99f2147 \* MERGEFORMAT </w:instrText>
      </w:r>
      <w:r w:rsidR="00544F61">
        <w:rPr>
          <w:b/>
        </w:rPr>
        <w:fldChar w:fldCharType="separate"/>
      </w:r>
      <w:r w:rsidR="00544F61">
        <w:rPr>
          <w:b/>
        </w:rPr>
        <w:t xml:space="preserve"> </w:t>
      </w:r>
      <w:r w:rsidR="00544F61">
        <w:rPr>
          <w:b/>
        </w:rPr>
        <w:fldChar w:fldCharType="end"/>
      </w:r>
    </w:p>
    <w:p w14:paraId="4250387D" w14:textId="77777777" w:rsidR="001434F0" w:rsidRPr="00A60D3E" w:rsidRDefault="001434F0" w:rsidP="001434F0">
      <w:pPr>
        <w:numPr>
          <w:ilvl w:val="12"/>
          <w:numId w:val="0"/>
        </w:numPr>
        <w:tabs>
          <w:tab w:val="clear" w:pos="567"/>
        </w:tabs>
        <w:spacing w:line="240" w:lineRule="auto"/>
        <w:ind w:right="-29"/>
        <w:rPr>
          <w:ins w:id="2535" w:author="Author"/>
        </w:rPr>
      </w:pPr>
      <w:ins w:id="2536" w:author="Author">
        <w:r w:rsidRPr="00A60D3E">
          <w:t>Du skal ikke avbryte behandling med Omvoh uten først å snakke med legen. Symptomene på ulcerøs kolitt kan komme tilbake dersom du avbryter behandlingen.</w:t>
        </w:r>
      </w:ins>
    </w:p>
    <w:p w14:paraId="1A93F8B7" w14:textId="77777777" w:rsidR="001434F0" w:rsidRPr="00A60D3E" w:rsidRDefault="001434F0" w:rsidP="001434F0">
      <w:pPr>
        <w:numPr>
          <w:ilvl w:val="12"/>
          <w:numId w:val="0"/>
        </w:numPr>
        <w:tabs>
          <w:tab w:val="clear" w:pos="567"/>
        </w:tabs>
        <w:spacing w:line="240" w:lineRule="auto"/>
        <w:ind w:right="-29"/>
        <w:rPr>
          <w:ins w:id="2537" w:author="Author"/>
          <w:noProof/>
          <w:szCs w:val="22"/>
        </w:rPr>
      </w:pPr>
    </w:p>
    <w:p w14:paraId="39B94E23" w14:textId="77777777" w:rsidR="001434F0" w:rsidRPr="00A60D3E" w:rsidRDefault="001434F0" w:rsidP="001434F0">
      <w:pPr>
        <w:numPr>
          <w:ilvl w:val="12"/>
          <w:numId w:val="0"/>
        </w:numPr>
        <w:tabs>
          <w:tab w:val="clear" w:pos="567"/>
        </w:tabs>
        <w:spacing w:line="240" w:lineRule="auto"/>
        <w:ind w:right="-29"/>
        <w:rPr>
          <w:ins w:id="2538" w:author="Author"/>
          <w:noProof/>
          <w:szCs w:val="22"/>
        </w:rPr>
      </w:pPr>
      <w:ins w:id="2539" w:author="Author">
        <w:r w:rsidRPr="00A60D3E">
          <w:t>Spør lege, apotek eller sykepleier dersom du har noen spørsmål om bruken av dette legemidlet.</w:t>
        </w:r>
      </w:ins>
    </w:p>
    <w:p w14:paraId="14F75D66" w14:textId="77777777" w:rsidR="001434F0" w:rsidRPr="00A60D3E" w:rsidRDefault="001434F0" w:rsidP="001434F0">
      <w:pPr>
        <w:numPr>
          <w:ilvl w:val="12"/>
          <w:numId w:val="0"/>
        </w:numPr>
        <w:tabs>
          <w:tab w:val="clear" w:pos="567"/>
        </w:tabs>
        <w:spacing w:line="240" w:lineRule="auto"/>
        <w:rPr>
          <w:ins w:id="2540" w:author="Author"/>
          <w:noProof/>
          <w:szCs w:val="22"/>
        </w:rPr>
      </w:pPr>
    </w:p>
    <w:p w14:paraId="70C6CCDF" w14:textId="77777777" w:rsidR="001434F0" w:rsidRPr="00A60D3E" w:rsidRDefault="001434F0" w:rsidP="001434F0">
      <w:pPr>
        <w:numPr>
          <w:ilvl w:val="12"/>
          <w:numId w:val="0"/>
        </w:numPr>
        <w:tabs>
          <w:tab w:val="clear" w:pos="567"/>
        </w:tabs>
        <w:spacing w:line="240" w:lineRule="auto"/>
        <w:rPr>
          <w:ins w:id="2541" w:author="Author"/>
          <w:noProof/>
          <w:szCs w:val="22"/>
        </w:rPr>
      </w:pPr>
    </w:p>
    <w:p w14:paraId="15AE7768" w14:textId="77777777" w:rsidR="001434F0" w:rsidRPr="00A60D3E" w:rsidRDefault="001434F0" w:rsidP="001434F0">
      <w:pPr>
        <w:keepNext/>
        <w:numPr>
          <w:ilvl w:val="12"/>
          <w:numId w:val="0"/>
        </w:numPr>
        <w:spacing w:line="240" w:lineRule="auto"/>
        <w:ind w:right="-2"/>
        <w:rPr>
          <w:ins w:id="2542" w:author="Author"/>
          <w:noProof/>
          <w:szCs w:val="22"/>
        </w:rPr>
      </w:pPr>
      <w:ins w:id="2543" w:author="Author">
        <w:r w:rsidRPr="00A60D3E">
          <w:rPr>
            <w:b/>
          </w:rPr>
          <w:t>4.</w:t>
        </w:r>
        <w:r w:rsidRPr="00A60D3E">
          <w:rPr>
            <w:b/>
          </w:rPr>
          <w:tab/>
          <w:t>Mulige bivirkninger</w:t>
        </w:r>
      </w:ins>
    </w:p>
    <w:p w14:paraId="612795F0" w14:textId="77777777" w:rsidR="001434F0" w:rsidRPr="00A60D3E" w:rsidRDefault="001434F0" w:rsidP="001434F0">
      <w:pPr>
        <w:keepNext/>
        <w:numPr>
          <w:ilvl w:val="12"/>
          <w:numId w:val="0"/>
        </w:numPr>
        <w:tabs>
          <w:tab w:val="clear" w:pos="567"/>
        </w:tabs>
        <w:spacing w:line="240" w:lineRule="auto"/>
        <w:rPr>
          <w:ins w:id="2544" w:author="Author"/>
          <w:noProof/>
          <w:szCs w:val="22"/>
        </w:rPr>
      </w:pPr>
    </w:p>
    <w:p w14:paraId="46B00B21" w14:textId="77777777" w:rsidR="001434F0" w:rsidRPr="00A60D3E" w:rsidRDefault="001434F0" w:rsidP="001434F0">
      <w:pPr>
        <w:numPr>
          <w:ilvl w:val="12"/>
          <w:numId w:val="0"/>
        </w:numPr>
        <w:tabs>
          <w:tab w:val="clear" w:pos="567"/>
        </w:tabs>
        <w:spacing w:line="240" w:lineRule="auto"/>
        <w:ind w:right="-29"/>
        <w:rPr>
          <w:ins w:id="2545" w:author="Author"/>
          <w:noProof/>
          <w:szCs w:val="22"/>
        </w:rPr>
      </w:pPr>
      <w:ins w:id="2546" w:author="Author">
        <w:r w:rsidRPr="00A60D3E">
          <w:t>Som alle legemidler kan dette legemidlet forårsake bivirkninger, men ikke alle får det.</w:t>
        </w:r>
      </w:ins>
    </w:p>
    <w:p w14:paraId="6AA7BCE3" w14:textId="77777777" w:rsidR="001434F0" w:rsidRDefault="001434F0" w:rsidP="001434F0">
      <w:pPr>
        <w:tabs>
          <w:tab w:val="clear" w:pos="567"/>
        </w:tabs>
        <w:spacing w:line="240" w:lineRule="auto"/>
        <w:ind w:right="-20"/>
        <w:jc w:val="both"/>
        <w:rPr>
          <w:ins w:id="2547" w:author="Author"/>
        </w:rPr>
      </w:pPr>
    </w:p>
    <w:p w14:paraId="400650BE" w14:textId="77777777" w:rsidR="001434F0" w:rsidRDefault="001434F0" w:rsidP="001434F0">
      <w:pPr>
        <w:keepNext/>
        <w:tabs>
          <w:tab w:val="clear" w:pos="567"/>
        </w:tabs>
        <w:spacing w:line="240" w:lineRule="auto"/>
        <w:ind w:right="-23"/>
        <w:jc w:val="both"/>
        <w:rPr>
          <w:ins w:id="2548" w:author="Author"/>
        </w:rPr>
      </w:pPr>
      <w:ins w:id="2549" w:author="Author">
        <w:r w:rsidRPr="00BF7058">
          <w:rPr>
            <w:b/>
            <w:bCs/>
          </w:rPr>
          <w:t>Svært vanlige</w:t>
        </w:r>
        <w:r>
          <w:t xml:space="preserve"> (kan forekomme hos flere enn 1 av 10 personer)</w:t>
        </w:r>
      </w:ins>
    </w:p>
    <w:p w14:paraId="4D5461AA" w14:textId="77777777" w:rsidR="001434F0" w:rsidRDefault="001434F0" w:rsidP="001434F0">
      <w:pPr>
        <w:numPr>
          <w:ilvl w:val="0"/>
          <w:numId w:val="3"/>
        </w:numPr>
        <w:tabs>
          <w:tab w:val="clear" w:pos="567"/>
        </w:tabs>
        <w:spacing w:line="240" w:lineRule="auto"/>
        <w:ind w:left="567" w:right="-20" w:hanging="567"/>
        <w:jc w:val="both"/>
        <w:rPr>
          <w:ins w:id="2550" w:author="Author"/>
        </w:rPr>
      </w:pPr>
      <w:ins w:id="2551" w:author="Author">
        <w:r>
          <w:t>Reaksjoner på injeksjonsstedet (f.eks. rød hud, smerter)</w:t>
        </w:r>
      </w:ins>
    </w:p>
    <w:p w14:paraId="39338C07" w14:textId="77777777" w:rsidR="001434F0" w:rsidRPr="00A60D3E" w:rsidRDefault="001434F0" w:rsidP="001434F0">
      <w:pPr>
        <w:tabs>
          <w:tab w:val="clear" w:pos="567"/>
        </w:tabs>
        <w:spacing w:line="240" w:lineRule="auto"/>
        <w:ind w:right="-20"/>
        <w:jc w:val="both"/>
        <w:rPr>
          <w:ins w:id="2552" w:author="Author"/>
        </w:rPr>
      </w:pPr>
    </w:p>
    <w:p w14:paraId="098FB725" w14:textId="77777777" w:rsidR="001434F0" w:rsidRPr="00A60D3E" w:rsidRDefault="001434F0" w:rsidP="001434F0">
      <w:pPr>
        <w:keepNext/>
        <w:tabs>
          <w:tab w:val="clear" w:pos="567"/>
        </w:tabs>
        <w:spacing w:line="240" w:lineRule="auto"/>
        <w:ind w:left="284" w:right="-20" w:hanging="284"/>
        <w:jc w:val="both"/>
        <w:rPr>
          <w:ins w:id="2553" w:author="Author"/>
        </w:rPr>
      </w:pPr>
      <w:ins w:id="2554" w:author="Author">
        <w:r w:rsidRPr="00A60D3E">
          <w:rPr>
            <w:b/>
            <w:bCs/>
          </w:rPr>
          <w:t>Vanlige</w:t>
        </w:r>
        <w:r w:rsidRPr="00A60D3E">
          <w:t xml:space="preserve"> (kan forekomme hos opptil 1 av 10 personer):</w:t>
        </w:r>
      </w:ins>
    </w:p>
    <w:p w14:paraId="6971CEAC" w14:textId="77777777" w:rsidR="001434F0" w:rsidRPr="00A60D3E" w:rsidRDefault="001434F0" w:rsidP="001434F0">
      <w:pPr>
        <w:numPr>
          <w:ilvl w:val="0"/>
          <w:numId w:val="3"/>
        </w:numPr>
        <w:tabs>
          <w:tab w:val="clear" w:pos="567"/>
        </w:tabs>
        <w:spacing w:line="240" w:lineRule="auto"/>
        <w:ind w:left="567" w:right="-20" w:hanging="567"/>
        <w:jc w:val="both"/>
        <w:rPr>
          <w:ins w:id="2555" w:author="Author"/>
        </w:rPr>
      </w:pPr>
      <w:ins w:id="2556" w:author="Author">
        <w:r w:rsidRPr="00A60D3E">
          <w:t>Øvre luftveisinfeksjoner (nese- og halsinfeksjoner)</w:t>
        </w:r>
      </w:ins>
    </w:p>
    <w:p w14:paraId="4E127A38" w14:textId="77777777" w:rsidR="001434F0" w:rsidRPr="00A60D3E" w:rsidRDefault="001434F0" w:rsidP="001434F0">
      <w:pPr>
        <w:numPr>
          <w:ilvl w:val="0"/>
          <w:numId w:val="3"/>
        </w:numPr>
        <w:tabs>
          <w:tab w:val="clear" w:pos="567"/>
        </w:tabs>
        <w:spacing w:line="240" w:lineRule="auto"/>
        <w:ind w:left="567" w:right="-20" w:hanging="567"/>
        <w:jc w:val="both"/>
        <w:rPr>
          <w:ins w:id="2557" w:author="Author"/>
        </w:rPr>
      </w:pPr>
      <w:ins w:id="2558" w:author="Author">
        <w:r w:rsidRPr="00A60D3E">
          <w:t>Leddsmerter</w:t>
        </w:r>
      </w:ins>
    </w:p>
    <w:p w14:paraId="35E7991A" w14:textId="77777777" w:rsidR="001434F0" w:rsidRPr="00A60D3E" w:rsidRDefault="001434F0" w:rsidP="001434F0">
      <w:pPr>
        <w:numPr>
          <w:ilvl w:val="0"/>
          <w:numId w:val="3"/>
        </w:numPr>
        <w:tabs>
          <w:tab w:val="clear" w:pos="567"/>
        </w:tabs>
        <w:spacing w:line="240" w:lineRule="auto"/>
        <w:ind w:left="567" w:right="-20" w:hanging="567"/>
        <w:jc w:val="both"/>
        <w:rPr>
          <w:ins w:id="2559" w:author="Author"/>
        </w:rPr>
      </w:pPr>
      <w:ins w:id="2560" w:author="Author">
        <w:r w:rsidRPr="00A60D3E">
          <w:t>Hodepine</w:t>
        </w:r>
      </w:ins>
    </w:p>
    <w:p w14:paraId="10E93D5C" w14:textId="77777777" w:rsidR="001434F0" w:rsidRPr="00A60D3E" w:rsidRDefault="001434F0" w:rsidP="001434F0">
      <w:pPr>
        <w:numPr>
          <w:ilvl w:val="0"/>
          <w:numId w:val="3"/>
        </w:numPr>
        <w:tabs>
          <w:tab w:val="clear" w:pos="567"/>
        </w:tabs>
        <w:spacing w:line="240" w:lineRule="auto"/>
        <w:ind w:left="567" w:right="-20" w:hanging="567"/>
        <w:jc w:val="both"/>
        <w:rPr>
          <w:ins w:id="2561" w:author="Author"/>
        </w:rPr>
      </w:pPr>
      <w:ins w:id="2562" w:author="Author">
        <w:r w:rsidRPr="00A60D3E">
          <w:t>Utslett</w:t>
        </w:r>
      </w:ins>
    </w:p>
    <w:p w14:paraId="5EE3ADC3" w14:textId="77777777" w:rsidR="001434F0" w:rsidRPr="00A60D3E" w:rsidRDefault="001434F0" w:rsidP="001434F0">
      <w:pPr>
        <w:tabs>
          <w:tab w:val="clear" w:pos="567"/>
        </w:tabs>
        <w:spacing w:line="240" w:lineRule="auto"/>
        <w:ind w:left="284" w:right="-20"/>
        <w:jc w:val="both"/>
        <w:rPr>
          <w:ins w:id="2563" w:author="Author"/>
          <w:highlight w:val="yellow"/>
        </w:rPr>
      </w:pPr>
    </w:p>
    <w:p w14:paraId="5F8E0CA5" w14:textId="77777777" w:rsidR="001434F0" w:rsidRPr="00A60D3E" w:rsidRDefault="001434F0" w:rsidP="001434F0">
      <w:pPr>
        <w:keepNext/>
        <w:spacing w:line="240" w:lineRule="auto"/>
        <w:ind w:left="284" w:right="-20" w:hanging="284"/>
        <w:rPr>
          <w:ins w:id="2564" w:author="Author"/>
        </w:rPr>
      </w:pPr>
      <w:ins w:id="2565" w:author="Author">
        <w:r w:rsidRPr="00A60D3E">
          <w:rPr>
            <w:b/>
          </w:rPr>
          <w:t>Mindre vanlige</w:t>
        </w:r>
        <w:r w:rsidRPr="00A60D3E">
          <w:t xml:space="preserve"> </w:t>
        </w:r>
        <w:r>
          <w:t>(kan forekomme hos opptil</w:t>
        </w:r>
        <w:r w:rsidRPr="00A60D3E" w:rsidDel="00590C37">
          <w:t xml:space="preserve"> </w:t>
        </w:r>
        <w:r w:rsidRPr="00A60D3E">
          <w:t>1 av 100 personer):</w:t>
        </w:r>
      </w:ins>
    </w:p>
    <w:p w14:paraId="67880AFA" w14:textId="77777777" w:rsidR="001434F0" w:rsidRPr="00A60D3E" w:rsidRDefault="001434F0" w:rsidP="001434F0">
      <w:pPr>
        <w:numPr>
          <w:ilvl w:val="0"/>
          <w:numId w:val="3"/>
        </w:numPr>
        <w:tabs>
          <w:tab w:val="clear" w:pos="567"/>
        </w:tabs>
        <w:autoSpaceDE w:val="0"/>
        <w:autoSpaceDN w:val="0"/>
        <w:adjustRightInd w:val="0"/>
        <w:spacing w:line="240" w:lineRule="auto"/>
        <w:ind w:left="567" w:right="-20" w:hanging="567"/>
        <w:jc w:val="both"/>
        <w:rPr>
          <w:ins w:id="2566" w:author="Author"/>
          <w:rFonts w:eastAsia="SimSun"/>
          <w:szCs w:val="22"/>
        </w:rPr>
      </w:pPr>
      <w:ins w:id="2567" w:author="Author">
        <w:r w:rsidRPr="00A60D3E">
          <w:t>Helvetesild</w:t>
        </w:r>
      </w:ins>
    </w:p>
    <w:p w14:paraId="691A0E61" w14:textId="77777777" w:rsidR="001434F0" w:rsidRPr="00A60D3E" w:rsidRDefault="001434F0" w:rsidP="001434F0">
      <w:pPr>
        <w:numPr>
          <w:ilvl w:val="0"/>
          <w:numId w:val="3"/>
        </w:numPr>
        <w:tabs>
          <w:tab w:val="clear" w:pos="567"/>
        </w:tabs>
        <w:autoSpaceDE w:val="0"/>
        <w:autoSpaceDN w:val="0"/>
        <w:adjustRightInd w:val="0"/>
        <w:spacing w:line="240" w:lineRule="auto"/>
        <w:ind w:left="567" w:right="-20" w:hanging="567"/>
        <w:jc w:val="both"/>
        <w:rPr>
          <w:ins w:id="2568" w:author="Author"/>
          <w:rFonts w:eastAsia="SimSun"/>
          <w:szCs w:val="22"/>
        </w:rPr>
      </w:pPr>
      <w:ins w:id="2569" w:author="Author">
        <w:r w:rsidRPr="00A60D3E">
          <w:t xml:space="preserve">Infusjonsrelatert allergisk reaksjon (f.eks. kløe, elveblest) </w:t>
        </w:r>
      </w:ins>
    </w:p>
    <w:p w14:paraId="27A69F38" w14:textId="77777777" w:rsidR="001434F0" w:rsidRPr="00A60D3E" w:rsidRDefault="001434F0" w:rsidP="001434F0">
      <w:pPr>
        <w:numPr>
          <w:ilvl w:val="0"/>
          <w:numId w:val="3"/>
        </w:numPr>
        <w:tabs>
          <w:tab w:val="clear" w:pos="567"/>
        </w:tabs>
        <w:autoSpaceDE w:val="0"/>
        <w:autoSpaceDN w:val="0"/>
        <w:adjustRightInd w:val="0"/>
        <w:spacing w:line="240" w:lineRule="auto"/>
        <w:ind w:left="567" w:right="-20" w:hanging="567"/>
        <w:jc w:val="both"/>
        <w:rPr>
          <w:ins w:id="2570" w:author="Author"/>
          <w:bCs/>
          <w:noProof/>
          <w:szCs w:val="22"/>
        </w:rPr>
      </w:pPr>
      <w:ins w:id="2571" w:author="Author">
        <w:r w:rsidRPr="00A60D3E">
          <w:t>Økning i mengden leverenzymer i blodet ditt.</w:t>
        </w:r>
      </w:ins>
    </w:p>
    <w:p w14:paraId="3E36E41C" w14:textId="77777777" w:rsidR="001434F0" w:rsidRPr="00A60D3E" w:rsidRDefault="001434F0" w:rsidP="001434F0">
      <w:pPr>
        <w:tabs>
          <w:tab w:val="clear" w:pos="567"/>
        </w:tabs>
        <w:autoSpaceDE w:val="0"/>
        <w:autoSpaceDN w:val="0"/>
        <w:adjustRightInd w:val="0"/>
        <w:spacing w:line="240" w:lineRule="auto"/>
        <w:ind w:right="-20"/>
        <w:jc w:val="both"/>
        <w:rPr>
          <w:ins w:id="2572" w:author="Author"/>
          <w:bCs/>
          <w:noProof/>
          <w:szCs w:val="22"/>
        </w:rPr>
      </w:pPr>
    </w:p>
    <w:p w14:paraId="5AD9EBEC" w14:textId="1A3247B7" w:rsidR="001434F0" w:rsidRPr="00A60D3E" w:rsidRDefault="001434F0" w:rsidP="001434F0">
      <w:pPr>
        <w:keepNext/>
        <w:numPr>
          <w:ilvl w:val="12"/>
          <w:numId w:val="0"/>
        </w:numPr>
        <w:spacing w:line="240" w:lineRule="auto"/>
        <w:outlineLvl w:val="0"/>
        <w:rPr>
          <w:ins w:id="2573" w:author="Author"/>
          <w:b/>
          <w:noProof/>
          <w:szCs w:val="22"/>
        </w:rPr>
      </w:pPr>
      <w:ins w:id="2574" w:author="Author">
        <w:r w:rsidRPr="00A60D3E">
          <w:rPr>
            <w:b/>
          </w:rPr>
          <w:t>Melding av bivirkninger</w:t>
        </w:r>
      </w:ins>
      <w:r w:rsidR="00544F61">
        <w:rPr>
          <w:b/>
        </w:rPr>
        <w:fldChar w:fldCharType="begin"/>
      </w:r>
      <w:r w:rsidR="00544F61">
        <w:rPr>
          <w:b/>
        </w:rPr>
        <w:instrText xml:space="preserve"> DOCVARIABLE vault_nd_671f6ce3-ea59-45f0-8cb3-772b8dbc6077 \* MERGEFORMAT </w:instrText>
      </w:r>
      <w:r w:rsidR="00544F61">
        <w:rPr>
          <w:b/>
        </w:rPr>
        <w:fldChar w:fldCharType="separate"/>
      </w:r>
      <w:r w:rsidR="00544F61">
        <w:rPr>
          <w:b/>
        </w:rPr>
        <w:t xml:space="preserve"> </w:t>
      </w:r>
      <w:r w:rsidR="00544F61">
        <w:rPr>
          <w:b/>
        </w:rPr>
        <w:fldChar w:fldCharType="end"/>
      </w:r>
    </w:p>
    <w:p w14:paraId="753CB032" w14:textId="77777777" w:rsidR="001434F0" w:rsidRPr="00A60D3E" w:rsidRDefault="001434F0" w:rsidP="001434F0">
      <w:pPr>
        <w:numPr>
          <w:ilvl w:val="12"/>
          <w:numId w:val="0"/>
        </w:numPr>
        <w:tabs>
          <w:tab w:val="clear" w:pos="567"/>
        </w:tabs>
        <w:spacing w:line="240" w:lineRule="auto"/>
        <w:ind w:right="-29"/>
        <w:rPr>
          <w:ins w:id="2575" w:author="Author"/>
          <w:noProof/>
          <w:szCs w:val="22"/>
        </w:rPr>
      </w:pPr>
      <w:ins w:id="2576" w:author="Author">
        <w:r w:rsidRPr="00A60D3E">
          <w:t xml:space="preserve">Kontakt lege, apotek eller sykepleier dersom du opplever bivirkninger. Dette gjelder også bivirkninger som ikke er nevnt i pakningsvedlegget. Du kan også melde fra om bivirkninger direkte via </w:t>
        </w:r>
        <w:r w:rsidRPr="00A60D3E">
          <w:rPr>
            <w:highlight w:val="lightGray"/>
          </w:rPr>
          <w:t xml:space="preserve">det nasjonale meldesystemet som beskrevet i </w:t>
        </w:r>
        <w:r>
          <w:fldChar w:fldCharType="begin"/>
        </w:r>
        <w:r>
          <w:instrText xml:space="preserve"> HYPERLINK "http://www.ema.europa.eu/docs/en_GB/document_library/Template_or_form/2013/03/WC500139752.doc"</w:instrText>
        </w:r>
        <w:r>
          <w:fldChar w:fldCharType="separate"/>
        </w:r>
        <w:r w:rsidRPr="00A60D3E">
          <w:rPr>
            <w:color w:val="0000FF"/>
            <w:highlight w:val="lightGray"/>
            <w:u w:val="single"/>
          </w:rPr>
          <w:t>Appendix V</w:t>
        </w:r>
        <w:r>
          <w:fldChar w:fldCharType="end"/>
        </w:r>
        <w:r w:rsidRPr="00A60D3E">
          <w:t>. Ved å melde fra om bivirkninger bidrar du med informasjon om sikkerheten ved bruk av dette legemidlet.</w:t>
        </w:r>
      </w:ins>
    </w:p>
    <w:p w14:paraId="34406AD9" w14:textId="77777777" w:rsidR="001434F0" w:rsidRPr="00A60D3E" w:rsidRDefault="001434F0" w:rsidP="001434F0">
      <w:pPr>
        <w:numPr>
          <w:ilvl w:val="12"/>
          <w:numId w:val="0"/>
        </w:numPr>
        <w:tabs>
          <w:tab w:val="clear" w:pos="567"/>
        </w:tabs>
        <w:spacing w:line="240" w:lineRule="auto"/>
        <w:ind w:right="-29"/>
        <w:rPr>
          <w:ins w:id="2577" w:author="Author"/>
          <w:noProof/>
          <w:szCs w:val="22"/>
        </w:rPr>
      </w:pPr>
    </w:p>
    <w:p w14:paraId="264FC3E7" w14:textId="77777777" w:rsidR="001434F0" w:rsidRPr="00A60D3E" w:rsidRDefault="001434F0" w:rsidP="001434F0">
      <w:pPr>
        <w:numPr>
          <w:ilvl w:val="12"/>
          <w:numId w:val="0"/>
        </w:numPr>
        <w:tabs>
          <w:tab w:val="clear" w:pos="567"/>
        </w:tabs>
        <w:spacing w:line="240" w:lineRule="auto"/>
        <w:ind w:right="-29"/>
        <w:rPr>
          <w:ins w:id="2578" w:author="Author"/>
          <w:noProof/>
          <w:szCs w:val="22"/>
        </w:rPr>
      </w:pPr>
    </w:p>
    <w:p w14:paraId="5D1B29D1" w14:textId="77777777" w:rsidR="001434F0" w:rsidRPr="00A60D3E" w:rsidRDefault="001434F0" w:rsidP="001434F0">
      <w:pPr>
        <w:keepNext/>
        <w:numPr>
          <w:ilvl w:val="12"/>
          <w:numId w:val="0"/>
        </w:numPr>
        <w:spacing w:line="240" w:lineRule="auto"/>
        <w:ind w:right="-2"/>
        <w:rPr>
          <w:ins w:id="2579" w:author="Author"/>
          <w:b/>
          <w:noProof/>
          <w:szCs w:val="22"/>
        </w:rPr>
      </w:pPr>
      <w:ins w:id="2580" w:author="Author">
        <w:r w:rsidRPr="00A60D3E">
          <w:rPr>
            <w:b/>
          </w:rPr>
          <w:t>5.</w:t>
        </w:r>
        <w:r w:rsidRPr="00A60D3E">
          <w:rPr>
            <w:b/>
          </w:rPr>
          <w:tab/>
          <w:t>Hvordan du oppbevarer Omvoh</w:t>
        </w:r>
      </w:ins>
    </w:p>
    <w:p w14:paraId="762019E7" w14:textId="77777777" w:rsidR="001434F0" w:rsidRPr="00A60D3E" w:rsidRDefault="001434F0" w:rsidP="001434F0">
      <w:pPr>
        <w:keepNext/>
        <w:numPr>
          <w:ilvl w:val="12"/>
          <w:numId w:val="0"/>
        </w:numPr>
        <w:tabs>
          <w:tab w:val="clear" w:pos="567"/>
        </w:tabs>
        <w:spacing w:line="240" w:lineRule="auto"/>
        <w:ind w:right="-2"/>
        <w:rPr>
          <w:ins w:id="2581" w:author="Author"/>
          <w:noProof/>
          <w:szCs w:val="22"/>
        </w:rPr>
      </w:pPr>
    </w:p>
    <w:p w14:paraId="488EB119" w14:textId="77777777" w:rsidR="001434F0" w:rsidRPr="00A60D3E" w:rsidRDefault="001434F0" w:rsidP="001434F0">
      <w:pPr>
        <w:numPr>
          <w:ilvl w:val="12"/>
          <w:numId w:val="0"/>
        </w:numPr>
        <w:tabs>
          <w:tab w:val="clear" w:pos="567"/>
        </w:tabs>
        <w:spacing w:line="240" w:lineRule="auto"/>
        <w:ind w:right="-2"/>
        <w:rPr>
          <w:ins w:id="2582" w:author="Author"/>
          <w:noProof/>
          <w:szCs w:val="22"/>
        </w:rPr>
      </w:pPr>
      <w:ins w:id="2583" w:author="Author">
        <w:r w:rsidRPr="00A60D3E">
          <w:t>Oppbevares utilgjengelig for barn.</w:t>
        </w:r>
      </w:ins>
    </w:p>
    <w:p w14:paraId="252CE16D" w14:textId="77777777" w:rsidR="001434F0" w:rsidRPr="00A60D3E" w:rsidRDefault="001434F0" w:rsidP="001434F0">
      <w:pPr>
        <w:numPr>
          <w:ilvl w:val="12"/>
          <w:numId w:val="0"/>
        </w:numPr>
        <w:tabs>
          <w:tab w:val="clear" w:pos="567"/>
        </w:tabs>
        <w:spacing w:line="240" w:lineRule="auto"/>
        <w:ind w:right="-2"/>
        <w:rPr>
          <w:ins w:id="2584" w:author="Author"/>
          <w:noProof/>
          <w:szCs w:val="22"/>
        </w:rPr>
      </w:pPr>
    </w:p>
    <w:p w14:paraId="45D0E82A" w14:textId="77777777" w:rsidR="001434F0" w:rsidRPr="00A60D3E" w:rsidRDefault="001434F0" w:rsidP="001434F0">
      <w:pPr>
        <w:numPr>
          <w:ilvl w:val="12"/>
          <w:numId w:val="0"/>
        </w:numPr>
        <w:tabs>
          <w:tab w:val="clear" w:pos="567"/>
        </w:tabs>
        <w:spacing w:line="240" w:lineRule="auto"/>
        <w:ind w:right="-2"/>
        <w:rPr>
          <w:ins w:id="2585" w:author="Author"/>
          <w:noProof/>
          <w:szCs w:val="22"/>
        </w:rPr>
      </w:pPr>
      <w:ins w:id="2586" w:author="Author">
        <w:r w:rsidRPr="00A60D3E">
          <w:t>Bruk ikke dette legemidlet etter utløpsdatoen som er angitt på etiketten og på esken etter «EXP». Utløpsdatoen er den siste dagen i den angitte måneden.</w:t>
        </w:r>
      </w:ins>
    </w:p>
    <w:p w14:paraId="7A677DBA" w14:textId="77777777" w:rsidR="001434F0" w:rsidRPr="00A60D3E" w:rsidRDefault="001434F0" w:rsidP="001434F0">
      <w:pPr>
        <w:numPr>
          <w:ilvl w:val="12"/>
          <w:numId w:val="0"/>
        </w:numPr>
        <w:tabs>
          <w:tab w:val="clear" w:pos="567"/>
        </w:tabs>
        <w:spacing w:line="240" w:lineRule="auto"/>
        <w:ind w:right="-2"/>
        <w:rPr>
          <w:ins w:id="2587" w:author="Author"/>
          <w:noProof/>
          <w:szCs w:val="22"/>
        </w:rPr>
      </w:pPr>
    </w:p>
    <w:p w14:paraId="6F4F4D0A" w14:textId="77777777" w:rsidR="001434F0" w:rsidRPr="00A60D3E" w:rsidRDefault="001434F0" w:rsidP="001434F0">
      <w:pPr>
        <w:numPr>
          <w:ilvl w:val="12"/>
          <w:numId w:val="0"/>
        </w:numPr>
        <w:tabs>
          <w:tab w:val="clear" w:pos="567"/>
        </w:tabs>
        <w:spacing w:line="240" w:lineRule="auto"/>
        <w:ind w:right="-2"/>
        <w:rPr>
          <w:ins w:id="2588" w:author="Author"/>
          <w:szCs w:val="22"/>
        </w:rPr>
      </w:pPr>
      <w:ins w:id="2589" w:author="Author">
        <w:r w:rsidRPr="00A60D3E">
          <w:t>Oppbevares i kjøleskap (2 °C</w:t>
        </w:r>
        <w:r w:rsidRPr="00A60D3E">
          <w:noBreakHyphen/>
          <w:t>8 °C). Skal ikke fryses.</w:t>
        </w:r>
      </w:ins>
    </w:p>
    <w:p w14:paraId="504B7E3B" w14:textId="77777777" w:rsidR="001434F0" w:rsidRPr="00A60D3E" w:rsidRDefault="001434F0" w:rsidP="001434F0">
      <w:pPr>
        <w:numPr>
          <w:ilvl w:val="12"/>
          <w:numId w:val="0"/>
        </w:numPr>
        <w:tabs>
          <w:tab w:val="clear" w:pos="567"/>
        </w:tabs>
        <w:spacing w:line="240" w:lineRule="auto"/>
        <w:ind w:right="-2"/>
        <w:rPr>
          <w:ins w:id="2590" w:author="Author"/>
          <w:szCs w:val="22"/>
          <w:lang w:eastAsia="en-GB"/>
        </w:rPr>
      </w:pPr>
    </w:p>
    <w:p w14:paraId="7B36722D" w14:textId="678151DD" w:rsidR="001434F0" w:rsidRPr="00A60D3E" w:rsidRDefault="001434F0" w:rsidP="001434F0">
      <w:pPr>
        <w:tabs>
          <w:tab w:val="clear" w:pos="567"/>
        </w:tabs>
        <w:spacing w:line="240" w:lineRule="auto"/>
        <w:rPr>
          <w:ins w:id="2591" w:author="Author"/>
          <w:color w:val="000000"/>
          <w:szCs w:val="22"/>
        </w:rPr>
      </w:pPr>
      <w:ins w:id="2592" w:author="Author">
        <w:r w:rsidRPr="00A60D3E">
          <w:rPr>
            <w:b/>
            <w:bCs/>
            <w:color w:val="000000"/>
          </w:rPr>
          <w:t xml:space="preserve">Ikke </w:t>
        </w:r>
        <w:r w:rsidRPr="00435515">
          <w:rPr>
            <w:color w:val="000000"/>
          </w:rPr>
          <w:t>legg</w:t>
        </w:r>
        <w:r w:rsidRPr="00A60D3E">
          <w:rPr>
            <w:color w:val="000000"/>
          </w:rPr>
          <w:t xml:space="preserve"> </w:t>
        </w:r>
        <w:r>
          <w:rPr>
            <w:color w:val="000000"/>
          </w:rPr>
          <w:t>pennen</w:t>
        </w:r>
        <w:r w:rsidRPr="00A60D3E">
          <w:rPr>
            <w:color w:val="000000"/>
          </w:rPr>
          <w:t xml:space="preserve"> i mikrobølgeovn, skyll med varmt vann eller la de</w:t>
        </w:r>
        <w:r w:rsidR="002D4DBB">
          <w:rPr>
            <w:color w:val="000000"/>
          </w:rPr>
          <w:t>n</w:t>
        </w:r>
        <w:r w:rsidRPr="00A60D3E">
          <w:rPr>
            <w:color w:val="000000"/>
          </w:rPr>
          <w:t xml:space="preserve"> ligge i direkte sollys.</w:t>
        </w:r>
      </w:ins>
    </w:p>
    <w:p w14:paraId="72C712E5" w14:textId="77777777" w:rsidR="001434F0" w:rsidRPr="00A60D3E" w:rsidRDefault="001434F0" w:rsidP="001434F0">
      <w:pPr>
        <w:tabs>
          <w:tab w:val="clear" w:pos="567"/>
        </w:tabs>
        <w:spacing w:line="240" w:lineRule="auto"/>
        <w:ind w:left="142" w:hanging="142"/>
        <w:rPr>
          <w:ins w:id="2593" w:author="Author"/>
          <w:color w:val="000000"/>
          <w:szCs w:val="22"/>
        </w:rPr>
      </w:pPr>
      <w:ins w:id="2594" w:author="Author">
        <w:r w:rsidRPr="00A60D3E">
          <w:rPr>
            <w:b/>
            <w:bCs/>
          </w:rPr>
          <w:t xml:space="preserve">Ikke </w:t>
        </w:r>
        <w:r w:rsidRPr="00A60D3E">
          <w:t xml:space="preserve">rist den ferdigfylte </w:t>
        </w:r>
        <w:r>
          <w:t>pennen</w:t>
        </w:r>
        <w:r w:rsidRPr="00A60D3E">
          <w:t xml:space="preserve"> din.</w:t>
        </w:r>
      </w:ins>
    </w:p>
    <w:p w14:paraId="5A2CC06B" w14:textId="77777777" w:rsidR="001434F0" w:rsidRPr="00A60D3E" w:rsidRDefault="001434F0" w:rsidP="001434F0">
      <w:pPr>
        <w:numPr>
          <w:ilvl w:val="12"/>
          <w:numId w:val="0"/>
        </w:numPr>
        <w:tabs>
          <w:tab w:val="clear" w:pos="567"/>
        </w:tabs>
        <w:spacing w:line="240" w:lineRule="auto"/>
        <w:ind w:right="-2"/>
        <w:rPr>
          <w:ins w:id="2595" w:author="Author"/>
          <w:szCs w:val="22"/>
          <w:lang w:eastAsia="en-GB"/>
        </w:rPr>
      </w:pPr>
    </w:p>
    <w:p w14:paraId="01DEB200" w14:textId="77777777" w:rsidR="001434F0" w:rsidRPr="00A60D3E" w:rsidRDefault="001434F0" w:rsidP="001434F0">
      <w:pPr>
        <w:numPr>
          <w:ilvl w:val="12"/>
          <w:numId w:val="0"/>
        </w:numPr>
        <w:tabs>
          <w:tab w:val="clear" w:pos="567"/>
        </w:tabs>
        <w:spacing w:line="240" w:lineRule="auto"/>
        <w:ind w:right="-2"/>
        <w:rPr>
          <w:ins w:id="2596" w:author="Author"/>
          <w:szCs w:val="22"/>
        </w:rPr>
      </w:pPr>
      <w:ins w:id="2597" w:author="Author">
        <w:r w:rsidRPr="00A60D3E">
          <w:t>Oppbevares i originalpakningen for å beskytte mot lys.</w:t>
        </w:r>
      </w:ins>
    </w:p>
    <w:p w14:paraId="575F5768" w14:textId="77777777" w:rsidR="001434F0" w:rsidRPr="00A60D3E" w:rsidRDefault="001434F0" w:rsidP="001434F0">
      <w:pPr>
        <w:spacing w:line="240" w:lineRule="auto"/>
        <w:rPr>
          <w:ins w:id="2598" w:author="Author"/>
          <w:szCs w:val="22"/>
        </w:rPr>
      </w:pPr>
      <w:ins w:id="2599" w:author="Author">
        <w:r w:rsidRPr="00A60D3E">
          <w:t>Omvoh kan oppbevares utenfor kjøleskap i inntil 2 uker ved høyst 30 ºC.</w:t>
        </w:r>
      </w:ins>
    </w:p>
    <w:p w14:paraId="7FA90D77" w14:textId="77777777" w:rsidR="001434F0" w:rsidRPr="00A60D3E" w:rsidRDefault="001434F0" w:rsidP="001434F0">
      <w:pPr>
        <w:widowControl w:val="0"/>
        <w:rPr>
          <w:ins w:id="2600" w:author="Author"/>
          <w:rFonts w:cs="Arial"/>
        </w:rPr>
      </w:pPr>
      <w:ins w:id="2601" w:author="Author">
        <w:r w:rsidRPr="00A60D3E">
          <w:t>Dersom disse oppbevaringsbetingelsene overskrides, må Omvoh kastes.</w:t>
        </w:r>
      </w:ins>
    </w:p>
    <w:p w14:paraId="13769986" w14:textId="77777777" w:rsidR="001434F0" w:rsidRPr="00A60D3E" w:rsidRDefault="001434F0" w:rsidP="001434F0">
      <w:pPr>
        <w:numPr>
          <w:ilvl w:val="12"/>
          <w:numId w:val="0"/>
        </w:numPr>
        <w:tabs>
          <w:tab w:val="clear" w:pos="567"/>
        </w:tabs>
        <w:spacing w:line="240" w:lineRule="auto"/>
        <w:ind w:right="-2"/>
        <w:rPr>
          <w:ins w:id="2602" w:author="Author"/>
          <w:noProof/>
          <w:szCs w:val="22"/>
        </w:rPr>
      </w:pPr>
    </w:p>
    <w:p w14:paraId="47EC76EE" w14:textId="77777777" w:rsidR="001434F0" w:rsidRPr="00A60D3E" w:rsidRDefault="001434F0" w:rsidP="001434F0">
      <w:pPr>
        <w:numPr>
          <w:ilvl w:val="12"/>
          <w:numId w:val="0"/>
        </w:numPr>
        <w:tabs>
          <w:tab w:val="clear" w:pos="567"/>
        </w:tabs>
        <w:spacing w:line="240" w:lineRule="auto"/>
        <w:ind w:right="-2"/>
        <w:rPr>
          <w:ins w:id="2603" w:author="Author"/>
          <w:noProof/>
          <w:szCs w:val="22"/>
          <w:highlight w:val="lightGray"/>
        </w:rPr>
      </w:pPr>
      <w:ins w:id="2604" w:author="Author">
        <w:r w:rsidRPr="00A60D3E">
          <w:lastRenderedPageBreak/>
          <w:t xml:space="preserve">Bruk ikke dette legemidlet hvis du oppdager at den ferdigfylte </w:t>
        </w:r>
        <w:r>
          <w:t>pennen</w:t>
        </w:r>
        <w:r w:rsidRPr="00A60D3E">
          <w:t xml:space="preserve"> er skadet eller hvis legemidlet er uklart, tydelig brunfarget eller har synlige partikler.</w:t>
        </w:r>
      </w:ins>
    </w:p>
    <w:p w14:paraId="559B6CB7" w14:textId="77777777" w:rsidR="001434F0" w:rsidRPr="00A60D3E" w:rsidRDefault="001434F0" w:rsidP="001434F0">
      <w:pPr>
        <w:numPr>
          <w:ilvl w:val="12"/>
          <w:numId w:val="0"/>
        </w:numPr>
        <w:tabs>
          <w:tab w:val="clear" w:pos="567"/>
        </w:tabs>
        <w:spacing w:line="240" w:lineRule="auto"/>
        <w:ind w:right="-2"/>
        <w:rPr>
          <w:ins w:id="2605" w:author="Author"/>
          <w:noProof/>
          <w:szCs w:val="22"/>
          <w:highlight w:val="lightGray"/>
        </w:rPr>
      </w:pPr>
    </w:p>
    <w:p w14:paraId="46A683AB" w14:textId="77777777" w:rsidR="001434F0" w:rsidRPr="00A60D3E" w:rsidRDefault="001434F0" w:rsidP="001434F0">
      <w:pPr>
        <w:numPr>
          <w:ilvl w:val="12"/>
          <w:numId w:val="0"/>
        </w:numPr>
        <w:tabs>
          <w:tab w:val="clear" w:pos="567"/>
        </w:tabs>
        <w:spacing w:line="240" w:lineRule="auto"/>
        <w:ind w:right="-2"/>
        <w:rPr>
          <w:ins w:id="2606" w:author="Author"/>
          <w:noProof/>
          <w:szCs w:val="22"/>
        </w:rPr>
      </w:pPr>
      <w:ins w:id="2607" w:author="Author">
        <w:r w:rsidRPr="00A60D3E">
          <w:t>Dette legemidlet er kun til engangsbruk.</w:t>
        </w:r>
      </w:ins>
    </w:p>
    <w:p w14:paraId="7D161321" w14:textId="77777777" w:rsidR="001434F0" w:rsidRPr="00A60D3E" w:rsidRDefault="001434F0" w:rsidP="001434F0">
      <w:pPr>
        <w:numPr>
          <w:ilvl w:val="12"/>
          <w:numId w:val="0"/>
        </w:numPr>
        <w:tabs>
          <w:tab w:val="clear" w:pos="567"/>
        </w:tabs>
        <w:spacing w:line="240" w:lineRule="auto"/>
        <w:ind w:right="-2"/>
        <w:rPr>
          <w:ins w:id="2608" w:author="Author"/>
          <w:noProof/>
          <w:szCs w:val="22"/>
        </w:rPr>
      </w:pPr>
    </w:p>
    <w:p w14:paraId="52E8DB4A" w14:textId="77777777" w:rsidR="001434F0" w:rsidRPr="00A60D3E" w:rsidRDefault="001434F0" w:rsidP="001434F0">
      <w:pPr>
        <w:numPr>
          <w:ilvl w:val="12"/>
          <w:numId w:val="0"/>
        </w:numPr>
        <w:tabs>
          <w:tab w:val="clear" w:pos="567"/>
        </w:tabs>
        <w:spacing w:line="240" w:lineRule="auto"/>
        <w:ind w:right="-2"/>
        <w:rPr>
          <w:ins w:id="2609" w:author="Author"/>
          <w:i/>
          <w:iCs/>
          <w:noProof/>
          <w:szCs w:val="22"/>
        </w:rPr>
      </w:pPr>
      <w:ins w:id="2610" w:author="Author">
        <w:r w:rsidRPr="00A60D3E">
          <w:t>Legemidler skal ikke kastes i avløpsvann. Spør lege, sykepleier eller på apoteket hvordan du skal kaste legemidler som du ikke lenger bruker. Disse tiltakene bidrar til å beskytte miljøet.</w:t>
        </w:r>
      </w:ins>
    </w:p>
    <w:p w14:paraId="4A317AED" w14:textId="77777777" w:rsidR="001434F0" w:rsidRPr="00A60D3E" w:rsidRDefault="001434F0" w:rsidP="001434F0">
      <w:pPr>
        <w:numPr>
          <w:ilvl w:val="12"/>
          <w:numId w:val="0"/>
        </w:numPr>
        <w:tabs>
          <w:tab w:val="clear" w:pos="567"/>
        </w:tabs>
        <w:spacing w:line="240" w:lineRule="auto"/>
        <w:ind w:right="-2"/>
        <w:rPr>
          <w:ins w:id="2611" w:author="Author"/>
          <w:noProof/>
          <w:szCs w:val="22"/>
        </w:rPr>
      </w:pPr>
    </w:p>
    <w:p w14:paraId="6745B627" w14:textId="77777777" w:rsidR="001434F0" w:rsidRPr="00A60D3E" w:rsidRDefault="001434F0" w:rsidP="001434F0">
      <w:pPr>
        <w:numPr>
          <w:ilvl w:val="12"/>
          <w:numId w:val="0"/>
        </w:numPr>
        <w:tabs>
          <w:tab w:val="clear" w:pos="567"/>
        </w:tabs>
        <w:spacing w:line="240" w:lineRule="auto"/>
        <w:ind w:right="-2"/>
        <w:rPr>
          <w:ins w:id="2612" w:author="Author"/>
          <w:noProof/>
          <w:szCs w:val="22"/>
        </w:rPr>
      </w:pPr>
    </w:p>
    <w:p w14:paraId="7869F11F" w14:textId="77777777" w:rsidR="001434F0" w:rsidRPr="00A60D3E" w:rsidRDefault="001434F0" w:rsidP="001434F0">
      <w:pPr>
        <w:keepNext/>
        <w:numPr>
          <w:ilvl w:val="12"/>
          <w:numId w:val="0"/>
        </w:numPr>
        <w:spacing w:line="240" w:lineRule="auto"/>
        <w:ind w:right="-2"/>
        <w:rPr>
          <w:ins w:id="2613" w:author="Author"/>
          <w:b/>
          <w:noProof/>
          <w:szCs w:val="22"/>
        </w:rPr>
      </w:pPr>
      <w:ins w:id="2614" w:author="Author">
        <w:r w:rsidRPr="00A60D3E">
          <w:rPr>
            <w:b/>
          </w:rPr>
          <w:t>6.</w:t>
        </w:r>
        <w:r w:rsidRPr="00A60D3E">
          <w:rPr>
            <w:b/>
          </w:rPr>
          <w:tab/>
          <w:t>Innholdet i pakningen og ytterligere informasjon</w:t>
        </w:r>
      </w:ins>
    </w:p>
    <w:p w14:paraId="1354353D" w14:textId="77777777" w:rsidR="001434F0" w:rsidRPr="00A60D3E" w:rsidRDefault="001434F0" w:rsidP="001434F0">
      <w:pPr>
        <w:keepNext/>
        <w:numPr>
          <w:ilvl w:val="12"/>
          <w:numId w:val="0"/>
        </w:numPr>
        <w:tabs>
          <w:tab w:val="clear" w:pos="567"/>
        </w:tabs>
        <w:spacing w:line="240" w:lineRule="auto"/>
        <w:ind w:right="-2"/>
        <w:rPr>
          <w:ins w:id="2615" w:author="Author"/>
          <w:b/>
          <w:bCs/>
          <w:noProof/>
          <w:szCs w:val="22"/>
        </w:rPr>
      </w:pPr>
    </w:p>
    <w:p w14:paraId="208B2C1F" w14:textId="77777777" w:rsidR="001434F0" w:rsidRPr="00A60D3E" w:rsidRDefault="001434F0" w:rsidP="001434F0">
      <w:pPr>
        <w:keepNext/>
        <w:numPr>
          <w:ilvl w:val="12"/>
          <w:numId w:val="0"/>
        </w:numPr>
        <w:tabs>
          <w:tab w:val="clear" w:pos="567"/>
        </w:tabs>
        <w:spacing w:line="240" w:lineRule="auto"/>
        <w:ind w:right="-2"/>
        <w:rPr>
          <w:ins w:id="2616" w:author="Author"/>
          <w:b/>
          <w:bCs/>
          <w:noProof/>
          <w:szCs w:val="22"/>
        </w:rPr>
      </w:pPr>
      <w:ins w:id="2617" w:author="Author">
        <w:r w:rsidRPr="00A60D3E">
          <w:rPr>
            <w:b/>
          </w:rPr>
          <w:t>Sammensetning av Omvoh</w:t>
        </w:r>
      </w:ins>
    </w:p>
    <w:p w14:paraId="16285544" w14:textId="77777777" w:rsidR="001434F0" w:rsidRPr="00A60D3E" w:rsidRDefault="001434F0" w:rsidP="001434F0">
      <w:pPr>
        <w:numPr>
          <w:ilvl w:val="12"/>
          <w:numId w:val="0"/>
        </w:numPr>
        <w:tabs>
          <w:tab w:val="clear" w:pos="567"/>
        </w:tabs>
        <w:spacing w:line="240" w:lineRule="auto"/>
        <w:ind w:left="567" w:hanging="283"/>
        <w:rPr>
          <w:ins w:id="2618" w:author="Author"/>
          <w:bCs/>
          <w:noProof/>
          <w:szCs w:val="22"/>
        </w:rPr>
      </w:pPr>
      <w:ins w:id="2619" w:author="Author">
        <w:r w:rsidRPr="00A60D3E">
          <w:t>-</w:t>
        </w:r>
        <w:r w:rsidRPr="00A60D3E">
          <w:tab/>
          <w:t>Virkestoffet er mirikizumab.</w:t>
        </w:r>
      </w:ins>
    </w:p>
    <w:p w14:paraId="245BC76E" w14:textId="632CC163" w:rsidR="001434F0" w:rsidRPr="00A60D3E" w:rsidRDefault="001434F0" w:rsidP="001434F0">
      <w:pPr>
        <w:widowControl w:val="0"/>
        <w:tabs>
          <w:tab w:val="clear" w:pos="567"/>
        </w:tabs>
        <w:spacing w:line="240" w:lineRule="auto"/>
        <w:ind w:left="567" w:hanging="283"/>
        <w:rPr>
          <w:ins w:id="2620" w:author="Author"/>
          <w:bCs/>
          <w:noProof/>
          <w:szCs w:val="22"/>
        </w:rPr>
      </w:pPr>
      <w:ins w:id="2621" w:author="Author">
        <w:r w:rsidRPr="00A60D3E">
          <w:tab/>
          <w:t xml:space="preserve">Hver ferdigfylte </w:t>
        </w:r>
        <w:r>
          <w:t>pen</w:t>
        </w:r>
        <w:r w:rsidR="00BA73D8">
          <w:t>n</w:t>
        </w:r>
        <w:r w:rsidRPr="00A60D3E">
          <w:t xml:space="preserve"> inneholder </w:t>
        </w:r>
        <w:r w:rsidR="002D4DBB">
          <w:t>2</w:t>
        </w:r>
        <w:r w:rsidRPr="00A60D3E">
          <w:t xml:space="preserve">00 mg mirikizumab i </w:t>
        </w:r>
        <w:r w:rsidR="002D4DBB">
          <w:t>2</w:t>
        </w:r>
        <w:r w:rsidRPr="00A60D3E">
          <w:t> ml oppløsning.</w:t>
        </w:r>
      </w:ins>
    </w:p>
    <w:p w14:paraId="6FFE8380" w14:textId="3E47D8FD" w:rsidR="001434F0" w:rsidRPr="00A60D3E" w:rsidRDefault="001434F0" w:rsidP="001434F0">
      <w:pPr>
        <w:tabs>
          <w:tab w:val="clear" w:pos="567"/>
        </w:tabs>
        <w:spacing w:line="240" w:lineRule="auto"/>
        <w:ind w:left="567" w:hanging="283"/>
        <w:rPr>
          <w:ins w:id="2622" w:author="Author"/>
        </w:rPr>
      </w:pPr>
      <w:ins w:id="2623" w:author="Author">
        <w:r w:rsidRPr="00A60D3E">
          <w:t>-</w:t>
        </w:r>
        <w:r w:rsidRPr="00A60D3E">
          <w:tab/>
          <w:t xml:space="preserve">Andre innholdsstoffer er </w:t>
        </w:r>
        <w:r>
          <w:rPr>
            <w:noProof/>
            <w:szCs w:val="22"/>
          </w:rPr>
          <w:t>histidin, histidinmonohydroklorid,</w:t>
        </w:r>
        <w:r w:rsidRPr="00A60D3E">
          <w:t xml:space="preserve"> natriumklorid, </w:t>
        </w:r>
        <w:r>
          <w:t>mannitol ( E</w:t>
        </w:r>
        <w:r w:rsidR="00404661">
          <w:t> </w:t>
        </w:r>
        <w:del w:id="2624" w:author="Author">
          <w:r w:rsidDel="00404661">
            <w:delText xml:space="preserve"> </w:delText>
          </w:r>
        </w:del>
        <w:r>
          <w:t xml:space="preserve">421), </w:t>
        </w:r>
        <w:r w:rsidRPr="00A60D3E">
          <w:t>polysorbat 80</w:t>
        </w:r>
        <w:r>
          <w:t xml:space="preserve"> (E</w:t>
        </w:r>
        <w:r w:rsidR="00404661">
          <w:t> </w:t>
        </w:r>
        <w:del w:id="2625" w:author="Author">
          <w:r w:rsidDel="00404661">
            <w:delText xml:space="preserve"> </w:delText>
          </w:r>
        </w:del>
        <w:r>
          <w:t>433)</w:t>
        </w:r>
        <w:r w:rsidRPr="00A60D3E">
          <w:t>, vann til injeksjonsvæsker.</w:t>
        </w:r>
      </w:ins>
    </w:p>
    <w:p w14:paraId="1207BCB7" w14:textId="77777777" w:rsidR="001434F0" w:rsidRPr="00A60D3E" w:rsidRDefault="001434F0" w:rsidP="001434F0">
      <w:pPr>
        <w:numPr>
          <w:ilvl w:val="12"/>
          <w:numId w:val="0"/>
        </w:numPr>
        <w:tabs>
          <w:tab w:val="clear" w:pos="567"/>
        </w:tabs>
        <w:spacing w:line="240" w:lineRule="auto"/>
        <w:ind w:left="567" w:hanging="454"/>
        <w:rPr>
          <w:ins w:id="2626" w:author="Author"/>
          <w:b/>
          <w:bCs/>
          <w:noProof/>
          <w:szCs w:val="22"/>
        </w:rPr>
      </w:pPr>
    </w:p>
    <w:p w14:paraId="4DDF6BA8" w14:textId="77777777" w:rsidR="001434F0" w:rsidRPr="00A60D3E" w:rsidRDefault="001434F0" w:rsidP="001434F0">
      <w:pPr>
        <w:keepNext/>
        <w:numPr>
          <w:ilvl w:val="12"/>
          <w:numId w:val="0"/>
        </w:numPr>
        <w:tabs>
          <w:tab w:val="clear" w:pos="567"/>
        </w:tabs>
        <w:spacing w:line="240" w:lineRule="auto"/>
        <w:ind w:right="-2"/>
        <w:rPr>
          <w:ins w:id="2627" w:author="Author"/>
          <w:b/>
          <w:bCs/>
          <w:noProof/>
          <w:szCs w:val="22"/>
        </w:rPr>
      </w:pPr>
      <w:ins w:id="2628" w:author="Author">
        <w:r w:rsidRPr="00A60D3E">
          <w:rPr>
            <w:b/>
          </w:rPr>
          <w:t>Hvordan Omvoh ser ut og innholdet i pakningen</w:t>
        </w:r>
      </w:ins>
    </w:p>
    <w:p w14:paraId="0F31E832" w14:textId="77777777" w:rsidR="001434F0" w:rsidRPr="00A60D3E" w:rsidRDefault="001434F0" w:rsidP="001434F0">
      <w:pPr>
        <w:keepNext/>
        <w:widowControl w:val="0"/>
        <w:spacing w:line="240" w:lineRule="auto"/>
        <w:rPr>
          <w:ins w:id="2629" w:author="Author"/>
          <w:noProof/>
          <w:color w:val="000000" w:themeColor="text1"/>
          <w:u w:val="single"/>
        </w:rPr>
      </w:pPr>
    </w:p>
    <w:p w14:paraId="08A589AE" w14:textId="77777777" w:rsidR="001434F0" w:rsidRPr="00A60D3E" w:rsidRDefault="001434F0" w:rsidP="001434F0">
      <w:pPr>
        <w:numPr>
          <w:ilvl w:val="12"/>
          <w:numId w:val="0"/>
        </w:numPr>
        <w:tabs>
          <w:tab w:val="clear" w:pos="567"/>
        </w:tabs>
        <w:spacing w:line="240" w:lineRule="auto"/>
        <w:ind w:right="-2"/>
        <w:rPr>
          <w:ins w:id="2630" w:author="Author"/>
          <w:noProof/>
          <w:szCs w:val="22"/>
        </w:rPr>
      </w:pPr>
      <w:ins w:id="2631" w:author="Author">
        <w:r w:rsidRPr="00A60D3E">
          <w:t>Omvoh er en oppløsning i en sylinderampulle i klart glass montert i en engangs</w:t>
        </w:r>
        <w:r>
          <w:t>penn</w:t>
        </w:r>
        <w:r w:rsidRPr="00A60D3E">
          <w:t xml:space="preserve"> til engangsbruk. Fargen kan variere fra fargeløs til svakt gul. </w:t>
        </w:r>
      </w:ins>
    </w:p>
    <w:p w14:paraId="519F7E93" w14:textId="77777777" w:rsidR="001434F0" w:rsidRPr="00A60D3E" w:rsidRDefault="001434F0" w:rsidP="001434F0">
      <w:pPr>
        <w:numPr>
          <w:ilvl w:val="12"/>
          <w:numId w:val="0"/>
        </w:numPr>
        <w:tabs>
          <w:tab w:val="clear" w:pos="567"/>
        </w:tabs>
        <w:spacing w:line="240" w:lineRule="auto"/>
        <w:ind w:right="-2"/>
        <w:rPr>
          <w:ins w:id="2632" w:author="Author"/>
          <w:noProof/>
          <w:szCs w:val="22"/>
        </w:rPr>
      </w:pPr>
    </w:p>
    <w:p w14:paraId="1E24D3C6" w14:textId="6E32C7AF" w:rsidR="002D4DBB" w:rsidRDefault="002D4DBB" w:rsidP="001434F0">
      <w:pPr>
        <w:numPr>
          <w:ilvl w:val="12"/>
          <w:numId w:val="0"/>
        </w:numPr>
        <w:tabs>
          <w:tab w:val="clear" w:pos="567"/>
        </w:tabs>
        <w:spacing w:line="240" w:lineRule="auto"/>
        <w:ind w:right="-2"/>
        <w:rPr>
          <w:ins w:id="2633" w:author="Author"/>
        </w:rPr>
      </w:pPr>
      <w:ins w:id="2634" w:author="Author">
        <w:r w:rsidRPr="002D4DBB">
          <w:t>Omvoh er tilgjengelig i pakninger som inneholder 1</w:t>
        </w:r>
        <w:r w:rsidR="00404661">
          <w:t> </w:t>
        </w:r>
        <w:del w:id="2635" w:author="Author">
          <w:r w:rsidRPr="002D4DBB" w:rsidDel="00404661">
            <w:delText xml:space="preserve"> </w:delText>
          </w:r>
        </w:del>
        <w:r w:rsidRPr="002D4DBB">
          <w:t xml:space="preserve">ferdigfylt penn </w:t>
        </w:r>
        <w:r>
          <w:t>på</w:t>
        </w:r>
        <w:r w:rsidRPr="002D4DBB">
          <w:t xml:space="preserve"> 200</w:t>
        </w:r>
        <w:r w:rsidR="00404661">
          <w:t> </w:t>
        </w:r>
        <w:del w:id="2636" w:author="Author">
          <w:r w:rsidRPr="002D4DBB" w:rsidDel="00404661">
            <w:delText xml:space="preserve"> </w:delText>
          </w:r>
        </w:del>
        <w:r w:rsidRPr="002D4DBB">
          <w:t>mg og i multipakninger med 3</w:t>
        </w:r>
        <w:r w:rsidR="00404661">
          <w:t> </w:t>
        </w:r>
        <w:del w:id="2637" w:author="Author">
          <w:r w:rsidRPr="002D4DBB" w:rsidDel="00404661">
            <w:delText xml:space="preserve"> </w:delText>
          </w:r>
        </w:del>
        <w:r w:rsidRPr="002D4DBB">
          <w:t xml:space="preserve">esker, </w:t>
        </w:r>
        <w:r w:rsidR="00F04450">
          <w:t xml:space="preserve">som </w:t>
        </w:r>
        <w:r w:rsidRPr="002D4DBB">
          <w:t>hver inneholde</w:t>
        </w:r>
        <w:r w:rsidR="00F04450">
          <w:t>r</w:t>
        </w:r>
        <w:r w:rsidRPr="002D4DBB">
          <w:t xml:space="preserve"> 1</w:t>
        </w:r>
        <w:r w:rsidR="00404661">
          <w:t> </w:t>
        </w:r>
        <w:del w:id="2638" w:author="Author">
          <w:r w:rsidRPr="002D4DBB" w:rsidDel="00404661">
            <w:delText xml:space="preserve"> </w:delText>
          </w:r>
        </w:del>
        <w:r w:rsidRPr="002D4DBB">
          <w:t xml:space="preserve">ferdigfylt penn </w:t>
        </w:r>
        <w:r>
          <w:t>på</w:t>
        </w:r>
        <w:r w:rsidRPr="002D4DBB">
          <w:t xml:space="preserve"> 200</w:t>
        </w:r>
        <w:r w:rsidR="00404661">
          <w:t> </w:t>
        </w:r>
        <w:del w:id="2639" w:author="Author">
          <w:r w:rsidRPr="002D4DBB" w:rsidDel="00404661">
            <w:delText xml:space="preserve"> </w:delText>
          </w:r>
        </w:del>
        <w:r w:rsidRPr="002D4DBB">
          <w:t>mg.</w:t>
        </w:r>
      </w:ins>
    </w:p>
    <w:p w14:paraId="433F8AAB" w14:textId="77777777" w:rsidR="002D4DBB" w:rsidDel="00404661" w:rsidRDefault="002D4DBB" w:rsidP="001434F0">
      <w:pPr>
        <w:numPr>
          <w:ilvl w:val="12"/>
          <w:numId w:val="0"/>
        </w:numPr>
        <w:tabs>
          <w:tab w:val="clear" w:pos="567"/>
        </w:tabs>
        <w:spacing w:line="240" w:lineRule="auto"/>
        <w:ind w:right="-2"/>
        <w:rPr>
          <w:ins w:id="2640" w:author="Author"/>
          <w:del w:id="2641" w:author="Author"/>
        </w:rPr>
      </w:pPr>
    </w:p>
    <w:p w14:paraId="3451A2B4" w14:textId="77777777" w:rsidR="001434F0" w:rsidRPr="00A60D3E" w:rsidRDefault="001434F0" w:rsidP="001434F0">
      <w:pPr>
        <w:numPr>
          <w:ilvl w:val="12"/>
          <w:numId w:val="0"/>
        </w:numPr>
        <w:tabs>
          <w:tab w:val="clear" w:pos="567"/>
        </w:tabs>
        <w:spacing w:line="240" w:lineRule="auto"/>
        <w:ind w:right="-2"/>
        <w:rPr>
          <w:ins w:id="2642" w:author="Author"/>
          <w:b/>
          <w:bCs/>
          <w:noProof/>
          <w:szCs w:val="22"/>
        </w:rPr>
      </w:pPr>
      <w:ins w:id="2643" w:author="Author">
        <w:r w:rsidRPr="00A60D3E">
          <w:t xml:space="preserve">Ikke alle pakningsstørrelser </w:t>
        </w:r>
        <w:r>
          <w:t>vil nødvendigvis bli markedsført</w:t>
        </w:r>
        <w:r w:rsidRPr="00A60D3E">
          <w:t>.</w:t>
        </w:r>
      </w:ins>
    </w:p>
    <w:p w14:paraId="3ADBAFA1" w14:textId="77777777" w:rsidR="001434F0" w:rsidRPr="00A60D3E" w:rsidRDefault="001434F0" w:rsidP="001434F0">
      <w:pPr>
        <w:numPr>
          <w:ilvl w:val="12"/>
          <w:numId w:val="0"/>
        </w:numPr>
        <w:tabs>
          <w:tab w:val="clear" w:pos="567"/>
        </w:tabs>
        <w:spacing w:line="240" w:lineRule="auto"/>
        <w:ind w:right="-2"/>
        <w:rPr>
          <w:ins w:id="2644" w:author="Author"/>
          <w:b/>
          <w:bCs/>
          <w:noProof/>
          <w:szCs w:val="22"/>
        </w:rPr>
      </w:pPr>
    </w:p>
    <w:p w14:paraId="18ED7DF8" w14:textId="29B35783" w:rsidR="001434F0" w:rsidRPr="00A60D3E" w:rsidRDefault="001434F0" w:rsidP="001434F0">
      <w:pPr>
        <w:keepNext/>
        <w:numPr>
          <w:ilvl w:val="12"/>
          <w:numId w:val="0"/>
        </w:numPr>
        <w:tabs>
          <w:tab w:val="clear" w:pos="567"/>
        </w:tabs>
        <w:spacing w:line="240" w:lineRule="auto"/>
        <w:ind w:right="-2"/>
        <w:rPr>
          <w:ins w:id="2645" w:author="Author"/>
          <w:b/>
          <w:bCs/>
          <w:noProof/>
          <w:szCs w:val="22"/>
        </w:rPr>
      </w:pPr>
      <w:ins w:id="2646" w:author="Author">
        <w:r w:rsidRPr="00A60D3E">
          <w:rPr>
            <w:b/>
          </w:rPr>
          <w:t>I</w:t>
        </w:r>
        <w:r w:rsidR="00404661" w:rsidRPr="00404661">
          <w:rPr>
            <w:b/>
          </w:rPr>
          <w:t>nnehaver av markedsføringstillatelsen</w:t>
        </w:r>
        <w:r w:rsidRPr="00A60D3E">
          <w:rPr>
            <w:b/>
          </w:rPr>
          <w:t xml:space="preserve"> </w:t>
        </w:r>
      </w:ins>
    </w:p>
    <w:p w14:paraId="6A065BB2" w14:textId="77777777" w:rsidR="001434F0" w:rsidRPr="00A60D3E" w:rsidRDefault="001434F0" w:rsidP="001434F0">
      <w:pPr>
        <w:keepNext/>
        <w:numPr>
          <w:ilvl w:val="12"/>
          <w:numId w:val="0"/>
        </w:numPr>
        <w:tabs>
          <w:tab w:val="clear" w:pos="567"/>
        </w:tabs>
        <w:spacing w:line="240" w:lineRule="auto"/>
        <w:ind w:right="-2"/>
        <w:rPr>
          <w:ins w:id="2647" w:author="Author"/>
          <w:szCs w:val="22"/>
        </w:rPr>
      </w:pPr>
      <w:ins w:id="2648" w:author="Author">
        <w:r w:rsidRPr="00A60D3E">
          <w:t>Eli Lilly Nederland B.V.</w:t>
        </w:r>
      </w:ins>
    </w:p>
    <w:p w14:paraId="10F8BC3F" w14:textId="77777777" w:rsidR="001434F0" w:rsidRPr="00D21B28" w:rsidRDefault="001434F0" w:rsidP="001434F0">
      <w:pPr>
        <w:keepNext/>
        <w:numPr>
          <w:ilvl w:val="12"/>
          <w:numId w:val="0"/>
        </w:numPr>
        <w:tabs>
          <w:tab w:val="clear" w:pos="567"/>
        </w:tabs>
        <w:spacing w:line="240" w:lineRule="auto"/>
        <w:ind w:right="-2"/>
        <w:rPr>
          <w:ins w:id="2649" w:author="Author"/>
          <w:szCs w:val="22"/>
        </w:rPr>
      </w:pPr>
      <w:ins w:id="2650" w:author="Author">
        <w:r w:rsidRPr="00D21B28">
          <w:t>Papendorpseweg 83</w:t>
        </w:r>
      </w:ins>
    </w:p>
    <w:p w14:paraId="315A64AD" w14:textId="77777777" w:rsidR="001434F0" w:rsidRPr="00D21B28" w:rsidRDefault="001434F0" w:rsidP="001434F0">
      <w:pPr>
        <w:keepNext/>
        <w:numPr>
          <w:ilvl w:val="12"/>
          <w:numId w:val="0"/>
        </w:numPr>
        <w:tabs>
          <w:tab w:val="clear" w:pos="567"/>
        </w:tabs>
        <w:spacing w:line="240" w:lineRule="auto"/>
        <w:ind w:right="-2"/>
        <w:rPr>
          <w:ins w:id="2651" w:author="Author"/>
          <w:szCs w:val="22"/>
        </w:rPr>
      </w:pPr>
      <w:ins w:id="2652" w:author="Author">
        <w:r w:rsidRPr="00D21B28">
          <w:t>3528 BJ Utrecht</w:t>
        </w:r>
      </w:ins>
    </w:p>
    <w:p w14:paraId="73D505A1" w14:textId="77777777" w:rsidR="001434F0" w:rsidRPr="00D21B28" w:rsidRDefault="001434F0" w:rsidP="001434F0">
      <w:pPr>
        <w:numPr>
          <w:ilvl w:val="12"/>
          <w:numId w:val="0"/>
        </w:numPr>
        <w:tabs>
          <w:tab w:val="clear" w:pos="567"/>
        </w:tabs>
        <w:spacing w:line="240" w:lineRule="auto"/>
        <w:ind w:right="-2"/>
        <w:rPr>
          <w:ins w:id="2653" w:author="Author"/>
          <w:szCs w:val="22"/>
        </w:rPr>
      </w:pPr>
      <w:ins w:id="2654" w:author="Author">
        <w:r w:rsidRPr="00D21B28">
          <w:t>Nederland</w:t>
        </w:r>
      </w:ins>
    </w:p>
    <w:p w14:paraId="4E45E7F3" w14:textId="77777777" w:rsidR="001434F0" w:rsidRPr="00D21B28" w:rsidRDefault="001434F0" w:rsidP="001434F0">
      <w:pPr>
        <w:numPr>
          <w:ilvl w:val="12"/>
          <w:numId w:val="0"/>
        </w:numPr>
        <w:tabs>
          <w:tab w:val="clear" w:pos="567"/>
        </w:tabs>
        <w:spacing w:line="240" w:lineRule="auto"/>
        <w:ind w:right="-2"/>
        <w:rPr>
          <w:ins w:id="2655" w:author="Author"/>
          <w:b/>
          <w:bCs/>
          <w:noProof/>
          <w:szCs w:val="22"/>
        </w:rPr>
      </w:pPr>
    </w:p>
    <w:p w14:paraId="6AE035DC" w14:textId="77777777" w:rsidR="001434F0" w:rsidRPr="00D21B28" w:rsidRDefault="001434F0" w:rsidP="001434F0">
      <w:pPr>
        <w:keepNext/>
        <w:numPr>
          <w:ilvl w:val="12"/>
          <w:numId w:val="0"/>
        </w:numPr>
        <w:tabs>
          <w:tab w:val="clear" w:pos="567"/>
        </w:tabs>
        <w:spacing w:line="240" w:lineRule="auto"/>
        <w:ind w:right="-2"/>
        <w:rPr>
          <w:ins w:id="2656" w:author="Author"/>
          <w:noProof/>
          <w:szCs w:val="22"/>
        </w:rPr>
      </w:pPr>
      <w:ins w:id="2657" w:author="Author">
        <w:r w:rsidRPr="00D21B28">
          <w:rPr>
            <w:b/>
          </w:rPr>
          <w:t>Tilvirker</w:t>
        </w:r>
      </w:ins>
    </w:p>
    <w:p w14:paraId="367F17EF" w14:textId="77777777" w:rsidR="001434F0" w:rsidRPr="00D21B28" w:rsidRDefault="001434F0" w:rsidP="001434F0">
      <w:pPr>
        <w:keepNext/>
        <w:widowControl w:val="0"/>
        <w:autoSpaceDE w:val="0"/>
        <w:autoSpaceDN w:val="0"/>
        <w:adjustRightInd w:val="0"/>
        <w:spacing w:line="240" w:lineRule="auto"/>
        <w:ind w:right="120"/>
        <w:rPr>
          <w:ins w:id="2658" w:author="Author"/>
          <w:szCs w:val="22"/>
        </w:rPr>
      </w:pPr>
      <w:ins w:id="2659" w:author="Author">
        <w:r w:rsidRPr="00D21B28">
          <w:t>Lilly France S.A.S.</w:t>
        </w:r>
      </w:ins>
    </w:p>
    <w:p w14:paraId="44C5EB97" w14:textId="77777777" w:rsidR="001434F0" w:rsidRPr="00D21B28" w:rsidRDefault="001434F0" w:rsidP="001434F0">
      <w:pPr>
        <w:keepNext/>
        <w:widowControl w:val="0"/>
        <w:autoSpaceDE w:val="0"/>
        <w:autoSpaceDN w:val="0"/>
        <w:adjustRightInd w:val="0"/>
        <w:spacing w:line="240" w:lineRule="auto"/>
        <w:ind w:right="120"/>
        <w:rPr>
          <w:ins w:id="2660" w:author="Author"/>
          <w:szCs w:val="22"/>
        </w:rPr>
      </w:pPr>
      <w:ins w:id="2661" w:author="Author">
        <w:r w:rsidRPr="00D21B28">
          <w:t>Rue du Colonel Lilly</w:t>
        </w:r>
      </w:ins>
    </w:p>
    <w:p w14:paraId="77EBC96F" w14:textId="77777777" w:rsidR="001434F0" w:rsidRPr="00D21B28" w:rsidRDefault="001434F0" w:rsidP="001434F0">
      <w:pPr>
        <w:keepNext/>
        <w:widowControl w:val="0"/>
        <w:autoSpaceDE w:val="0"/>
        <w:autoSpaceDN w:val="0"/>
        <w:adjustRightInd w:val="0"/>
        <w:spacing w:line="240" w:lineRule="auto"/>
        <w:ind w:right="120"/>
        <w:rPr>
          <w:ins w:id="2662" w:author="Author"/>
          <w:szCs w:val="22"/>
        </w:rPr>
      </w:pPr>
      <w:ins w:id="2663" w:author="Author">
        <w:r w:rsidRPr="00D21B28">
          <w:t>67640 Fegersheim</w:t>
        </w:r>
      </w:ins>
    </w:p>
    <w:p w14:paraId="2B9B8F67" w14:textId="77777777" w:rsidR="001434F0" w:rsidRPr="00D21B28" w:rsidRDefault="001434F0" w:rsidP="001434F0">
      <w:pPr>
        <w:widowControl w:val="0"/>
        <w:autoSpaceDE w:val="0"/>
        <w:autoSpaceDN w:val="0"/>
        <w:adjustRightInd w:val="0"/>
        <w:spacing w:line="240" w:lineRule="auto"/>
        <w:ind w:right="120"/>
        <w:rPr>
          <w:ins w:id="2664" w:author="Author"/>
          <w:noProof/>
          <w:szCs w:val="22"/>
        </w:rPr>
      </w:pPr>
      <w:ins w:id="2665" w:author="Author">
        <w:r w:rsidRPr="00D21B28">
          <w:t>Frankrike</w:t>
        </w:r>
      </w:ins>
    </w:p>
    <w:p w14:paraId="09D92170" w14:textId="77777777" w:rsidR="001434F0" w:rsidRPr="00D21B28" w:rsidRDefault="001434F0" w:rsidP="001434F0">
      <w:pPr>
        <w:numPr>
          <w:ilvl w:val="12"/>
          <w:numId w:val="0"/>
        </w:numPr>
        <w:tabs>
          <w:tab w:val="clear" w:pos="567"/>
        </w:tabs>
        <w:spacing w:line="240" w:lineRule="auto"/>
        <w:ind w:right="-2"/>
        <w:rPr>
          <w:ins w:id="2666" w:author="Author"/>
          <w:noProof/>
          <w:szCs w:val="22"/>
        </w:rPr>
      </w:pPr>
    </w:p>
    <w:p w14:paraId="69E46FF2" w14:textId="77777777" w:rsidR="001434F0" w:rsidRPr="00A60D3E" w:rsidRDefault="001434F0" w:rsidP="001434F0">
      <w:pPr>
        <w:numPr>
          <w:ilvl w:val="12"/>
          <w:numId w:val="0"/>
        </w:numPr>
        <w:tabs>
          <w:tab w:val="clear" w:pos="567"/>
        </w:tabs>
        <w:spacing w:line="240" w:lineRule="auto"/>
        <w:ind w:right="-2"/>
        <w:rPr>
          <w:ins w:id="2667" w:author="Author"/>
          <w:noProof/>
          <w:szCs w:val="22"/>
        </w:rPr>
      </w:pPr>
      <w:ins w:id="2668" w:author="Author">
        <w:r w:rsidRPr="00A60D3E">
          <w:t>Ta kontakt med den lokale representanten for innehaveren av markedsføringstillatelsen for ytterligere informasjon om dette legemidlet:</w:t>
        </w:r>
      </w:ins>
    </w:p>
    <w:p w14:paraId="7BA781D5" w14:textId="77777777" w:rsidR="001434F0" w:rsidRPr="00A60D3E" w:rsidRDefault="001434F0" w:rsidP="001434F0">
      <w:pPr>
        <w:spacing w:line="240" w:lineRule="auto"/>
        <w:rPr>
          <w:ins w:id="2669" w:author="Author"/>
          <w:noProof/>
          <w:szCs w:val="22"/>
        </w:rPr>
      </w:pPr>
    </w:p>
    <w:tbl>
      <w:tblPr>
        <w:tblW w:w="9326" w:type="dxa"/>
        <w:tblInd w:w="-4" w:type="dxa"/>
        <w:tblLayout w:type="fixed"/>
        <w:tblLook w:val="0000" w:firstRow="0" w:lastRow="0" w:firstColumn="0" w:lastColumn="0" w:noHBand="0" w:noVBand="0"/>
      </w:tblPr>
      <w:tblGrid>
        <w:gridCol w:w="4648"/>
        <w:gridCol w:w="4678"/>
      </w:tblGrid>
      <w:tr w:rsidR="001434F0" w:rsidRPr="00B10097" w14:paraId="68604885" w14:textId="77777777" w:rsidTr="00435515">
        <w:trPr>
          <w:ins w:id="2670" w:author="Author"/>
        </w:trPr>
        <w:tc>
          <w:tcPr>
            <w:tcW w:w="4648" w:type="dxa"/>
          </w:tcPr>
          <w:p w14:paraId="642CD04C" w14:textId="77777777" w:rsidR="001434F0" w:rsidRPr="00A60D3E" w:rsidRDefault="001434F0" w:rsidP="00435515">
            <w:pPr>
              <w:spacing w:line="240" w:lineRule="auto"/>
              <w:rPr>
                <w:ins w:id="2671" w:author="Author"/>
                <w:szCs w:val="22"/>
              </w:rPr>
            </w:pPr>
            <w:ins w:id="2672" w:author="Author">
              <w:r w:rsidRPr="00A60D3E">
                <w:rPr>
                  <w:b/>
                </w:rPr>
                <w:t>Belgique/België/Belgien</w:t>
              </w:r>
            </w:ins>
          </w:p>
          <w:p w14:paraId="263FE0A2" w14:textId="77777777" w:rsidR="001434F0" w:rsidRPr="00A60D3E" w:rsidRDefault="001434F0" w:rsidP="00435515">
            <w:pPr>
              <w:spacing w:line="240" w:lineRule="auto"/>
              <w:rPr>
                <w:ins w:id="2673" w:author="Author"/>
                <w:szCs w:val="22"/>
              </w:rPr>
            </w:pPr>
            <w:ins w:id="2674" w:author="Author">
              <w:r w:rsidRPr="00A60D3E">
                <w:t>Eli Lilly Benelux S.A./N.V.</w:t>
              </w:r>
            </w:ins>
          </w:p>
          <w:p w14:paraId="7B996557" w14:textId="77777777" w:rsidR="001434F0" w:rsidRPr="00A60D3E" w:rsidRDefault="001434F0" w:rsidP="00435515">
            <w:pPr>
              <w:spacing w:line="240" w:lineRule="auto"/>
              <w:rPr>
                <w:ins w:id="2675" w:author="Author"/>
                <w:szCs w:val="22"/>
              </w:rPr>
            </w:pPr>
            <w:ins w:id="2676" w:author="Author">
              <w:r w:rsidRPr="00A60D3E">
                <w:t>Tél/Tel: + 32-(0)2 548 84 84</w:t>
              </w:r>
            </w:ins>
          </w:p>
          <w:p w14:paraId="46D1A72D" w14:textId="77777777" w:rsidR="001434F0" w:rsidRPr="00A60D3E" w:rsidRDefault="001434F0" w:rsidP="00435515">
            <w:pPr>
              <w:spacing w:line="240" w:lineRule="auto"/>
              <w:rPr>
                <w:ins w:id="2677" w:author="Author"/>
                <w:szCs w:val="22"/>
              </w:rPr>
            </w:pPr>
          </w:p>
        </w:tc>
        <w:tc>
          <w:tcPr>
            <w:tcW w:w="4678" w:type="dxa"/>
          </w:tcPr>
          <w:p w14:paraId="74074AD4" w14:textId="77777777" w:rsidR="001434F0" w:rsidRPr="00D21B28" w:rsidRDefault="001434F0" w:rsidP="00435515">
            <w:pPr>
              <w:spacing w:line="240" w:lineRule="auto"/>
              <w:rPr>
                <w:ins w:id="2678" w:author="Author"/>
                <w:szCs w:val="22"/>
                <w:lang w:val="sv-SE"/>
              </w:rPr>
            </w:pPr>
            <w:ins w:id="2679" w:author="Author">
              <w:r w:rsidRPr="00D21B28">
                <w:rPr>
                  <w:b/>
                  <w:lang w:val="sv-SE"/>
                </w:rPr>
                <w:t>Lietuva</w:t>
              </w:r>
            </w:ins>
          </w:p>
          <w:p w14:paraId="56CE8CEB" w14:textId="77777777" w:rsidR="001434F0" w:rsidRPr="00D21B28" w:rsidRDefault="001434F0" w:rsidP="00435515">
            <w:pPr>
              <w:spacing w:line="240" w:lineRule="auto"/>
              <w:ind w:right="-449"/>
              <w:rPr>
                <w:ins w:id="2680" w:author="Author"/>
                <w:lang w:val="sv-SE"/>
              </w:rPr>
            </w:pPr>
            <w:ins w:id="2681" w:author="Author">
              <w:r w:rsidRPr="00D21B28">
                <w:rPr>
                  <w:szCs w:val="22"/>
                  <w:lang w:val="sv-SE"/>
                </w:rPr>
                <w:t>Eli Lilly Lietuva</w:t>
              </w:r>
            </w:ins>
          </w:p>
          <w:p w14:paraId="4D00EE69" w14:textId="77777777" w:rsidR="001434F0" w:rsidRPr="00D21B28" w:rsidRDefault="001434F0" w:rsidP="00435515">
            <w:pPr>
              <w:spacing w:line="240" w:lineRule="auto"/>
              <w:ind w:right="-449"/>
              <w:rPr>
                <w:ins w:id="2682" w:author="Author"/>
                <w:szCs w:val="22"/>
                <w:lang w:val="sv-SE"/>
              </w:rPr>
            </w:pPr>
            <w:ins w:id="2683" w:author="Author">
              <w:r w:rsidRPr="00D21B28">
                <w:rPr>
                  <w:lang w:val="sv-SE"/>
                </w:rPr>
                <w:t>Tel. +370 (5) 2649600</w:t>
              </w:r>
            </w:ins>
          </w:p>
          <w:p w14:paraId="37C70038" w14:textId="77777777" w:rsidR="001434F0" w:rsidRPr="00D21B28" w:rsidRDefault="001434F0" w:rsidP="00435515">
            <w:pPr>
              <w:spacing w:line="240" w:lineRule="auto"/>
              <w:rPr>
                <w:ins w:id="2684" w:author="Author"/>
                <w:szCs w:val="22"/>
                <w:lang w:val="sv-SE"/>
              </w:rPr>
            </w:pPr>
          </w:p>
        </w:tc>
      </w:tr>
      <w:tr w:rsidR="001434F0" w:rsidRPr="00A60D3E" w14:paraId="38746816" w14:textId="77777777" w:rsidTr="00435515">
        <w:trPr>
          <w:ins w:id="2685" w:author="Author"/>
        </w:trPr>
        <w:tc>
          <w:tcPr>
            <w:tcW w:w="4648" w:type="dxa"/>
          </w:tcPr>
          <w:p w14:paraId="50CB10E6" w14:textId="77777777" w:rsidR="001434F0" w:rsidRPr="003554D1" w:rsidRDefault="001434F0" w:rsidP="00435515">
            <w:pPr>
              <w:autoSpaceDE w:val="0"/>
              <w:autoSpaceDN w:val="0"/>
              <w:adjustRightInd w:val="0"/>
              <w:spacing w:line="240" w:lineRule="auto"/>
              <w:rPr>
                <w:ins w:id="2686" w:author="Author"/>
                <w:b/>
                <w:szCs w:val="22"/>
              </w:rPr>
            </w:pPr>
            <w:ins w:id="2687" w:author="Author">
              <w:r w:rsidRPr="00A60D3E">
                <w:rPr>
                  <w:b/>
                </w:rPr>
                <w:t>България</w:t>
              </w:r>
            </w:ins>
          </w:p>
          <w:p w14:paraId="195427B1" w14:textId="77777777" w:rsidR="001434F0" w:rsidRPr="003554D1" w:rsidRDefault="001434F0" w:rsidP="00435515">
            <w:pPr>
              <w:autoSpaceDE w:val="0"/>
              <w:autoSpaceDN w:val="0"/>
              <w:adjustRightInd w:val="0"/>
              <w:spacing w:line="240" w:lineRule="auto"/>
              <w:rPr>
                <w:ins w:id="2688" w:author="Author"/>
                <w:szCs w:val="22"/>
              </w:rPr>
            </w:pPr>
            <w:ins w:id="2689" w:author="Author">
              <w:r w:rsidRPr="00A60D3E">
                <w:t>ТП</w:t>
              </w:r>
              <w:r w:rsidRPr="003554D1">
                <w:t xml:space="preserve"> "</w:t>
              </w:r>
              <w:r w:rsidRPr="00A60D3E">
                <w:t>Ели</w:t>
              </w:r>
              <w:r w:rsidRPr="003554D1">
                <w:t xml:space="preserve"> </w:t>
              </w:r>
              <w:r w:rsidRPr="00A60D3E">
                <w:t>Лили</w:t>
              </w:r>
              <w:r w:rsidRPr="003554D1">
                <w:t xml:space="preserve"> </w:t>
              </w:r>
              <w:r w:rsidRPr="00A60D3E">
                <w:t>Недерланд</w:t>
              </w:r>
              <w:r w:rsidRPr="003554D1">
                <w:t xml:space="preserve">" </w:t>
              </w:r>
              <w:r w:rsidRPr="00A60D3E">
                <w:t>Б</w:t>
              </w:r>
              <w:r w:rsidRPr="003554D1">
                <w:t>.</w:t>
              </w:r>
              <w:r w:rsidRPr="00A60D3E">
                <w:t>В</w:t>
              </w:r>
              <w:r w:rsidRPr="003554D1">
                <w:t xml:space="preserve">. - </w:t>
              </w:r>
              <w:r w:rsidRPr="00A60D3E">
                <w:t>България</w:t>
              </w:r>
            </w:ins>
          </w:p>
          <w:p w14:paraId="4C836680" w14:textId="77777777" w:rsidR="001434F0" w:rsidRPr="00A60D3E" w:rsidRDefault="001434F0" w:rsidP="00435515">
            <w:pPr>
              <w:spacing w:line="240" w:lineRule="auto"/>
              <w:rPr>
                <w:ins w:id="2690" w:author="Author"/>
                <w:szCs w:val="22"/>
              </w:rPr>
            </w:pPr>
            <w:ins w:id="2691" w:author="Author">
              <w:r w:rsidRPr="00A60D3E">
                <w:t>тел. + 359 2 491 41 40</w:t>
              </w:r>
            </w:ins>
          </w:p>
          <w:p w14:paraId="680014FD" w14:textId="77777777" w:rsidR="001434F0" w:rsidRPr="00A60D3E" w:rsidRDefault="001434F0" w:rsidP="00435515">
            <w:pPr>
              <w:spacing w:line="240" w:lineRule="auto"/>
              <w:rPr>
                <w:ins w:id="2692" w:author="Author"/>
                <w:szCs w:val="22"/>
              </w:rPr>
            </w:pPr>
          </w:p>
        </w:tc>
        <w:tc>
          <w:tcPr>
            <w:tcW w:w="4678" w:type="dxa"/>
          </w:tcPr>
          <w:p w14:paraId="66321B9A" w14:textId="77777777" w:rsidR="001434F0" w:rsidRPr="00A60D3E" w:rsidRDefault="001434F0" w:rsidP="00435515">
            <w:pPr>
              <w:spacing w:line="240" w:lineRule="auto"/>
              <w:rPr>
                <w:ins w:id="2693" w:author="Author"/>
                <w:szCs w:val="22"/>
              </w:rPr>
            </w:pPr>
            <w:ins w:id="2694" w:author="Author">
              <w:r w:rsidRPr="00A60D3E">
                <w:rPr>
                  <w:b/>
                </w:rPr>
                <w:t>Luxembourg/Luxemburg</w:t>
              </w:r>
            </w:ins>
          </w:p>
          <w:p w14:paraId="2B59E027" w14:textId="77777777" w:rsidR="001434F0" w:rsidRPr="00A60D3E" w:rsidRDefault="001434F0" w:rsidP="00435515">
            <w:pPr>
              <w:spacing w:line="240" w:lineRule="auto"/>
              <w:rPr>
                <w:ins w:id="2695" w:author="Author"/>
                <w:szCs w:val="22"/>
              </w:rPr>
            </w:pPr>
            <w:ins w:id="2696" w:author="Author">
              <w:r w:rsidRPr="00A60D3E">
                <w:t>Eli Lilly Benelux S.A./N.V.</w:t>
              </w:r>
            </w:ins>
          </w:p>
          <w:p w14:paraId="31F8FFA7" w14:textId="77777777" w:rsidR="001434F0" w:rsidRPr="00A60D3E" w:rsidRDefault="001434F0" w:rsidP="00435515">
            <w:pPr>
              <w:tabs>
                <w:tab w:val="left" w:pos="-720"/>
              </w:tabs>
              <w:suppressAutoHyphens/>
              <w:spacing w:line="240" w:lineRule="auto"/>
              <w:rPr>
                <w:ins w:id="2697" w:author="Author"/>
                <w:szCs w:val="22"/>
              </w:rPr>
            </w:pPr>
            <w:ins w:id="2698" w:author="Author">
              <w:r w:rsidRPr="00A60D3E">
                <w:t>Tél/Tel: + 32-(0)2 548 84 84</w:t>
              </w:r>
            </w:ins>
          </w:p>
        </w:tc>
      </w:tr>
      <w:tr w:rsidR="001434F0" w:rsidRPr="00783A78" w14:paraId="5FA89F2D" w14:textId="77777777" w:rsidTr="00435515">
        <w:trPr>
          <w:ins w:id="2699" w:author="Author"/>
        </w:trPr>
        <w:tc>
          <w:tcPr>
            <w:tcW w:w="4648" w:type="dxa"/>
          </w:tcPr>
          <w:p w14:paraId="64C9D33B" w14:textId="77777777" w:rsidR="001434F0" w:rsidRPr="00A60D3E" w:rsidRDefault="001434F0" w:rsidP="00435515">
            <w:pPr>
              <w:tabs>
                <w:tab w:val="left" w:pos="-720"/>
              </w:tabs>
              <w:suppressAutoHyphens/>
              <w:spacing w:line="240" w:lineRule="auto"/>
              <w:rPr>
                <w:ins w:id="2700" w:author="Author"/>
                <w:szCs w:val="22"/>
                <w:lang w:val="sv-SE"/>
              </w:rPr>
            </w:pPr>
            <w:ins w:id="2701" w:author="Author">
              <w:r w:rsidRPr="00A60D3E">
                <w:rPr>
                  <w:b/>
                  <w:lang w:val="sv-SE"/>
                </w:rPr>
                <w:t>Česká republika</w:t>
              </w:r>
            </w:ins>
          </w:p>
          <w:p w14:paraId="2DB963F6" w14:textId="77777777" w:rsidR="001434F0" w:rsidRPr="00A60D3E" w:rsidRDefault="001434F0" w:rsidP="00435515">
            <w:pPr>
              <w:tabs>
                <w:tab w:val="left" w:pos="-720"/>
              </w:tabs>
              <w:suppressAutoHyphens/>
              <w:spacing w:line="240" w:lineRule="auto"/>
              <w:rPr>
                <w:ins w:id="2702" w:author="Author"/>
                <w:szCs w:val="22"/>
                <w:lang w:val="sv-SE"/>
              </w:rPr>
            </w:pPr>
            <w:ins w:id="2703" w:author="Author">
              <w:r w:rsidRPr="00A60D3E">
                <w:rPr>
                  <w:lang w:val="sv-SE"/>
                </w:rPr>
                <w:t>ELI LILLY ČR, s.r.o.</w:t>
              </w:r>
            </w:ins>
          </w:p>
          <w:p w14:paraId="3C3CB2ED" w14:textId="77777777" w:rsidR="001434F0" w:rsidRPr="00A60D3E" w:rsidRDefault="001434F0" w:rsidP="00435515">
            <w:pPr>
              <w:spacing w:line="240" w:lineRule="auto"/>
              <w:rPr>
                <w:ins w:id="2704" w:author="Author"/>
                <w:szCs w:val="22"/>
              </w:rPr>
            </w:pPr>
            <w:ins w:id="2705" w:author="Author">
              <w:r w:rsidRPr="00A60D3E">
                <w:t>Tel: + 420 234 664 111</w:t>
              </w:r>
            </w:ins>
          </w:p>
          <w:p w14:paraId="7FA910C6" w14:textId="77777777" w:rsidR="001434F0" w:rsidRPr="00A60D3E" w:rsidRDefault="001434F0" w:rsidP="00435515">
            <w:pPr>
              <w:spacing w:line="240" w:lineRule="auto"/>
              <w:rPr>
                <w:ins w:id="2706" w:author="Author"/>
                <w:szCs w:val="22"/>
              </w:rPr>
            </w:pPr>
          </w:p>
        </w:tc>
        <w:tc>
          <w:tcPr>
            <w:tcW w:w="4678" w:type="dxa"/>
          </w:tcPr>
          <w:p w14:paraId="13F5849A" w14:textId="77777777" w:rsidR="001434F0" w:rsidRPr="00FF4146" w:rsidRDefault="001434F0" w:rsidP="00435515">
            <w:pPr>
              <w:spacing w:line="240" w:lineRule="auto"/>
              <w:rPr>
                <w:ins w:id="2707" w:author="Author"/>
                <w:b/>
                <w:szCs w:val="22"/>
                <w:lang w:val="en-US"/>
              </w:rPr>
            </w:pPr>
            <w:ins w:id="2708" w:author="Author">
              <w:r w:rsidRPr="00FF4146">
                <w:rPr>
                  <w:b/>
                  <w:lang w:val="en-US"/>
                </w:rPr>
                <w:t>Magyarország</w:t>
              </w:r>
            </w:ins>
          </w:p>
          <w:p w14:paraId="4CECC769" w14:textId="77777777" w:rsidR="001434F0" w:rsidRPr="00FF4146" w:rsidRDefault="001434F0" w:rsidP="00435515">
            <w:pPr>
              <w:autoSpaceDE w:val="0"/>
              <w:autoSpaceDN w:val="0"/>
              <w:adjustRightInd w:val="0"/>
              <w:spacing w:line="240" w:lineRule="auto"/>
              <w:rPr>
                <w:ins w:id="2709" w:author="Author"/>
                <w:szCs w:val="22"/>
                <w:lang w:val="en-US"/>
              </w:rPr>
            </w:pPr>
            <w:ins w:id="2710" w:author="Author">
              <w:r w:rsidRPr="00FF4146">
                <w:rPr>
                  <w:lang w:val="en-US"/>
                </w:rPr>
                <w:t>Lilly Hungária Kft.</w:t>
              </w:r>
            </w:ins>
          </w:p>
          <w:p w14:paraId="32AADB37" w14:textId="77777777" w:rsidR="001434F0" w:rsidRPr="00FF4146" w:rsidRDefault="001434F0" w:rsidP="00435515">
            <w:pPr>
              <w:spacing w:line="240" w:lineRule="auto"/>
              <w:rPr>
                <w:ins w:id="2711" w:author="Author"/>
                <w:szCs w:val="22"/>
                <w:lang w:val="en-US"/>
              </w:rPr>
            </w:pPr>
            <w:ins w:id="2712" w:author="Author">
              <w:r w:rsidRPr="00FF4146">
                <w:rPr>
                  <w:lang w:val="en-US"/>
                </w:rPr>
                <w:t>Tel: + 36 1 328 5100</w:t>
              </w:r>
            </w:ins>
          </w:p>
        </w:tc>
      </w:tr>
      <w:tr w:rsidR="001434F0" w:rsidRPr="00A60D3E" w14:paraId="1F279F52" w14:textId="77777777" w:rsidTr="00435515">
        <w:trPr>
          <w:ins w:id="2713" w:author="Author"/>
        </w:trPr>
        <w:tc>
          <w:tcPr>
            <w:tcW w:w="4648" w:type="dxa"/>
          </w:tcPr>
          <w:p w14:paraId="62EF6526" w14:textId="77777777" w:rsidR="001434F0" w:rsidRPr="00A60D3E" w:rsidRDefault="001434F0" w:rsidP="00435515">
            <w:pPr>
              <w:keepNext/>
              <w:spacing w:line="240" w:lineRule="auto"/>
              <w:rPr>
                <w:ins w:id="2714" w:author="Author"/>
                <w:szCs w:val="22"/>
              </w:rPr>
            </w:pPr>
            <w:ins w:id="2715" w:author="Author">
              <w:r w:rsidRPr="00A60D3E">
                <w:rPr>
                  <w:b/>
                </w:rPr>
                <w:lastRenderedPageBreak/>
                <w:t>Danmark</w:t>
              </w:r>
            </w:ins>
          </w:p>
          <w:p w14:paraId="150860E9" w14:textId="77777777" w:rsidR="001434F0" w:rsidRPr="00A60D3E" w:rsidRDefault="001434F0" w:rsidP="00435515">
            <w:pPr>
              <w:keepNext/>
              <w:tabs>
                <w:tab w:val="left" w:pos="-720"/>
              </w:tabs>
              <w:suppressAutoHyphens/>
              <w:spacing w:line="240" w:lineRule="auto"/>
              <w:rPr>
                <w:ins w:id="2716" w:author="Author"/>
                <w:szCs w:val="22"/>
              </w:rPr>
            </w:pPr>
            <w:ins w:id="2717" w:author="Author">
              <w:r w:rsidRPr="00A60D3E">
                <w:t xml:space="preserve">Eli Lilly Danmark A/S </w:t>
              </w:r>
            </w:ins>
          </w:p>
          <w:p w14:paraId="7D7A9904" w14:textId="77777777" w:rsidR="001434F0" w:rsidRPr="00A60D3E" w:rsidRDefault="001434F0" w:rsidP="00435515">
            <w:pPr>
              <w:keepNext/>
              <w:tabs>
                <w:tab w:val="left" w:pos="-720"/>
              </w:tabs>
              <w:suppressAutoHyphens/>
              <w:spacing w:line="240" w:lineRule="auto"/>
              <w:rPr>
                <w:ins w:id="2718" w:author="Author"/>
                <w:szCs w:val="22"/>
              </w:rPr>
            </w:pPr>
            <w:ins w:id="2719" w:author="Author">
              <w:r w:rsidRPr="00A60D3E">
                <w:t>Tlf</w:t>
              </w:r>
              <w:r>
                <w:t>.</w:t>
              </w:r>
              <w:r w:rsidRPr="00A60D3E">
                <w:t>: +45 45 26 60 00</w:t>
              </w:r>
            </w:ins>
          </w:p>
          <w:p w14:paraId="634D2E81" w14:textId="77777777" w:rsidR="001434F0" w:rsidRPr="00A60D3E" w:rsidRDefault="001434F0" w:rsidP="00435515">
            <w:pPr>
              <w:tabs>
                <w:tab w:val="left" w:pos="-720"/>
              </w:tabs>
              <w:suppressAutoHyphens/>
              <w:spacing w:line="240" w:lineRule="auto"/>
              <w:rPr>
                <w:ins w:id="2720" w:author="Author"/>
                <w:szCs w:val="22"/>
              </w:rPr>
            </w:pPr>
          </w:p>
        </w:tc>
        <w:tc>
          <w:tcPr>
            <w:tcW w:w="4678" w:type="dxa"/>
          </w:tcPr>
          <w:p w14:paraId="22FDF50A" w14:textId="77777777" w:rsidR="001434F0" w:rsidRPr="00A60D3E" w:rsidRDefault="001434F0" w:rsidP="00435515">
            <w:pPr>
              <w:tabs>
                <w:tab w:val="left" w:pos="-720"/>
                <w:tab w:val="left" w:pos="4536"/>
              </w:tabs>
              <w:suppressAutoHyphens/>
              <w:spacing w:line="240" w:lineRule="auto"/>
              <w:rPr>
                <w:ins w:id="2721" w:author="Author"/>
                <w:b/>
                <w:szCs w:val="22"/>
                <w:lang w:val="sv-SE"/>
              </w:rPr>
            </w:pPr>
            <w:ins w:id="2722" w:author="Author">
              <w:r w:rsidRPr="00A60D3E">
                <w:rPr>
                  <w:b/>
                  <w:lang w:val="sv-SE"/>
                </w:rPr>
                <w:t>Malta</w:t>
              </w:r>
            </w:ins>
          </w:p>
          <w:p w14:paraId="03AE42E0" w14:textId="77777777" w:rsidR="001434F0" w:rsidRPr="00A60D3E" w:rsidRDefault="001434F0" w:rsidP="00435515">
            <w:pPr>
              <w:spacing w:line="240" w:lineRule="auto"/>
              <w:rPr>
                <w:ins w:id="2723" w:author="Author"/>
                <w:szCs w:val="22"/>
                <w:lang w:val="sv-SE"/>
              </w:rPr>
            </w:pPr>
            <w:ins w:id="2724" w:author="Author">
              <w:r w:rsidRPr="00A60D3E">
                <w:rPr>
                  <w:lang w:val="sv-SE"/>
                </w:rPr>
                <w:t>Charles de Giorgio Ltd.</w:t>
              </w:r>
            </w:ins>
          </w:p>
          <w:p w14:paraId="4F482E5E" w14:textId="77777777" w:rsidR="001434F0" w:rsidRPr="00A60D3E" w:rsidRDefault="001434F0" w:rsidP="00435515">
            <w:pPr>
              <w:spacing w:line="240" w:lineRule="auto"/>
              <w:rPr>
                <w:ins w:id="2725" w:author="Author"/>
                <w:szCs w:val="22"/>
              </w:rPr>
            </w:pPr>
            <w:ins w:id="2726" w:author="Author">
              <w:r w:rsidRPr="00A60D3E">
                <w:t>Tel: + 356 25600 500</w:t>
              </w:r>
            </w:ins>
          </w:p>
        </w:tc>
      </w:tr>
      <w:tr w:rsidR="001434F0" w:rsidRPr="00A60D3E" w14:paraId="60495D02" w14:textId="77777777" w:rsidTr="00435515">
        <w:trPr>
          <w:ins w:id="2727" w:author="Author"/>
        </w:trPr>
        <w:tc>
          <w:tcPr>
            <w:tcW w:w="4648" w:type="dxa"/>
          </w:tcPr>
          <w:p w14:paraId="4E17D817" w14:textId="77777777" w:rsidR="001434F0" w:rsidRPr="009F7495" w:rsidRDefault="001434F0" w:rsidP="00435515">
            <w:pPr>
              <w:spacing w:line="240" w:lineRule="auto"/>
              <w:rPr>
                <w:ins w:id="2728" w:author="Author"/>
                <w:szCs w:val="22"/>
                <w:lang w:val="de-AT"/>
              </w:rPr>
            </w:pPr>
            <w:ins w:id="2729" w:author="Author">
              <w:r w:rsidRPr="009F7495">
                <w:rPr>
                  <w:b/>
                  <w:lang w:val="de-AT"/>
                </w:rPr>
                <w:t>Deutschland</w:t>
              </w:r>
            </w:ins>
          </w:p>
          <w:p w14:paraId="03C9D941" w14:textId="77777777" w:rsidR="001434F0" w:rsidRPr="009F7495" w:rsidRDefault="001434F0" w:rsidP="00435515">
            <w:pPr>
              <w:tabs>
                <w:tab w:val="left" w:pos="-720"/>
              </w:tabs>
              <w:suppressAutoHyphens/>
              <w:spacing w:line="240" w:lineRule="auto"/>
              <w:rPr>
                <w:ins w:id="2730" w:author="Author"/>
                <w:szCs w:val="22"/>
                <w:lang w:val="de-AT"/>
              </w:rPr>
            </w:pPr>
            <w:ins w:id="2731" w:author="Author">
              <w:r w:rsidRPr="009F7495">
                <w:rPr>
                  <w:lang w:val="de-AT"/>
                </w:rPr>
                <w:t>Lilly Deutschland GmbH</w:t>
              </w:r>
            </w:ins>
          </w:p>
          <w:p w14:paraId="71A03F7E" w14:textId="77777777" w:rsidR="001434F0" w:rsidRPr="009F7495" w:rsidRDefault="001434F0" w:rsidP="00435515">
            <w:pPr>
              <w:tabs>
                <w:tab w:val="left" w:pos="-720"/>
              </w:tabs>
              <w:suppressAutoHyphens/>
              <w:spacing w:line="240" w:lineRule="auto"/>
              <w:rPr>
                <w:ins w:id="2732" w:author="Author"/>
                <w:szCs w:val="22"/>
                <w:lang w:val="de-AT"/>
              </w:rPr>
            </w:pPr>
            <w:ins w:id="2733" w:author="Author">
              <w:r w:rsidRPr="009F7495">
                <w:rPr>
                  <w:lang w:val="de-AT"/>
                </w:rPr>
                <w:t>Tel. + 49-(0) 6172 273 2222</w:t>
              </w:r>
            </w:ins>
          </w:p>
          <w:p w14:paraId="2BB0BD69" w14:textId="77777777" w:rsidR="001434F0" w:rsidRPr="00A60D3E" w:rsidRDefault="001434F0" w:rsidP="00435515">
            <w:pPr>
              <w:tabs>
                <w:tab w:val="left" w:pos="-720"/>
              </w:tabs>
              <w:suppressAutoHyphens/>
              <w:spacing w:line="240" w:lineRule="auto"/>
              <w:rPr>
                <w:ins w:id="2734" w:author="Author"/>
                <w:szCs w:val="22"/>
                <w:lang w:val="de-DE"/>
              </w:rPr>
            </w:pPr>
          </w:p>
        </w:tc>
        <w:tc>
          <w:tcPr>
            <w:tcW w:w="4678" w:type="dxa"/>
          </w:tcPr>
          <w:p w14:paraId="365F29B4" w14:textId="77777777" w:rsidR="001434F0" w:rsidRPr="00A60D3E" w:rsidRDefault="001434F0" w:rsidP="00435515">
            <w:pPr>
              <w:suppressAutoHyphens/>
              <w:spacing w:line="240" w:lineRule="auto"/>
              <w:rPr>
                <w:ins w:id="2735" w:author="Author"/>
                <w:szCs w:val="22"/>
              </w:rPr>
            </w:pPr>
            <w:ins w:id="2736" w:author="Author">
              <w:r w:rsidRPr="00A60D3E">
                <w:rPr>
                  <w:b/>
                </w:rPr>
                <w:t>Nederland</w:t>
              </w:r>
            </w:ins>
          </w:p>
          <w:p w14:paraId="7BCFBFF2" w14:textId="77777777" w:rsidR="001434F0" w:rsidRPr="00A60D3E" w:rsidRDefault="001434F0" w:rsidP="00435515">
            <w:pPr>
              <w:spacing w:line="240" w:lineRule="auto"/>
              <w:rPr>
                <w:ins w:id="2737" w:author="Author"/>
                <w:szCs w:val="22"/>
              </w:rPr>
            </w:pPr>
            <w:ins w:id="2738" w:author="Author">
              <w:r w:rsidRPr="00A60D3E">
                <w:t xml:space="preserve">Eli Lilly Nederland B.V. </w:t>
              </w:r>
            </w:ins>
          </w:p>
          <w:p w14:paraId="6C0393C8" w14:textId="77777777" w:rsidR="001434F0" w:rsidRPr="00A60D3E" w:rsidRDefault="001434F0" w:rsidP="00435515">
            <w:pPr>
              <w:tabs>
                <w:tab w:val="left" w:pos="-720"/>
              </w:tabs>
              <w:suppressAutoHyphens/>
              <w:spacing w:line="240" w:lineRule="auto"/>
              <w:rPr>
                <w:ins w:id="2739" w:author="Author"/>
                <w:szCs w:val="22"/>
              </w:rPr>
            </w:pPr>
            <w:ins w:id="2740" w:author="Author">
              <w:r w:rsidRPr="00A60D3E">
                <w:t>Tel: + 31-(0) 30 60 25 800</w:t>
              </w:r>
            </w:ins>
          </w:p>
        </w:tc>
      </w:tr>
      <w:tr w:rsidR="001434F0" w:rsidRPr="00A60D3E" w14:paraId="09D33E65" w14:textId="77777777" w:rsidTr="00435515">
        <w:trPr>
          <w:ins w:id="2741" w:author="Author"/>
        </w:trPr>
        <w:tc>
          <w:tcPr>
            <w:tcW w:w="4648" w:type="dxa"/>
          </w:tcPr>
          <w:p w14:paraId="79821194" w14:textId="77777777" w:rsidR="001434F0" w:rsidRPr="00A60D3E" w:rsidRDefault="001434F0" w:rsidP="00435515">
            <w:pPr>
              <w:tabs>
                <w:tab w:val="left" w:pos="-720"/>
              </w:tabs>
              <w:suppressAutoHyphens/>
              <w:spacing w:line="240" w:lineRule="auto"/>
              <w:rPr>
                <w:ins w:id="2742" w:author="Author"/>
                <w:b/>
                <w:bCs/>
                <w:szCs w:val="22"/>
              </w:rPr>
            </w:pPr>
            <w:ins w:id="2743" w:author="Author">
              <w:r w:rsidRPr="00A60D3E">
                <w:rPr>
                  <w:b/>
                </w:rPr>
                <w:t>Eesti</w:t>
              </w:r>
            </w:ins>
          </w:p>
          <w:p w14:paraId="0DE964A3" w14:textId="77777777" w:rsidR="001434F0" w:rsidRPr="00A60D3E" w:rsidRDefault="001434F0" w:rsidP="00435515">
            <w:pPr>
              <w:tabs>
                <w:tab w:val="left" w:pos="-720"/>
              </w:tabs>
              <w:suppressAutoHyphens/>
              <w:spacing w:line="240" w:lineRule="auto"/>
              <w:rPr>
                <w:ins w:id="2744" w:author="Author"/>
                <w:szCs w:val="22"/>
              </w:rPr>
            </w:pPr>
            <w:ins w:id="2745" w:author="Author">
              <w:r w:rsidRPr="008445A1">
                <w:rPr>
                  <w:szCs w:val="22"/>
                  <w:lang w:val="fi-FI"/>
                </w:rPr>
                <w:t>Eli Lilly Nederland B.V.</w:t>
              </w:r>
              <w:r w:rsidRPr="00A60D3E">
                <w:t xml:space="preserve"> </w:t>
              </w:r>
            </w:ins>
          </w:p>
          <w:p w14:paraId="4DC67D15" w14:textId="77777777" w:rsidR="001434F0" w:rsidRPr="00A60D3E" w:rsidRDefault="001434F0" w:rsidP="00435515">
            <w:pPr>
              <w:tabs>
                <w:tab w:val="left" w:pos="-720"/>
              </w:tabs>
              <w:suppressAutoHyphens/>
              <w:spacing w:line="240" w:lineRule="auto"/>
              <w:rPr>
                <w:ins w:id="2746" w:author="Author"/>
                <w:szCs w:val="22"/>
              </w:rPr>
            </w:pPr>
            <w:ins w:id="2747" w:author="Author">
              <w:r w:rsidRPr="00A60D3E">
                <w:t>Tel: +372 6 817 280</w:t>
              </w:r>
            </w:ins>
          </w:p>
          <w:p w14:paraId="52B96D7D" w14:textId="77777777" w:rsidR="001434F0" w:rsidRPr="00A60D3E" w:rsidRDefault="001434F0" w:rsidP="00435515">
            <w:pPr>
              <w:tabs>
                <w:tab w:val="left" w:pos="-720"/>
              </w:tabs>
              <w:suppressAutoHyphens/>
              <w:spacing w:line="240" w:lineRule="auto"/>
              <w:rPr>
                <w:ins w:id="2748" w:author="Author"/>
                <w:szCs w:val="22"/>
              </w:rPr>
            </w:pPr>
          </w:p>
        </w:tc>
        <w:tc>
          <w:tcPr>
            <w:tcW w:w="4678" w:type="dxa"/>
          </w:tcPr>
          <w:p w14:paraId="2EAA2C9A" w14:textId="77777777" w:rsidR="001434F0" w:rsidRPr="00A60D3E" w:rsidRDefault="001434F0" w:rsidP="00435515">
            <w:pPr>
              <w:spacing w:line="240" w:lineRule="auto"/>
              <w:rPr>
                <w:ins w:id="2749" w:author="Author"/>
                <w:szCs w:val="22"/>
              </w:rPr>
            </w:pPr>
            <w:ins w:id="2750" w:author="Author">
              <w:r w:rsidRPr="00A60D3E">
                <w:rPr>
                  <w:b/>
                </w:rPr>
                <w:t>Norge</w:t>
              </w:r>
            </w:ins>
          </w:p>
          <w:p w14:paraId="517DE1C4" w14:textId="77777777" w:rsidR="001434F0" w:rsidRPr="00A60D3E" w:rsidRDefault="001434F0" w:rsidP="00435515">
            <w:pPr>
              <w:tabs>
                <w:tab w:val="left" w:pos="-720"/>
              </w:tabs>
              <w:suppressAutoHyphens/>
              <w:spacing w:line="240" w:lineRule="auto"/>
              <w:rPr>
                <w:ins w:id="2751" w:author="Author"/>
                <w:szCs w:val="22"/>
              </w:rPr>
            </w:pPr>
            <w:ins w:id="2752" w:author="Author">
              <w:r w:rsidRPr="00A60D3E">
                <w:t xml:space="preserve">Eli Lilly Norge A.S. </w:t>
              </w:r>
            </w:ins>
          </w:p>
          <w:p w14:paraId="654B0387" w14:textId="77777777" w:rsidR="001434F0" w:rsidRPr="00A60D3E" w:rsidRDefault="001434F0" w:rsidP="00435515">
            <w:pPr>
              <w:spacing w:line="240" w:lineRule="auto"/>
              <w:rPr>
                <w:ins w:id="2753" w:author="Author"/>
                <w:szCs w:val="22"/>
              </w:rPr>
            </w:pPr>
            <w:ins w:id="2754" w:author="Author">
              <w:r w:rsidRPr="00A60D3E">
                <w:t>Tlf: + 47 22 88 18 00</w:t>
              </w:r>
            </w:ins>
          </w:p>
        </w:tc>
      </w:tr>
      <w:tr w:rsidR="001434F0" w:rsidRPr="00A60D3E" w14:paraId="65FC04D8" w14:textId="77777777" w:rsidTr="00435515">
        <w:trPr>
          <w:ins w:id="2755" w:author="Author"/>
        </w:trPr>
        <w:tc>
          <w:tcPr>
            <w:tcW w:w="4648" w:type="dxa"/>
          </w:tcPr>
          <w:p w14:paraId="080D4ED5" w14:textId="77777777" w:rsidR="001434F0" w:rsidRPr="00A60D3E" w:rsidRDefault="001434F0" w:rsidP="00435515">
            <w:pPr>
              <w:spacing w:line="240" w:lineRule="auto"/>
              <w:rPr>
                <w:ins w:id="2756" w:author="Author"/>
                <w:szCs w:val="22"/>
              </w:rPr>
            </w:pPr>
            <w:ins w:id="2757" w:author="Author">
              <w:r w:rsidRPr="00A60D3E">
                <w:rPr>
                  <w:b/>
                </w:rPr>
                <w:t>Ελλάδα</w:t>
              </w:r>
            </w:ins>
          </w:p>
          <w:p w14:paraId="01960651" w14:textId="77777777" w:rsidR="001434F0" w:rsidRPr="00A60D3E" w:rsidRDefault="001434F0" w:rsidP="00435515">
            <w:pPr>
              <w:tabs>
                <w:tab w:val="left" w:pos="-720"/>
              </w:tabs>
              <w:suppressAutoHyphens/>
              <w:spacing w:line="240" w:lineRule="auto"/>
              <w:rPr>
                <w:ins w:id="2758" w:author="Author"/>
                <w:snapToGrid w:val="0"/>
                <w:szCs w:val="22"/>
              </w:rPr>
            </w:pPr>
            <w:ins w:id="2759" w:author="Author">
              <w:r w:rsidRPr="00A60D3E">
                <w:rPr>
                  <w:snapToGrid w:val="0"/>
                </w:rPr>
                <w:t xml:space="preserve">ΦΑΡΜΑΣΕΡΒ-ΛΙΛΛΥ Α.Ε.Β.Ε. </w:t>
              </w:r>
            </w:ins>
          </w:p>
          <w:p w14:paraId="737D0918" w14:textId="77777777" w:rsidR="001434F0" w:rsidRPr="00A60D3E" w:rsidRDefault="001434F0" w:rsidP="00435515">
            <w:pPr>
              <w:tabs>
                <w:tab w:val="left" w:pos="-720"/>
              </w:tabs>
              <w:suppressAutoHyphens/>
              <w:spacing w:line="240" w:lineRule="auto"/>
              <w:rPr>
                <w:ins w:id="2760" w:author="Author"/>
                <w:snapToGrid w:val="0"/>
                <w:szCs w:val="22"/>
              </w:rPr>
            </w:pPr>
            <w:ins w:id="2761" w:author="Author">
              <w:r w:rsidRPr="00A60D3E">
                <w:rPr>
                  <w:snapToGrid w:val="0"/>
                </w:rPr>
                <w:t>Τηλ: +30 210 629 4600</w:t>
              </w:r>
            </w:ins>
          </w:p>
          <w:p w14:paraId="1ED2DC5A" w14:textId="77777777" w:rsidR="001434F0" w:rsidRPr="00A60D3E" w:rsidRDefault="001434F0" w:rsidP="00435515">
            <w:pPr>
              <w:tabs>
                <w:tab w:val="left" w:pos="-720"/>
              </w:tabs>
              <w:suppressAutoHyphens/>
              <w:spacing w:line="240" w:lineRule="auto"/>
              <w:rPr>
                <w:ins w:id="2762" w:author="Author"/>
                <w:szCs w:val="22"/>
              </w:rPr>
            </w:pPr>
          </w:p>
        </w:tc>
        <w:tc>
          <w:tcPr>
            <w:tcW w:w="4678" w:type="dxa"/>
          </w:tcPr>
          <w:p w14:paraId="1A5C26AA" w14:textId="77777777" w:rsidR="001434F0" w:rsidRPr="00A60D3E" w:rsidRDefault="001434F0" w:rsidP="00435515">
            <w:pPr>
              <w:spacing w:line="240" w:lineRule="auto"/>
              <w:rPr>
                <w:ins w:id="2763" w:author="Author"/>
                <w:szCs w:val="22"/>
                <w:lang w:val="sv-SE"/>
              </w:rPr>
            </w:pPr>
            <w:ins w:id="2764" w:author="Author">
              <w:r w:rsidRPr="00A60D3E">
                <w:rPr>
                  <w:b/>
                  <w:lang w:val="sv-SE"/>
                </w:rPr>
                <w:t>Österreich</w:t>
              </w:r>
            </w:ins>
          </w:p>
          <w:p w14:paraId="5C44038D" w14:textId="77777777" w:rsidR="001434F0" w:rsidRPr="00A60D3E" w:rsidRDefault="001434F0" w:rsidP="00435515">
            <w:pPr>
              <w:spacing w:line="240" w:lineRule="auto"/>
              <w:rPr>
                <w:ins w:id="2765" w:author="Author"/>
                <w:szCs w:val="22"/>
                <w:lang w:val="sv-SE"/>
              </w:rPr>
            </w:pPr>
            <w:ins w:id="2766" w:author="Author">
              <w:r w:rsidRPr="00A60D3E">
                <w:rPr>
                  <w:lang w:val="sv-SE"/>
                </w:rPr>
                <w:t xml:space="preserve">Eli Lilly Ges.m.b.H. </w:t>
              </w:r>
            </w:ins>
          </w:p>
          <w:p w14:paraId="3849101D" w14:textId="77777777" w:rsidR="001434F0" w:rsidRPr="00A60D3E" w:rsidRDefault="001434F0" w:rsidP="00435515">
            <w:pPr>
              <w:spacing w:line="240" w:lineRule="auto"/>
              <w:rPr>
                <w:ins w:id="2767" w:author="Author"/>
                <w:szCs w:val="22"/>
              </w:rPr>
            </w:pPr>
            <w:ins w:id="2768" w:author="Author">
              <w:r w:rsidRPr="00A60D3E">
                <w:t>Tel: + 43-(0) 1 711 780</w:t>
              </w:r>
            </w:ins>
          </w:p>
        </w:tc>
      </w:tr>
      <w:tr w:rsidR="001434F0" w:rsidRPr="00A60D3E" w14:paraId="4AE2E234" w14:textId="77777777" w:rsidTr="00435515">
        <w:trPr>
          <w:ins w:id="2769" w:author="Author"/>
        </w:trPr>
        <w:tc>
          <w:tcPr>
            <w:tcW w:w="4648" w:type="dxa"/>
          </w:tcPr>
          <w:p w14:paraId="1052CA48" w14:textId="77777777" w:rsidR="001434F0" w:rsidRPr="00A60D3E" w:rsidRDefault="001434F0" w:rsidP="00435515">
            <w:pPr>
              <w:tabs>
                <w:tab w:val="left" w:pos="-720"/>
                <w:tab w:val="left" w:pos="4536"/>
              </w:tabs>
              <w:suppressAutoHyphens/>
              <w:spacing w:line="240" w:lineRule="auto"/>
              <w:rPr>
                <w:ins w:id="2770" w:author="Author"/>
                <w:b/>
                <w:szCs w:val="22"/>
              </w:rPr>
            </w:pPr>
            <w:ins w:id="2771" w:author="Author">
              <w:r w:rsidRPr="00A60D3E">
                <w:rPr>
                  <w:b/>
                </w:rPr>
                <w:t>España</w:t>
              </w:r>
            </w:ins>
          </w:p>
          <w:p w14:paraId="5326F0A4" w14:textId="77777777" w:rsidR="001434F0" w:rsidRPr="00A60D3E" w:rsidRDefault="001434F0" w:rsidP="00435515">
            <w:pPr>
              <w:tabs>
                <w:tab w:val="left" w:pos="-720"/>
              </w:tabs>
              <w:suppressAutoHyphens/>
              <w:spacing w:line="240" w:lineRule="auto"/>
              <w:rPr>
                <w:ins w:id="2772" w:author="Author"/>
                <w:szCs w:val="22"/>
              </w:rPr>
            </w:pPr>
            <w:ins w:id="2773" w:author="Author">
              <w:r w:rsidRPr="00A60D3E">
                <w:t>Lilly S.A.</w:t>
              </w:r>
            </w:ins>
          </w:p>
          <w:p w14:paraId="17EA9E2B" w14:textId="77777777" w:rsidR="001434F0" w:rsidRPr="00A60D3E" w:rsidRDefault="001434F0" w:rsidP="00435515">
            <w:pPr>
              <w:tabs>
                <w:tab w:val="left" w:pos="-720"/>
              </w:tabs>
              <w:suppressAutoHyphens/>
              <w:spacing w:line="240" w:lineRule="auto"/>
              <w:rPr>
                <w:ins w:id="2774" w:author="Author"/>
                <w:szCs w:val="22"/>
              </w:rPr>
            </w:pPr>
            <w:ins w:id="2775" w:author="Author">
              <w:r w:rsidRPr="00A60D3E">
                <w:t>Tel: + 34-91 663 50 00</w:t>
              </w:r>
            </w:ins>
          </w:p>
          <w:p w14:paraId="1EC2A241" w14:textId="77777777" w:rsidR="001434F0" w:rsidRPr="00A60D3E" w:rsidRDefault="001434F0" w:rsidP="00435515">
            <w:pPr>
              <w:tabs>
                <w:tab w:val="left" w:pos="-720"/>
              </w:tabs>
              <w:suppressAutoHyphens/>
              <w:spacing w:line="240" w:lineRule="auto"/>
              <w:rPr>
                <w:ins w:id="2776" w:author="Author"/>
                <w:szCs w:val="22"/>
                <w:lang w:val="es-ES"/>
              </w:rPr>
            </w:pPr>
          </w:p>
        </w:tc>
        <w:tc>
          <w:tcPr>
            <w:tcW w:w="4678" w:type="dxa"/>
          </w:tcPr>
          <w:p w14:paraId="2BD747CB" w14:textId="004654E0" w:rsidR="001434F0" w:rsidRPr="00A60D3E" w:rsidRDefault="001434F0" w:rsidP="00435515">
            <w:pPr>
              <w:keepNext/>
              <w:tabs>
                <w:tab w:val="left" w:pos="-720"/>
                <w:tab w:val="left" w:pos="4536"/>
              </w:tabs>
              <w:suppressAutoHyphens/>
              <w:spacing w:line="240" w:lineRule="auto"/>
              <w:jc w:val="both"/>
              <w:outlineLvl w:val="6"/>
              <w:rPr>
                <w:ins w:id="2777" w:author="Author"/>
                <w:b/>
                <w:bCs/>
                <w:iCs/>
                <w:szCs w:val="22"/>
                <w:lang w:val="sv-SE"/>
              </w:rPr>
            </w:pPr>
            <w:ins w:id="2778" w:author="Author">
              <w:r w:rsidRPr="00A60D3E">
                <w:rPr>
                  <w:b/>
                  <w:lang w:val="sv-SE"/>
                </w:rPr>
                <w:t>Polska</w:t>
              </w:r>
            </w:ins>
            <w:r w:rsidR="00544F61">
              <w:rPr>
                <w:b/>
                <w:lang w:val="sv-SE"/>
              </w:rPr>
              <w:fldChar w:fldCharType="begin"/>
            </w:r>
            <w:r w:rsidR="00544F61">
              <w:rPr>
                <w:b/>
                <w:lang w:val="sv-SE"/>
              </w:rPr>
              <w:instrText xml:space="preserve"> DOCVARIABLE vault_nd_d8587f27-0ae4-46b6-9d22-ffca43e97363 \* MERGEFORMAT </w:instrText>
            </w:r>
            <w:r w:rsidR="00544F61">
              <w:rPr>
                <w:b/>
                <w:lang w:val="sv-SE"/>
              </w:rPr>
              <w:fldChar w:fldCharType="separate"/>
            </w:r>
            <w:r w:rsidR="00544F61">
              <w:rPr>
                <w:b/>
                <w:lang w:val="sv-SE"/>
              </w:rPr>
              <w:t xml:space="preserve"> </w:t>
            </w:r>
            <w:r w:rsidR="00544F61">
              <w:rPr>
                <w:b/>
                <w:lang w:val="sv-SE"/>
              </w:rPr>
              <w:fldChar w:fldCharType="end"/>
            </w:r>
          </w:p>
          <w:p w14:paraId="7CEA08B7" w14:textId="77777777" w:rsidR="001434F0" w:rsidRPr="00A60D3E" w:rsidRDefault="001434F0" w:rsidP="00435515">
            <w:pPr>
              <w:spacing w:line="240" w:lineRule="auto"/>
              <w:rPr>
                <w:ins w:id="2779" w:author="Author"/>
                <w:szCs w:val="22"/>
                <w:lang w:val="sv-SE"/>
              </w:rPr>
            </w:pPr>
            <w:ins w:id="2780" w:author="Author">
              <w:r w:rsidRPr="00A60D3E">
                <w:rPr>
                  <w:lang w:val="sv-SE"/>
                </w:rPr>
                <w:t>Eli Lilly Polska Sp. z o.o.</w:t>
              </w:r>
            </w:ins>
          </w:p>
          <w:p w14:paraId="395D49BE" w14:textId="77777777" w:rsidR="001434F0" w:rsidRPr="00A60D3E" w:rsidRDefault="001434F0" w:rsidP="00435515">
            <w:pPr>
              <w:tabs>
                <w:tab w:val="left" w:pos="-720"/>
              </w:tabs>
              <w:suppressAutoHyphens/>
              <w:spacing w:line="240" w:lineRule="auto"/>
              <w:rPr>
                <w:ins w:id="2781" w:author="Author"/>
                <w:szCs w:val="22"/>
              </w:rPr>
            </w:pPr>
            <w:ins w:id="2782" w:author="Author">
              <w:r w:rsidRPr="00A60D3E">
                <w:t>Tel: +48 22 440 33 00</w:t>
              </w:r>
            </w:ins>
          </w:p>
        </w:tc>
      </w:tr>
      <w:tr w:rsidR="001434F0" w:rsidRPr="00A60D3E" w14:paraId="2CC6F8CA" w14:textId="77777777" w:rsidTr="00435515">
        <w:trPr>
          <w:ins w:id="2783" w:author="Author"/>
        </w:trPr>
        <w:tc>
          <w:tcPr>
            <w:tcW w:w="4648" w:type="dxa"/>
          </w:tcPr>
          <w:p w14:paraId="7D0CB91B" w14:textId="77777777" w:rsidR="001434F0" w:rsidRPr="00A60D3E" w:rsidRDefault="001434F0" w:rsidP="00435515">
            <w:pPr>
              <w:keepNext/>
              <w:tabs>
                <w:tab w:val="left" w:pos="-720"/>
                <w:tab w:val="left" w:pos="4536"/>
              </w:tabs>
              <w:suppressAutoHyphens/>
              <w:spacing w:line="240" w:lineRule="auto"/>
              <w:rPr>
                <w:ins w:id="2784" w:author="Author"/>
                <w:b/>
                <w:szCs w:val="22"/>
                <w:lang w:val="en-US"/>
              </w:rPr>
            </w:pPr>
            <w:ins w:id="2785" w:author="Author">
              <w:r w:rsidRPr="00A60D3E">
                <w:rPr>
                  <w:b/>
                  <w:lang w:val="en-US"/>
                </w:rPr>
                <w:t>France</w:t>
              </w:r>
            </w:ins>
          </w:p>
          <w:p w14:paraId="6C26474D" w14:textId="77777777" w:rsidR="001434F0" w:rsidRPr="00A60D3E" w:rsidRDefault="001434F0" w:rsidP="00435515">
            <w:pPr>
              <w:keepNext/>
              <w:spacing w:line="240" w:lineRule="auto"/>
              <w:rPr>
                <w:ins w:id="2786" w:author="Author"/>
                <w:szCs w:val="22"/>
                <w:lang w:val="en-US"/>
              </w:rPr>
            </w:pPr>
            <w:ins w:id="2787" w:author="Author">
              <w:r w:rsidRPr="00A60D3E">
                <w:rPr>
                  <w:lang w:val="en-US"/>
                </w:rPr>
                <w:t>Lilly France</w:t>
              </w:r>
            </w:ins>
          </w:p>
          <w:p w14:paraId="138A56FA" w14:textId="77777777" w:rsidR="001434F0" w:rsidRPr="00A60D3E" w:rsidRDefault="001434F0" w:rsidP="00435515">
            <w:pPr>
              <w:keepNext/>
              <w:spacing w:line="240" w:lineRule="auto"/>
              <w:rPr>
                <w:ins w:id="2788" w:author="Author"/>
                <w:szCs w:val="22"/>
                <w:lang w:val="en-US"/>
              </w:rPr>
            </w:pPr>
            <w:ins w:id="2789" w:author="Author">
              <w:r w:rsidRPr="00A60D3E">
                <w:rPr>
                  <w:lang w:val="en-US"/>
                </w:rPr>
                <w:t>Tél: +33-(0) 1 55 49 34 34</w:t>
              </w:r>
            </w:ins>
          </w:p>
          <w:p w14:paraId="3D376DFE" w14:textId="77777777" w:rsidR="001434F0" w:rsidRPr="00A60D3E" w:rsidRDefault="001434F0" w:rsidP="00435515">
            <w:pPr>
              <w:spacing w:line="240" w:lineRule="auto"/>
              <w:rPr>
                <w:ins w:id="2790" w:author="Author"/>
                <w:b/>
                <w:szCs w:val="22"/>
                <w:lang w:val="fr-CH"/>
              </w:rPr>
            </w:pPr>
          </w:p>
        </w:tc>
        <w:tc>
          <w:tcPr>
            <w:tcW w:w="4678" w:type="dxa"/>
          </w:tcPr>
          <w:p w14:paraId="12837375" w14:textId="77777777" w:rsidR="001434F0" w:rsidRPr="00A60D3E" w:rsidRDefault="001434F0" w:rsidP="00435515">
            <w:pPr>
              <w:spacing w:line="240" w:lineRule="auto"/>
              <w:rPr>
                <w:ins w:id="2791" w:author="Author"/>
                <w:szCs w:val="22"/>
                <w:lang w:val="es-ES"/>
              </w:rPr>
            </w:pPr>
            <w:ins w:id="2792" w:author="Author">
              <w:r w:rsidRPr="00A60D3E">
                <w:rPr>
                  <w:b/>
                  <w:lang w:val="es-ES"/>
                </w:rPr>
                <w:t>Portugal</w:t>
              </w:r>
            </w:ins>
          </w:p>
          <w:p w14:paraId="57F0FC3C" w14:textId="77777777" w:rsidR="001434F0" w:rsidRPr="00A60D3E" w:rsidRDefault="001434F0" w:rsidP="00435515">
            <w:pPr>
              <w:tabs>
                <w:tab w:val="left" w:pos="-720"/>
              </w:tabs>
              <w:suppressAutoHyphens/>
              <w:spacing w:line="240" w:lineRule="auto"/>
              <w:rPr>
                <w:ins w:id="2793" w:author="Author"/>
                <w:szCs w:val="22"/>
                <w:lang w:val="es-ES"/>
              </w:rPr>
            </w:pPr>
            <w:ins w:id="2794" w:author="Author">
              <w:r w:rsidRPr="00A60D3E">
                <w:rPr>
                  <w:lang w:val="es-ES"/>
                </w:rPr>
                <w:t>Lilly Portugal Produtos Farmacêuticos, Lda</w:t>
              </w:r>
            </w:ins>
          </w:p>
          <w:p w14:paraId="5309747E" w14:textId="77777777" w:rsidR="001434F0" w:rsidRPr="00A60D3E" w:rsidRDefault="001434F0" w:rsidP="00435515">
            <w:pPr>
              <w:tabs>
                <w:tab w:val="left" w:pos="-720"/>
              </w:tabs>
              <w:suppressAutoHyphens/>
              <w:spacing w:line="240" w:lineRule="auto"/>
              <w:rPr>
                <w:ins w:id="2795" w:author="Author"/>
                <w:szCs w:val="22"/>
              </w:rPr>
            </w:pPr>
            <w:ins w:id="2796" w:author="Author">
              <w:r w:rsidRPr="00A60D3E">
                <w:t>Tel: + 351-21-4126600</w:t>
              </w:r>
            </w:ins>
          </w:p>
        </w:tc>
      </w:tr>
      <w:tr w:rsidR="001434F0" w:rsidRPr="00A60D3E" w14:paraId="1E4C7A3C" w14:textId="77777777" w:rsidTr="00435515">
        <w:trPr>
          <w:ins w:id="2797" w:author="Author"/>
        </w:trPr>
        <w:tc>
          <w:tcPr>
            <w:tcW w:w="4648" w:type="dxa"/>
          </w:tcPr>
          <w:p w14:paraId="68433040" w14:textId="77777777" w:rsidR="001434F0" w:rsidRPr="00A60D3E" w:rsidRDefault="001434F0" w:rsidP="00435515">
            <w:pPr>
              <w:spacing w:line="240" w:lineRule="auto"/>
              <w:rPr>
                <w:ins w:id="2798" w:author="Author"/>
                <w:b/>
                <w:bCs/>
                <w:szCs w:val="22"/>
                <w:lang w:val="sv-SE"/>
              </w:rPr>
            </w:pPr>
            <w:ins w:id="2799" w:author="Author">
              <w:r w:rsidRPr="00A60D3E">
                <w:rPr>
                  <w:b/>
                  <w:lang w:val="sv-SE"/>
                </w:rPr>
                <w:t>Hrvatska</w:t>
              </w:r>
            </w:ins>
          </w:p>
          <w:p w14:paraId="749F0367" w14:textId="77777777" w:rsidR="001434F0" w:rsidRPr="00A60D3E" w:rsidRDefault="001434F0" w:rsidP="00435515">
            <w:pPr>
              <w:autoSpaceDE w:val="0"/>
              <w:autoSpaceDN w:val="0"/>
              <w:spacing w:line="240" w:lineRule="auto"/>
              <w:rPr>
                <w:ins w:id="2800" w:author="Author"/>
                <w:szCs w:val="22"/>
                <w:lang w:val="sv-SE"/>
              </w:rPr>
            </w:pPr>
            <w:ins w:id="2801" w:author="Author">
              <w:r w:rsidRPr="00A60D3E">
                <w:rPr>
                  <w:lang w:val="sv-SE"/>
                </w:rPr>
                <w:t>Eli Lilly Hrvatska d.o.o.</w:t>
              </w:r>
            </w:ins>
          </w:p>
          <w:p w14:paraId="135285CD" w14:textId="77777777" w:rsidR="001434F0" w:rsidRPr="00A60D3E" w:rsidRDefault="001434F0" w:rsidP="00435515">
            <w:pPr>
              <w:autoSpaceDE w:val="0"/>
              <w:autoSpaceDN w:val="0"/>
              <w:spacing w:line="240" w:lineRule="auto"/>
              <w:rPr>
                <w:ins w:id="2802" w:author="Author"/>
                <w:szCs w:val="22"/>
              </w:rPr>
            </w:pPr>
            <w:ins w:id="2803" w:author="Author">
              <w:r w:rsidRPr="00A60D3E">
                <w:t>Tel: +385 1 2350 999</w:t>
              </w:r>
            </w:ins>
          </w:p>
          <w:p w14:paraId="5FE3B4DB" w14:textId="77777777" w:rsidR="001434F0" w:rsidRPr="00A60D3E" w:rsidRDefault="001434F0" w:rsidP="00435515">
            <w:pPr>
              <w:tabs>
                <w:tab w:val="left" w:pos="-720"/>
              </w:tabs>
              <w:suppressAutoHyphens/>
              <w:spacing w:line="240" w:lineRule="auto"/>
              <w:rPr>
                <w:ins w:id="2804" w:author="Author"/>
                <w:szCs w:val="22"/>
              </w:rPr>
            </w:pPr>
          </w:p>
        </w:tc>
        <w:tc>
          <w:tcPr>
            <w:tcW w:w="4678" w:type="dxa"/>
          </w:tcPr>
          <w:p w14:paraId="3D9E15EB" w14:textId="77777777" w:rsidR="001434F0" w:rsidRPr="00A60D3E" w:rsidRDefault="001434F0" w:rsidP="00435515">
            <w:pPr>
              <w:tabs>
                <w:tab w:val="left" w:pos="-720"/>
                <w:tab w:val="left" w:pos="4536"/>
              </w:tabs>
              <w:suppressAutoHyphens/>
              <w:spacing w:line="240" w:lineRule="auto"/>
              <w:rPr>
                <w:ins w:id="2805" w:author="Author"/>
                <w:b/>
                <w:noProof/>
                <w:szCs w:val="22"/>
                <w:lang w:val="it-IT"/>
              </w:rPr>
            </w:pPr>
            <w:ins w:id="2806" w:author="Author">
              <w:r w:rsidRPr="00A60D3E">
                <w:rPr>
                  <w:b/>
                  <w:lang w:val="it-IT"/>
                </w:rPr>
                <w:t>România</w:t>
              </w:r>
            </w:ins>
          </w:p>
          <w:p w14:paraId="74BBA279" w14:textId="77777777" w:rsidR="001434F0" w:rsidRPr="00A60D3E" w:rsidRDefault="001434F0" w:rsidP="00435515">
            <w:pPr>
              <w:tabs>
                <w:tab w:val="left" w:pos="-720"/>
                <w:tab w:val="left" w:pos="4536"/>
              </w:tabs>
              <w:suppressAutoHyphens/>
              <w:spacing w:line="240" w:lineRule="auto"/>
              <w:rPr>
                <w:ins w:id="2807" w:author="Author"/>
                <w:noProof/>
                <w:szCs w:val="22"/>
                <w:lang w:val="it-IT"/>
              </w:rPr>
            </w:pPr>
            <w:ins w:id="2808" w:author="Author">
              <w:r w:rsidRPr="00A60D3E">
                <w:rPr>
                  <w:lang w:val="it-IT"/>
                </w:rPr>
                <w:t>Eli Lilly România S.R.L.</w:t>
              </w:r>
            </w:ins>
          </w:p>
          <w:p w14:paraId="5D54EE72" w14:textId="77777777" w:rsidR="001434F0" w:rsidRPr="00A60D3E" w:rsidRDefault="001434F0" w:rsidP="00435515">
            <w:pPr>
              <w:tabs>
                <w:tab w:val="left" w:pos="-720"/>
              </w:tabs>
              <w:suppressAutoHyphens/>
              <w:spacing w:line="240" w:lineRule="auto"/>
              <w:rPr>
                <w:ins w:id="2809" w:author="Author"/>
                <w:szCs w:val="22"/>
              </w:rPr>
            </w:pPr>
            <w:ins w:id="2810" w:author="Author">
              <w:r w:rsidRPr="00A60D3E">
                <w:t>Tel: + 40 21 4023000</w:t>
              </w:r>
            </w:ins>
          </w:p>
        </w:tc>
      </w:tr>
      <w:tr w:rsidR="001434F0" w:rsidRPr="00A60D3E" w14:paraId="78C39BD7" w14:textId="77777777" w:rsidTr="00435515">
        <w:trPr>
          <w:ins w:id="2811" w:author="Author"/>
        </w:trPr>
        <w:tc>
          <w:tcPr>
            <w:tcW w:w="4648" w:type="dxa"/>
          </w:tcPr>
          <w:p w14:paraId="76FA1C12" w14:textId="77777777" w:rsidR="001434F0" w:rsidRPr="00A60D3E" w:rsidRDefault="001434F0" w:rsidP="00435515">
            <w:pPr>
              <w:keepNext/>
              <w:spacing w:line="240" w:lineRule="auto"/>
              <w:rPr>
                <w:ins w:id="2812" w:author="Author"/>
                <w:szCs w:val="22"/>
                <w:lang w:val="en-US"/>
              </w:rPr>
            </w:pPr>
            <w:ins w:id="2813" w:author="Author">
              <w:r w:rsidRPr="00A60D3E">
                <w:rPr>
                  <w:b/>
                  <w:lang w:val="en-US"/>
                </w:rPr>
                <w:t>Ireland</w:t>
              </w:r>
            </w:ins>
          </w:p>
          <w:p w14:paraId="7413DB4B" w14:textId="77777777" w:rsidR="001434F0" w:rsidRPr="00A60D3E" w:rsidRDefault="001434F0" w:rsidP="00435515">
            <w:pPr>
              <w:keepNext/>
              <w:tabs>
                <w:tab w:val="left" w:pos="-720"/>
              </w:tabs>
              <w:suppressAutoHyphens/>
              <w:spacing w:line="240" w:lineRule="auto"/>
              <w:rPr>
                <w:ins w:id="2814" w:author="Author"/>
                <w:szCs w:val="22"/>
                <w:lang w:val="en-US"/>
              </w:rPr>
            </w:pPr>
            <w:ins w:id="2815" w:author="Author">
              <w:r w:rsidRPr="00A60D3E">
                <w:rPr>
                  <w:lang w:val="en-US"/>
                </w:rPr>
                <w:t>Eli Lilly and Company (Ireland) Limited</w:t>
              </w:r>
            </w:ins>
          </w:p>
          <w:p w14:paraId="38D0B6B8" w14:textId="77777777" w:rsidR="001434F0" w:rsidRPr="00A60D3E" w:rsidRDefault="001434F0" w:rsidP="00435515">
            <w:pPr>
              <w:keepNext/>
              <w:tabs>
                <w:tab w:val="left" w:pos="-720"/>
              </w:tabs>
              <w:suppressAutoHyphens/>
              <w:spacing w:line="240" w:lineRule="auto"/>
              <w:rPr>
                <w:ins w:id="2816" w:author="Author"/>
                <w:szCs w:val="22"/>
              </w:rPr>
            </w:pPr>
            <w:ins w:id="2817" w:author="Author">
              <w:r w:rsidRPr="00A60D3E">
                <w:t>Tel: + 353-(0) 1 661 4377</w:t>
              </w:r>
            </w:ins>
          </w:p>
          <w:p w14:paraId="39FE8F08" w14:textId="77777777" w:rsidR="001434F0" w:rsidRPr="00A60D3E" w:rsidRDefault="001434F0" w:rsidP="00435515">
            <w:pPr>
              <w:keepNext/>
              <w:tabs>
                <w:tab w:val="left" w:pos="-720"/>
              </w:tabs>
              <w:suppressAutoHyphens/>
              <w:spacing w:line="240" w:lineRule="auto"/>
              <w:rPr>
                <w:ins w:id="2818" w:author="Author"/>
                <w:b/>
                <w:szCs w:val="22"/>
              </w:rPr>
            </w:pPr>
          </w:p>
        </w:tc>
        <w:tc>
          <w:tcPr>
            <w:tcW w:w="4678" w:type="dxa"/>
          </w:tcPr>
          <w:p w14:paraId="75C1E5BE" w14:textId="03A4E20E" w:rsidR="001434F0" w:rsidRPr="00A60D3E" w:rsidRDefault="001434F0" w:rsidP="00435515">
            <w:pPr>
              <w:keepNext/>
              <w:spacing w:line="240" w:lineRule="auto"/>
              <w:ind w:left="357" w:hanging="357"/>
              <w:outlineLvl w:val="0"/>
              <w:rPr>
                <w:ins w:id="2819" w:author="Author"/>
                <w:b/>
                <w:caps/>
                <w:szCs w:val="22"/>
              </w:rPr>
            </w:pPr>
            <w:ins w:id="2820" w:author="Author">
              <w:r w:rsidRPr="00A60D3E">
                <w:rPr>
                  <w:b/>
                </w:rPr>
                <w:t>Slovenija</w:t>
              </w:r>
            </w:ins>
            <w:r w:rsidR="00544F61">
              <w:rPr>
                <w:b/>
              </w:rPr>
              <w:fldChar w:fldCharType="begin"/>
            </w:r>
            <w:r w:rsidR="00544F61">
              <w:rPr>
                <w:b/>
              </w:rPr>
              <w:instrText xml:space="preserve"> DOCVARIABLE vault_nd_5385df0e-0ba4-4f79-96c5-3c444d32bc88 \* MERGEFORMAT </w:instrText>
            </w:r>
            <w:r w:rsidR="00544F61">
              <w:rPr>
                <w:b/>
              </w:rPr>
              <w:fldChar w:fldCharType="separate"/>
            </w:r>
            <w:r w:rsidR="00544F61">
              <w:rPr>
                <w:b/>
              </w:rPr>
              <w:t xml:space="preserve"> </w:t>
            </w:r>
            <w:r w:rsidR="00544F61">
              <w:rPr>
                <w:b/>
              </w:rPr>
              <w:fldChar w:fldCharType="end"/>
            </w:r>
          </w:p>
          <w:p w14:paraId="2A97A0F0" w14:textId="77777777" w:rsidR="001434F0" w:rsidRPr="00A60D3E" w:rsidRDefault="001434F0" w:rsidP="00435515">
            <w:pPr>
              <w:keepNext/>
              <w:tabs>
                <w:tab w:val="left" w:pos="-720"/>
              </w:tabs>
              <w:suppressAutoHyphens/>
              <w:spacing w:line="240" w:lineRule="auto"/>
              <w:rPr>
                <w:ins w:id="2821" w:author="Author"/>
                <w:szCs w:val="22"/>
              </w:rPr>
            </w:pPr>
            <w:ins w:id="2822" w:author="Author">
              <w:r w:rsidRPr="00A60D3E">
                <w:t>Eli Lilly farmacevtska družba, d.o.o.</w:t>
              </w:r>
            </w:ins>
          </w:p>
          <w:p w14:paraId="1605D4DB" w14:textId="77777777" w:rsidR="001434F0" w:rsidRPr="00A60D3E" w:rsidRDefault="001434F0" w:rsidP="00435515">
            <w:pPr>
              <w:keepNext/>
              <w:tabs>
                <w:tab w:val="left" w:pos="-720"/>
              </w:tabs>
              <w:suppressAutoHyphens/>
              <w:spacing w:line="240" w:lineRule="auto"/>
              <w:rPr>
                <w:ins w:id="2823" w:author="Author"/>
                <w:b/>
                <w:szCs w:val="22"/>
              </w:rPr>
            </w:pPr>
            <w:ins w:id="2824" w:author="Author">
              <w:r w:rsidRPr="00A60D3E">
                <w:t>Tel: +386 (0)1 580 00 10</w:t>
              </w:r>
            </w:ins>
          </w:p>
        </w:tc>
      </w:tr>
      <w:tr w:rsidR="001434F0" w:rsidRPr="00A60D3E" w14:paraId="21431AF0" w14:textId="77777777" w:rsidTr="00435515">
        <w:trPr>
          <w:ins w:id="2825" w:author="Author"/>
        </w:trPr>
        <w:tc>
          <w:tcPr>
            <w:tcW w:w="4648" w:type="dxa"/>
          </w:tcPr>
          <w:p w14:paraId="033E6F7C" w14:textId="77777777" w:rsidR="001434F0" w:rsidRPr="00A60D3E" w:rsidRDefault="001434F0" w:rsidP="00435515">
            <w:pPr>
              <w:autoSpaceDE w:val="0"/>
              <w:autoSpaceDN w:val="0"/>
              <w:adjustRightInd w:val="0"/>
              <w:spacing w:line="240" w:lineRule="auto"/>
              <w:rPr>
                <w:ins w:id="2826" w:author="Author"/>
                <w:b/>
                <w:bCs/>
                <w:szCs w:val="22"/>
              </w:rPr>
            </w:pPr>
            <w:ins w:id="2827" w:author="Author">
              <w:r w:rsidRPr="00A60D3E">
                <w:rPr>
                  <w:b/>
                </w:rPr>
                <w:t>Ísland</w:t>
              </w:r>
            </w:ins>
          </w:p>
          <w:p w14:paraId="0D479C93" w14:textId="77777777" w:rsidR="001434F0" w:rsidRPr="00A60D3E" w:rsidRDefault="001434F0" w:rsidP="00435515">
            <w:pPr>
              <w:autoSpaceDE w:val="0"/>
              <w:autoSpaceDN w:val="0"/>
              <w:adjustRightInd w:val="0"/>
              <w:spacing w:line="240" w:lineRule="auto"/>
              <w:rPr>
                <w:ins w:id="2828" w:author="Author"/>
                <w:szCs w:val="22"/>
              </w:rPr>
            </w:pPr>
            <w:ins w:id="2829" w:author="Author">
              <w:r w:rsidRPr="00A60D3E">
                <w:t>Icepharma hf.</w:t>
              </w:r>
            </w:ins>
          </w:p>
          <w:p w14:paraId="0F4E738C" w14:textId="77777777" w:rsidR="001434F0" w:rsidRPr="00A60D3E" w:rsidRDefault="001434F0" w:rsidP="00435515">
            <w:pPr>
              <w:tabs>
                <w:tab w:val="left" w:pos="-720"/>
              </w:tabs>
              <w:suppressAutoHyphens/>
              <w:spacing w:line="240" w:lineRule="auto"/>
              <w:rPr>
                <w:ins w:id="2830" w:author="Author"/>
                <w:szCs w:val="22"/>
              </w:rPr>
            </w:pPr>
            <w:ins w:id="2831" w:author="Author">
              <w:r w:rsidRPr="00A60D3E">
                <w:t>Sími + 354 540 8000</w:t>
              </w:r>
            </w:ins>
          </w:p>
          <w:p w14:paraId="4FB3788C" w14:textId="77777777" w:rsidR="001434F0" w:rsidRPr="00A60D3E" w:rsidRDefault="001434F0" w:rsidP="00435515">
            <w:pPr>
              <w:spacing w:line="240" w:lineRule="auto"/>
              <w:rPr>
                <w:ins w:id="2832" w:author="Author"/>
                <w:b/>
                <w:szCs w:val="22"/>
              </w:rPr>
            </w:pPr>
          </w:p>
        </w:tc>
        <w:tc>
          <w:tcPr>
            <w:tcW w:w="4678" w:type="dxa"/>
          </w:tcPr>
          <w:p w14:paraId="33247461" w14:textId="77777777" w:rsidR="001434F0" w:rsidRPr="00A60D3E" w:rsidRDefault="001434F0" w:rsidP="00435515">
            <w:pPr>
              <w:tabs>
                <w:tab w:val="left" w:pos="-720"/>
              </w:tabs>
              <w:suppressAutoHyphens/>
              <w:spacing w:line="240" w:lineRule="auto"/>
              <w:rPr>
                <w:ins w:id="2833" w:author="Author"/>
                <w:b/>
                <w:szCs w:val="22"/>
              </w:rPr>
            </w:pPr>
            <w:ins w:id="2834" w:author="Author">
              <w:r w:rsidRPr="00A60D3E">
                <w:rPr>
                  <w:b/>
                </w:rPr>
                <w:t>Slovenská republika</w:t>
              </w:r>
            </w:ins>
          </w:p>
          <w:p w14:paraId="18918369" w14:textId="77777777" w:rsidR="001434F0" w:rsidRPr="00A60D3E" w:rsidRDefault="001434F0" w:rsidP="00435515">
            <w:pPr>
              <w:spacing w:line="240" w:lineRule="auto"/>
              <w:rPr>
                <w:ins w:id="2835" w:author="Author"/>
                <w:szCs w:val="22"/>
              </w:rPr>
            </w:pPr>
            <w:ins w:id="2836" w:author="Author">
              <w:r w:rsidRPr="00A60D3E">
                <w:t>Eli Lilly Slovakia, s.r.o.</w:t>
              </w:r>
            </w:ins>
          </w:p>
          <w:p w14:paraId="216B0247" w14:textId="77777777" w:rsidR="001434F0" w:rsidRPr="00A60D3E" w:rsidRDefault="001434F0" w:rsidP="00435515">
            <w:pPr>
              <w:tabs>
                <w:tab w:val="left" w:pos="-720"/>
              </w:tabs>
              <w:suppressAutoHyphens/>
              <w:spacing w:line="240" w:lineRule="auto"/>
              <w:rPr>
                <w:ins w:id="2837" w:author="Author"/>
                <w:b/>
                <w:szCs w:val="22"/>
              </w:rPr>
            </w:pPr>
            <w:ins w:id="2838" w:author="Author">
              <w:r w:rsidRPr="00A60D3E">
                <w:t>Tel: + 421 220 663 111</w:t>
              </w:r>
            </w:ins>
          </w:p>
        </w:tc>
      </w:tr>
      <w:tr w:rsidR="001434F0" w:rsidRPr="00A60D3E" w14:paraId="5108A12C" w14:textId="77777777" w:rsidTr="00435515">
        <w:trPr>
          <w:ins w:id="2839" w:author="Author"/>
        </w:trPr>
        <w:tc>
          <w:tcPr>
            <w:tcW w:w="4648" w:type="dxa"/>
          </w:tcPr>
          <w:p w14:paraId="266D250F" w14:textId="77777777" w:rsidR="001434F0" w:rsidRPr="00A60D3E" w:rsidRDefault="001434F0" w:rsidP="00435515">
            <w:pPr>
              <w:spacing w:line="240" w:lineRule="auto"/>
              <w:rPr>
                <w:ins w:id="2840" w:author="Author"/>
                <w:szCs w:val="22"/>
                <w:lang w:val="sv-SE"/>
              </w:rPr>
            </w:pPr>
            <w:ins w:id="2841" w:author="Author">
              <w:r w:rsidRPr="00A60D3E">
                <w:rPr>
                  <w:b/>
                  <w:lang w:val="sv-SE"/>
                </w:rPr>
                <w:t>Italia</w:t>
              </w:r>
            </w:ins>
          </w:p>
          <w:p w14:paraId="443368F2" w14:textId="77777777" w:rsidR="001434F0" w:rsidRPr="00A60D3E" w:rsidRDefault="001434F0" w:rsidP="00435515">
            <w:pPr>
              <w:spacing w:line="240" w:lineRule="auto"/>
              <w:rPr>
                <w:ins w:id="2842" w:author="Author"/>
                <w:szCs w:val="22"/>
                <w:lang w:val="sv-SE"/>
              </w:rPr>
            </w:pPr>
            <w:ins w:id="2843" w:author="Author">
              <w:r w:rsidRPr="00A60D3E">
                <w:rPr>
                  <w:lang w:val="sv-SE"/>
                </w:rPr>
                <w:t>Eli Lilly Italia S.p.A.</w:t>
              </w:r>
            </w:ins>
          </w:p>
          <w:p w14:paraId="034DE41C" w14:textId="77777777" w:rsidR="001434F0" w:rsidRPr="00A60D3E" w:rsidRDefault="001434F0" w:rsidP="00435515">
            <w:pPr>
              <w:spacing w:line="240" w:lineRule="auto"/>
              <w:rPr>
                <w:ins w:id="2844" w:author="Author"/>
                <w:szCs w:val="22"/>
              </w:rPr>
            </w:pPr>
            <w:ins w:id="2845" w:author="Author">
              <w:r w:rsidRPr="00A60D3E">
                <w:t>Tel: + 39- 055 42571</w:t>
              </w:r>
            </w:ins>
          </w:p>
          <w:p w14:paraId="5E34B1A1" w14:textId="77777777" w:rsidR="001434F0" w:rsidRPr="00A60D3E" w:rsidRDefault="001434F0" w:rsidP="00435515">
            <w:pPr>
              <w:spacing w:line="240" w:lineRule="auto"/>
              <w:rPr>
                <w:ins w:id="2846" w:author="Author"/>
                <w:b/>
                <w:szCs w:val="22"/>
              </w:rPr>
            </w:pPr>
          </w:p>
        </w:tc>
        <w:tc>
          <w:tcPr>
            <w:tcW w:w="4678" w:type="dxa"/>
          </w:tcPr>
          <w:p w14:paraId="268F54D2" w14:textId="77777777" w:rsidR="001434F0" w:rsidRPr="00A60D3E" w:rsidRDefault="001434F0" w:rsidP="00435515">
            <w:pPr>
              <w:tabs>
                <w:tab w:val="left" w:pos="-720"/>
                <w:tab w:val="left" w:pos="4536"/>
              </w:tabs>
              <w:suppressAutoHyphens/>
              <w:spacing w:line="240" w:lineRule="auto"/>
              <w:rPr>
                <w:ins w:id="2847" w:author="Author"/>
                <w:szCs w:val="22"/>
                <w:lang w:val="sv-SE"/>
              </w:rPr>
            </w:pPr>
            <w:ins w:id="2848" w:author="Author">
              <w:r w:rsidRPr="00A60D3E">
                <w:rPr>
                  <w:b/>
                  <w:lang w:val="sv-SE"/>
                </w:rPr>
                <w:t>Suomi/Finland</w:t>
              </w:r>
            </w:ins>
          </w:p>
          <w:p w14:paraId="63B5B2E9" w14:textId="77777777" w:rsidR="001434F0" w:rsidRPr="00A60D3E" w:rsidRDefault="001434F0" w:rsidP="00435515">
            <w:pPr>
              <w:spacing w:line="240" w:lineRule="auto"/>
              <w:rPr>
                <w:ins w:id="2849" w:author="Author"/>
                <w:szCs w:val="22"/>
                <w:lang w:val="sv-SE"/>
              </w:rPr>
            </w:pPr>
            <w:ins w:id="2850" w:author="Author">
              <w:r w:rsidRPr="00A60D3E">
                <w:rPr>
                  <w:lang w:val="sv-SE"/>
                </w:rPr>
                <w:t xml:space="preserve">Oy Eli Lilly Finland Ab </w:t>
              </w:r>
            </w:ins>
          </w:p>
          <w:p w14:paraId="4C9D7E71" w14:textId="77777777" w:rsidR="001434F0" w:rsidRPr="00A60D3E" w:rsidRDefault="001434F0" w:rsidP="00435515">
            <w:pPr>
              <w:spacing w:line="240" w:lineRule="auto"/>
              <w:rPr>
                <w:ins w:id="2851" w:author="Author"/>
                <w:b/>
                <w:szCs w:val="22"/>
              </w:rPr>
            </w:pPr>
            <w:ins w:id="2852" w:author="Author">
              <w:r w:rsidRPr="00A60D3E">
                <w:t>Puh/Tel: + 358-(0) 9 85 45 250</w:t>
              </w:r>
            </w:ins>
          </w:p>
        </w:tc>
      </w:tr>
      <w:tr w:rsidR="001434F0" w:rsidRPr="00A60D3E" w14:paraId="1ECC087D" w14:textId="77777777" w:rsidTr="00435515">
        <w:trPr>
          <w:ins w:id="2853" w:author="Author"/>
        </w:trPr>
        <w:tc>
          <w:tcPr>
            <w:tcW w:w="4648" w:type="dxa"/>
          </w:tcPr>
          <w:p w14:paraId="531BF2F2" w14:textId="77777777" w:rsidR="001434F0" w:rsidRPr="00A60D3E" w:rsidRDefault="001434F0" w:rsidP="00435515">
            <w:pPr>
              <w:keepNext/>
              <w:spacing w:line="240" w:lineRule="auto"/>
              <w:rPr>
                <w:ins w:id="2854" w:author="Author"/>
                <w:b/>
                <w:szCs w:val="22"/>
              </w:rPr>
            </w:pPr>
            <w:ins w:id="2855" w:author="Author">
              <w:r w:rsidRPr="00A60D3E">
                <w:rPr>
                  <w:b/>
                </w:rPr>
                <w:t>Κύπρος</w:t>
              </w:r>
            </w:ins>
          </w:p>
          <w:p w14:paraId="7243FF35" w14:textId="77777777" w:rsidR="001434F0" w:rsidRPr="00A60D3E" w:rsidRDefault="001434F0" w:rsidP="00435515">
            <w:pPr>
              <w:keepNext/>
              <w:spacing w:line="240" w:lineRule="auto"/>
              <w:rPr>
                <w:ins w:id="2856" w:author="Author"/>
                <w:szCs w:val="22"/>
              </w:rPr>
            </w:pPr>
            <w:ins w:id="2857" w:author="Author">
              <w:r w:rsidRPr="00A60D3E">
                <w:t xml:space="preserve">Phadisco Ltd </w:t>
              </w:r>
            </w:ins>
          </w:p>
          <w:p w14:paraId="35A29787" w14:textId="77777777" w:rsidR="001434F0" w:rsidRPr="00A60D3E" w:rsidRDefault="001434F0" w:rsidP="00435515">
            <w:pPr>
              <w:keepNext/>
              <w:spacing w:line="240" w:lineRule="auto"/>
              <w:rPr>
                <w:ins w:id="2858" w:author="Author"/>
                <w:szCs w:val="22"/>
              </w:rPr>
            </w:pPr>
            <w:ins w:id="2859" w:author="Author">
              <w:r w:rsidRPr="00A60D3E">
                <w:t>Τηλ: +357 22 715000</w:t>
              </w:r>
            </w:ins>
          </w:p>
          <w:p w14:paraId="399BF8E0" w14:textId="77777777" w:rsidR="001434F0" w:rsidRPr="00A60D3E" w:rsidRDefault="001434F0" w:rsidP="00435515">
            <w:pPr>
              <w:keepNext/>
              <w:tabs>
                <w:tab w:val="left" w:pos="-720"/>
              </w:tabs>
              <w:suppressAutoHyphens/>
              <w:spacing w:line="240" w:lineRule="auto"/>
              <w:rPr>
                <w:ins w:id="2860" w:author="Author"/>
                <w:szCs w:val="22"/>
              </w:rPr>
            </w:pPr>
          </w:p>
        </w:tc>
        <w:tc>
          <w:tcPr>
            <w:tcW w:w="4678" w:type="dxa"/>
          </w:tcPr>
          <w:p w14:paraId="2FA77341" w14:textId="77777777" w:rsidR="001434F0" w:rsidRPr="00A60D3E" w:rsidRDefault="001434F0" w:rsidP="00435515">
            <w:pPr>
              <w:keepNext/>
              <w:tabs>
                <w:tab w:val="left" w:pos="-720"/>
                <w:tab w:val="left" w:pos="4536"/>
              </w:tabs>
              <w:suppressAutoHyphens/>
              <w:spacing w:line="240" w:lineRule="auto"/>
              <w:rPr>
                <w:ins w:id="2861" w:author="Author"/>
                <w:b/>
                <w:szCs w:val="22"/>
              </w:rPr>
            </w:pPr>
            <w:ins w:id="2862" w:author="Author">
              <w:r w:rsidRPr="00A60D3E">
                <w:rPr>
                  <w:b/>
                </w:rPr>
                <w:t>Sverige</w:t>
              </w:r>
            </w:ins>
          </w:p>
          <w:p w14:paraId="45FD6233" w14:textId="77777777" w:rsidR="001434F0" w:rsidRPr="00A60D3E" w:rsidRDefault="001434F0" w:rsidP="00435515">
            <w:pPr>
              <w:keepNext/>
              <w:spacing w:line="240" w:lineRule="auto"/>
              <w:rPr>
                <w:ins w:id="2863" w:author="Author"/>
                <w:szCs w:val="22"/>
              </w:rPr>
            </w:pPr>
            <w:ins w:id="2864" w:author="Author">
              <w:r w:rsidRPr="00A60D3E">
                <w:t>Eli Lilly Sweden AB</w:t>
              </w:r>
            </w:ins>
          </w:p>
          <w:p w14:paraId="24AD1359" w14:textId="77777777" w:rsidR="001434F0" w:rsidRPr="00A60D3E" w:rsidRDefault="001434F0" w:rsidP="00435515">
            <w:pPr>
              <w:keepNext/>
              <w:tabs>
                <w:tab w:val="left" w:pos="-720"/>
              </w:tabs>
              <w:suppressAutoHyphens/>
              <w:spacing w:line="240" w:lineRule="auto"/>
              <w:rPr>
                <w:ins w:id="2865" w:author="Author"/>
                <w:szCs w:val="22"/>
              </w:rPr>
            </w:pPr>
            <w:ins w:id="2866" w:author="Author">
              <w:r w:rsidRPr="00A60D3E">
                <w:t>Tel: + 46-(0) 8 7378800</w:t>
              </w:r>
            </w:ins>
          </w:p>
        </w:tc>
      </w:tr>
      <w:tr w:rsidR="001434F0" w:rsidRPr="00A60D3E" w14:paraId="3EEE7F14" w14:textId="77777777" w:rsidTr="00435515">
        <w:trPr>
          <w:ins w:id="2867" w:author="Author"/>
        </w:trPr>
        <w:tc>
          <w:tcPr>
            <w:tcW w:w="4648" w:type="dxa"/>
          </w:tcPr>
          <w:p w14:paraId="146E5E02" w14:textId="77777777" w:rsidR="001434F0" w:rsidRPr="00A60D3E" w:rsidRDefault="001434F0" w:rsidP="00435515">
            <w:pPr>
              <w:keepNext/>
              <w:spacing w:line="240" w:lineRule="auto"/>
              <w:rPr>
                <w:ins w:id="2868" w:author="Author"/>
                <w:b/>
                <w:szCs w:val="22"/>
              </w:rPr>
            </w:pPr>
            <w:ins w:id="2869" w:author="Author">
              <w:r w:rsidRPr="00A60D3E">
                <w:rPr>
                  <w:b/>
                </w:rPr>
                <w:t>Latvija</w:t>
              </w:r>
            </w:ins>
          </w:p>
          <w:p w14:paraId="691927D9" w14:textId="77777777" w:rsidR="001434F0" w:rsidRPr="00A60D3E" w:rsidRDefault="001434F0" w:rsidP="00435515">
            <w:pPr>
              <w:keepNext/>
              <w:spacing w:line="240" w:lineRule="auto"/>
              <w:rPr>
                <w:ins w:id="2870" w:author="Author"/>
                <w:szCs w:val="22"/>
              </w:rPr>
            </w:pPr>
            <w:ins w:id="2871" w:author="Author">
              <w:r w:rsidRPr="001510CE">
                <w:rPr>
                  <w:szCs w:val="22"/>
                  <w:lang w:val="de-DE"/>
                </w:rPr>
                <w:t>Eli Lilly (Suisse) S.A. Pārstāvniecība Latvijā</w:t>
              </w:r>
            </w:ins>
          </w:p>
          <w:p w14:paraId="051AA7B9" w14:textId="77777777" w:rsidR="001434F0" w:rsidRPr="00A60D3E" w:rsidRDefault="001434F0" w:rsidP="00435515">
            <w:pPr>
              <w:keepNext/>
              <w:tabs>
                <w:tab w:val="left" w:pos="-720"/>
              </w:tabs>
              <w:suppressAutoHyphens/>
              <w:spacing w:line="240" w:lineRule="auto"/>
              <w:rPr>
                <w:ins w:id="2872" w:author="Author"/>
                <w:szCs w:val="22"/>
              </w:rPr>
            </w:pPr>
            <w:ins w:id="2873" w:author="Author">
              <w:r w:rsidRPr="00A60D3E">
                <w:t xml:space="preserve">Tel: </w:t>
              </w:r>
              <w:r w:rsidRPr="00A60D3E">
                <w:rPr>
                  <w:b/>
                </w:rPr>
                <w:t>+</w:t>
              </w:r>
              <w:r w:rsidRPr="00A60D3E">
                <w:t>371 67364000</w:t>
              </w:r>
            </w:ins>
          </w:p>
        </w:tc>
        <w:tc>
          <w:tcPr>
            <w:tcW w:w="4678" w:type="dxa"/>
          </w:tcPr>
          <w:p w14:paraId="6AA1094B" w14:textId="77777777" w:rsidR="001434F0" w:rsidRPr="00A60D3E" w:rsidRDefault="001434F0" w:rsidP="00435515">
            <w:pPr>
              <w:rPr>
                <w:ins w:id="2874" w:author="Author"/>
              </w:rPr>
            </w:pPr>
          </w:p>
        </w:tc>
      </w:tr>
    </w:tbl>
    <w:p w14:paraId="5E8DED44" w14:textId="77777777" w:rsidR="001434F0" w:rsidRPr="00A60D3E" w:rsidRDefault="001434F0" w:rsidP="001434F0">
      <w:pPr>
        <w:numPr>
          <w:ilvl w:val="12"/>
          <w:numId w:val="0"/>
        </w:numPr>
        <w:tabs>
          <w:tab w:val="clear" w:pos="567"/>
        </w:tabs>
        <w:spacing w:line="240" w:lineRule="auto"/>
        <w:ind w:right="-2"/>
        <w:rPr>
          <w:ins w:id="2875" w:author="Author"/>
          <w:noProof/>
          <w:szCs w:val="22"/>
        </w:rPr>
      </w:pPr>
    </w:p>
    <w:p w14:paraId="05D44317" w14:textId="3CBCC3CF" w:rsidR="001434F0" w:rsidRPr="00A60D3E" w:rsidRDefault="001434F0" w:rsidP="001434F0">
      <w:pPr>
        <w:numPr>
          <w:ilvl w:val="12"/>
          <w:numId w:val="0"/>
        </w:numPr>
        <w:tabs>
          <w:tab w:val="clear" w:pos="567"/>
        </w:tabs>
        <w:spacing w:line="240" w:lineRule="auto"/>
        <w:ind w:right="-2"/>
        <w:outlineLvl w:val="0"/>
        <w:rPr>
          <w:ins w:id="2876" w:author="Author"/>
          <w:b/>
          <w:noProof/>
          <w:szCs w:val="22"/>
        </w:rPr>
      </w:pPr>
      <w:ins w:id="2877" w:author="Author">
        <w:r w:rsidRPr="00A60D3E">
          <w:rPr>
            <w:b/>
          </w:rPr>
          <w:t>Dette pakningsvedlegget ble sist oppdatert</w:t>
        </w:r>
      </w:ins>
      <w:r w:rsidR="00544F61">
        <w:rPr>
          <w:b/>
        </w:rPr>
        <w:fldChar w:fldCharType="begin"/>
      </w:r>
      <w:r w:rsidR="00544F61">
        <w:rPr>
          <w:b/>
        </w:rPr>
        <w:instrText xml:space="preserve"> DOCVARIABLE vault_nd_362612a0-825e-499c-ba7b-1eadabe328ed \* MERGEFORMAT </w:instrText>
      </w:r>
      <w:r w:rsidR="00544F61">
        <w:rPr>
          <w:b/>
        </w:rPr>
        <w:fldChar w:fldCharType="separate"/>
      </w:r>
      <w:r w:rsidR="00544F61">
        <w:rPr>
          <w:b/>
        </w:rPr>
        <w:t xml:space="preserve"> </w:t>
      </w:r>
      <w:r w:rsidR="00544F61">
        <w:rPr>
          <w:b/>
        </w:rPr>
        <w:fldChar w:fldCharType="end"/>
      </w:r>
    </w:p>
    <w:p w14:paraId="3B1E86B9" w14:textId="77777777" w:rsidR="001434F0" w:rsidRPr="00A60D3E" w:rsidRDefault="001434F0" w:rsidP="001434F0">
      <w:pPr>
        <w:tabs>
          <w:tab w:val="clear" w:pos="567"/>
        </w:tabs>
        <w:spacing w:line="240" w:lineRule="auto"/>
        <w:outlineLvl w:val="0"/>
        <w:rPr>
          <w:ins w:id="2878" w:author="Author"/>
          <w:noProof/>
          <w:szCs w:val="22"/>
        </w:rPr>
      </w:pPr>
    </w:p>
    <w:p w14:paraId="1D2337FB" w14:textId="77777777" w:rsidR="001434F0" w:rsidRPr="00A60D3E" w:rsidRDefault="001434F0" w:rsidP="001434F0">
      <w:pPr>
        <w:numPr>
          <w:ilvl w:val="12"/>
          <w:numId w:val="0"/>
        </w:numPr>
        <w:tabs>
          <w:tab w:val="clear" w:pos="567"/>
        </w:tabs>
        <w:spacing w:line="240" w:lineRule="auto"/>
        <w:ind w:right="-2"/>
        <w:rPr>
          <w:ins w:id="2879" w:author="Author"/>
          <w:b/>
          <w:noProof/>
          <w:szCs w:val="22"/>
        </w:rPr>
      </w:pPr>
      <w:ins w:id="2880" w:author="Author">
        <w:r w:rsidRPr="00A60D3E">
          <w:rPr>
            <w:b/>
          </w:rPr>
          <w:t>Andre informasjonskilder</w:t>
        </w:r>
      </w:ins>
    </w:p>
    <w:p w14:paraId="6B276AAD" w14:textId="77777777" w:rsidR="001434F0" w:rsidRPr="00A60D3E" w:rsidRDefault="001434F0" w:rsidP="001434F0">
      <w:pPr>
        <w:numPr>
          <w:ilvl w:val="12"/>
          <w:numId w:val="0"/>
        </w:numPr>
        <w:spacing w:line="240" w:lineRule="auto"/>
        <w:ind w:right="-2"/>
        <w:rPr>
          <w:ins w:id="2881" w:author="Author"/>
          <w:iCs/>
          <w:noProof/>
          <w:szCs w:val="22"/>
        </w:rPr>
      </w:pPr>
    </w:p>
    <w:p w14:paraId="62346E86" w14:textId="649FC988" w:rsidR="001434F0" w:rsidRPr="00A60D3E" w:rsidRDefault="001434F0" w:rsidP="001434F0">
      <w:pPr>
        <w:numPr>
          <w:ilvl w:val="12"/>
          <w:numId w:val="0"/>
        </w:numPr>
        <w:spacing w:line="240" w:lineRule="auto"/>
        <w:ind w:right="-2"/>
        <w:rPr>
          <w:ins w:id="2882" w:author="Author"/>
          <w:noProof/>
          <w:szCs w:val="22"/>
        </w:rPr>
      </w:pPr>
      <w:ins w:id="2883" w:author="Author">
        <w:r w:rsidRPr="00A60D3E">
          <w:t>Detaljert informasjon om dette legemidlet er tilgjengelig på nettstedet til Det europeiske legemiddelkontoret (</w:t>
        </w:r>
        <w:r w:rsidR="003C5104">
          <w:t>t</w:t>
        </w:r>
        <w:del w:id="2884" w:author="Author">
          <w:r w:rsidRPr="00A60D3E" w:rsidDel="003C5104">
            <w:delText>T</w:delText>
          </w:r>
        </w:del>
        <w:r w:rsidRPr="00A60D3E">
          <w:t xml:space="preserve">he European Medicines Agency): </w:t>
        </w:r>
        <w:r>
          <w:fldChar w:fldCharType="begin"/>
        </w:r>
        <w:r>
          <w:instrText xml:space="preserve"> HYPERLINK "https://www.ema.europa.eu"</w:instrText>
        </w:r>
        <w:r>
          <w:fldChar w:fldCharType="separate"/>
        </w:r>
        <w:r w:rsidRPr="00FD7A18">
          <w:rPr>
            <w:rStyle w:val="Hyperlink"/>
          </w:rPr>
          <w:t>https://www.ema.europa.eu</w:t>
        </w:r>
        <w:r>
          <w:fldChar w:fldCharType="end"/>
        </w:r>
        <w:del w:id="2885" w:author="Author">
          <w:r w:rsidRPr="00A60D3E" w:rsidDel="00984443">
            <w:delText xml:space="preserve">, og på nettstedet til </w:delText>
          </w:r>
          <w:r w:rsidDel="00984443">
            <w:fldChar w:fldCharType="begin"/>
          </w:r>
          <w:r w:rsidDel="00984443">
            <w:delInstrText xml:space="preserve"> HYPERLINK "http://www.felleskatalogen.no"</w:delInstrText>
          </w:r>
          <w:r w:rsidDel="00984443">
            <w:fldChar w:fldCharType="separate"/>
          </w:r>
          <w:r w:rsidRPr="00A60D3E" w:rsidDel="00984443">
            <w:rPr>
              <w:color w:val="0000FF"/>
              <w:u w:val="single"/>
            </w:rPr>
            <w:delText>www.felleskatalogen.no</w:delText>
          </w:r>
          <w:r w:rsidDel="00984443">
            <w:fldChar w:fldCharType="end"/>
          </w:r>
        </w:del>
        <w:r w:rsidRPr="00A60D3E">
          <w:t>.</w:t>
        </w:r>
      </w:ins>
    </w:p>
    <w:p w14:paraId="1080F84E" w14:textId="77777777" w:rsidR="001434F0" w:rsidRPr="00A60D3E" w:rsidRDefault="001434F0" w:rsidP="001434F0">
      <w:pPr>
        <w:tabs>
          <w:tab w:val="clear" w:pos="567"/>
        </w:tabs>
        <w:spacing w:line="240" w:lineRule="auto"/>
        <w:rPr>
          <w:ins w:id="2886" w:author="Author"/>
          <w:noProof/>
          <w:szCs w:val="22"/>
        </w:rPr>
      </w:pPr>
      <w:ins w:id="2887" w:author="Author">
        <w:r w:rsidRPr="00A60D3E">
          <w:br w:type="page"/>
        </w:r>
      </w:ins>
    </w:p>
    <w:p w14:paraId="3EC271D9" w14:textId="77777777" w:rsidR="001434F0" w:rsidRDefault="001434F0" w:rsidP="001434F0">
      <w:pPr>
        <w:rPr>
          <w:ins w:id="2888" w:author="Author"/>
        </w:rPr>
      </w:pPr>
    </w:p>
    <w:p w14:paraId="44965D6F" w14:textId="77777777" w:rsidR="001434F0" w:rsidRPr="00E83316" w:rsidRDefault="001434F0" w:rsidP="001434F0">
      <w:pPr>
        <w:numPr>
          <w:ilvl w:val="12"/>
          <w:numId w:val="0"/>
        </w:numPr>
        <w:tabs>
          <w:tab w:val="clear" w:pos="567"/>
        </w:tabs>
        <w:spacing w:line="240" w:lineRule="auto"/>
        <w:ind w:right="-2"/>
        <w:rPr>
          <w:ins w:id="2889" w:author="Author"/>
          <w:noProof/>
          <w:vanish/>
          <w:szCs w:val="22"/>
        </w:rPr>
      </w:pPr>
    </w:p>
    <w:tbl>
      <w:tblPr>
        <w:tblW w:w="0" w:type="auto"/>
        <w:tblLook w:val="04A0" w:firstRow="1" w:lastRow="0" w:firstColumn="1" w:lastColumn="0" w:noHBand="0" w:noVBand="1"/>
      </w:tblPr>
      <w:tblGrid>
        <w:gridCol w:w="8920"/>
      </w:tblGrid>
      <w:tr w:rsidR="001434F0" w14:paraId="4A276869" w14:textId="77777777" w:rsidTr="00435515">
        <w:trPr>
          <w:ins w:id="2890" w:author="Author"/>
        </w:trPr>
        <w:tc>
          <w:tcPr>
            <w:tcW w:w="8920" w:type="dxa"/>
            <w:shd w:val="clear" w:color="auto" w:fill="auto"/>
          </w:tcPr>
          <w:p w14:paraId="578B4FBA" w14:textId="77777777" w:rsidR="001434F0" w:rsidRPr="00451A3D" w:rsidRDefault="001434F0" w:rsidP="00435515">
            <w:pPr>
              <w:jc w:val="center"/>
              <w:rPr>
                <w:ins w:id="2891" w:author="Author"/>
                <w:rFonts w:eastAsia="Calibri"/>
                <w:b/>
              </w:rPr>
            </w:pPr>
            <w:ins w:id="2892" w:author="Author">
              <w:r>
                <w:rPr>
                  <w:b/>
                </w:rPr>
                <w:t>Bruksanvisning</w:t>
              </w:r>
            </w:ins>
          </w:p>
          <w:p w14:paraId="167E7BB3" w14:textId="77777777" w:rsidR="001434F0" w:rsidRPr="00451A3D" w:rsidRDefault="001434F0" w:rsidP="00435515">
            <w:pPr>
              <w:jc w:val="center"/>
              <w:rPr>
                <w:ins w:id="2893" w:author="Author"/>
                <w:rFonts w:eastAsia="Calibri"/>
                <w:b/>
              </w:rPr>
            </w:pPr>
          </w:p>
          <w:p w14:paraId="0D5C2F70" w14:textId="146B0FED" w:rsidR="001434F0" w:rsidRPr="00451A3D" w:rsidRDefault="001434F0" w:rsidP="00435515">
            <w:pPr>
              <w:jc w:val="center"/>
              <w:rPr>
                <w:ins w:id="2894" w:author="Author"/>
                <w:rFonts w:eastAsia="Calibri"/>
                <w:b/>
              </w:rPr>
            </w:pPr>
            <w:ins w:id="2895" w:author="Author">
              <w:r>
                <w:rPr>
                  <w:b/>
                </w:rPr>
                <w:t xml:space="preserve">Omvoh </w:t>
              </w:r>
              <w:r w:rsidR="00BA73D8">
                <w:rPr>
                  <w:b/>
                </w:rPr>
                <w:t>2</w:t>
              </w:r>
              <w:r>
                <w:rPr>
                  <w:b/>
                </w:rPr>
                <w:t>00 mg injeksjonsvæske, oppløsning i ferdigfylt penn</w:t>
              </w:r>
            </w:ins>
          </w:p>
          <w:p w14:paraId="24949203" w14:textId="77777777" w:rsidR="001434F0" w:rsidRPr="00451A3D" w:rsidRDefault="001434F0" w:rsidP="00435515">
            <w:pPr>
              <w:jc w:val="center"/>
              <w:rPr>
                <w:ins w:id="2896" w:author="Author"/>
                <w:rFonts w:eastAsia="Calibri"/>
              </w:rPr>
            </w:pPr>
          </w:p>
          <w:p w14:paraId="72B24B03" w14:textId="77777777" w:rsidR="001434F0" w:rsidRPr="00F44D44" w:rsidRDefault="001434F0" w:rsidP="00435515">
            <w:pPr>
              <w:jc w:val="center"/>
              <w:rPr>
                <w:ins w:id="2897" w:author="Author"/>
                <w:rFonts w:eastAsia="Calibri"/>
                <w:b/>
                <w:bCs/>
              </w:rPr>
            </w:pPr>
            <w:ins w:id="2898" w:author="Author">
              <w:r>
                <w:rPr>
                  <w:b/>
                </w:rPr>
                <w:t>mirikizumab</w:t>
              </w:r>
            </w:ins>
          </w:p>
          <w:p w14:paraId="3CF4AEB2" w14:textId="77777777" w:rsidR="001434F0" w:rsidRDefault="001434F0" w:rsidP="00435515">
            <w:pPr>
              <w:tabs>
                <w:tab w:val="left" w:pos="5670"/>
              </w:tabs>
              <w:jc w:val="center"/>
              <w:rPr>
                <w:ins w:id="2899" w:author="Author"/>
              </w:rPr>
            </w:pPr>
          </w:p>
          <w:p w14:paraId="7A07AF38" w14:textId="77777777" w:rsidR="001434F0" w:rsidRDefault="001434F0" w:rsidP="00435515">
            <w:pPr>
              <w:tabs>
                <w:tab w:val="left" w:pos="5670"/>
              </w:tabs>
              <w:jc w:val="center"/>
              <w:rPr>
                <w:ins w:id="2900" w:author="Author"/>
              </w:rPr>
            </w:pPr>
          </w:p>
          <w:p w14:paraId="13D9F96C" w14:textId="77777777" w:rsidR="001434F0" w:rsidRDefault="001434F0" w:rsidP="00435515">
            <w:pPr>
              <w:tabs>
                <w:tab w:val="left" w:pos="5670"/>
              </w:tabs>
              <w:jc w:val="center"/>
              <w:rPr>
                <w:ins w:id="2901" w:author="Author"/>
              </w:rPr>
            </w:pPr>
          </w:p>
          <w:p w14:paraId="2C42644D" w14:textId="77777777" w:rsidR="001434F0" w:rsidRDefault="001434F0" w:rsidP="00435515">
            <w:pPr>
              <w:tabs>
                <w:tab w:val="left" w:pos="5670"/>
              </w:tabs>
              <w:jc w:val="center"/>
              <w:rPr>
                <w:ins w:id="2902" w:author="Author"/>
              </w:rPr>
            </w:pPr>
          </w:p>
          <w:p w14:paraId="0A0E9D11" w14:textId="77777777" w:rsidR="001434F0" w:rsidRDefault="001434F0" w:rsidP="00435515">
            <w:pPr>
              <w:tabs>
                <w:tab w:val="left" w:pos="5670"/>
              </w:tabs>
              <w:jc w:val="center"/>
              <w:rPr>
                <w:ins w:id="2903" w:author="Author"/>
              </w:rPr>
            </w:pPr>
          </w:p>
          <w:p w14:paraId="6DAC4667" w14:textId="41AC7DDC" w:rsidR="001434F0" w:rsidRDefault="001434F0" w:rsidP="00435515">
            <w:pPr>
              <w:tabs>
                <w:tab w:val="left" w:pos="5670"/>
              </w:tabs>
              <w:jc w:val="center"/>
              <w:rPr>
                <w:ins w:id="2904" w:author="Author"/>
              </w:rPr>
            </w:pPr>
          </w:p>
          <w:p w14:paraId="0515C439" w14:textId="77777777" w:rsidR="001434F0" w:rsidRDefault="001434F0" w:rsidP="00435515">
            <w:pPr>
              <w:tabs>
                <w:tab w:val="left" w:pos="5670"/>
              </w:tabs>
              <w:jc w:val="center"/>
              <w:rPr>
                <w:ins w:id="2905" w:author="Author"/>
              </w:rPr>
            </w:pPr>
          </w:p>
          <w:p w14:paraId="2F157A47" w14:textId="77777777" w:rsidR="001434F0" w:rsidRDefault="001434F0" w:rsidP="00435515">
            <w:pPr>
              <w:tabs>
                <w:tab w:val="left" w:pos="5670"/>
              </w:tabs>
              <w:jc w:val="center"/>
              <w:rPr>
                <w:ins w:id="2906" w:author="Author"/>
              </w:rPr>
            </w:pPr>
          </w:p>
          <w:p w14:paraId="6600B8C7" w14:textId="77777777" w:rsidR="001434F0" w:rsidRDefault="001434F0" w:rsidP="00435515">
            <w:pPr>
              <w:tabs>
                <w:tab w:val="left" w:pos="5670"/>
              </w:tabs>
              <w:jc w:val="center"/>
              <w:rPr>
                <w:ins w:id="2907" w:author="Author"/>
              </w:rPr>
            </w:pPr>
          </w:p>
          <w:p w14:paraId="44BD92F8" w14:textId="77777777" w:rsidR="001434F0" w:rsidRDefault="001434F0" w:rsidP="00435515">
            <w:pPr>
              <w:tabs>
                <w:tab w:val="left" w:pos="5670"/>
              </w:tabs>
              <w:jc w:val="center"/>
              <w:rPr>
                <w:ins w:id="2908" w:author="Author"/>
              </w:rPr>
            </w:pPr>
          </w:p>
          <w:p w14:paraId="37BC046B" w14:textId="77777777" w:rsidR="001434F0" w:rsidRDefault="001434F0" w:rsidP="00435515">
            <w:pPr>
              <w:tabs>
                <w:tab w:val="left" w:pos="5670"/>
              </w:tabs>
              <w:jc w:val="center"/>
              <w:rPr>
                <w:ins w:id="2909" w:author="Author"/>
              </w:rPr>
            </w:pPr>
          </w:p>
          <w:p w14:paraId="75558465" w14:textId="77777777" w:rsidR="00BA73D8" w:rsidRDefault="00BA73D8" w:rsidP="00435515">
            <w:pPr>
              <w:tabs>
                <w:tab w:val="left" w:pos="5670"/>
              </w:tabs>
              <w:jc w:val="center"/>
              <w:rPr>
                <w:ins w:id="2910" w:author="Author"/>
              </w:rPr>
            </w:pPr>
          </w:p>
          <w:p w14:paraId="789A4428" w14:textId="77777777" w:rsidR="00BA73D8" w:rsidRDefault="00BA73D8" w:rsidP="00435515">
            <w:pPr>
              <w:tabs>
                <w:tab w:val="left" w:pos="5670"/>
              </w:tabs>
              <w:jc w:val="center"/>
              <w:rPr>
                <w:ins w:id="2911" w:author="Author"/>
              </w:rPr>
            </w:pPr>
          </w:p>
          <w:p w14:paraId="27A36B7E" w14:textId="77777777" w:rsidR="00BA73D8" w:rsidRDefault="00BA73D8" w:rsidP="00435515">
            <w:pPr>
              <w:tabs>
                <w:tab w:val="left" w:pos="5670"/>
              </w:tabs>
              <w:jc w:val="center"/>
              <w:rPr>
                <w:ins w:id="2912" w:author="Author"/>
              </w:rPr>
            </w:pPr>
          </w:p>
          <w:p w14:paraId="0F8512DB" w14:textId="197C51F7" w:rsidR="00BA73D8" w:rsidRDefault="00BA73D8" w:rsidP="00435515">
            <w:pPr>
              <w:tabs>
                <w:tab w:val="left" w:pos="5670"/>
              </w:tabs>
              <w:jc w:val="center"/>
              <w:rPr>
                <w:ins w:id="2913" w:author="Author"/>
              </w:rPr>
            </w:pPr>
          </w:p>
          <w:p w14:paraId="332A0B68" w14:textId="77777777" w:rsidR="00BA73D8" w:rsidRDefault="00BA73D8" w:rsidP="00435515">
            <w:pPr>
              <w:tabs>
                <w:tab w:val="left" w:pos="5670"/>
              </w:tabs>
              <w:jc w:val="center"/>
              <w:rPr>
                <w:ins w:id="2914" w:author="Author"/>
              </w:rPr>
            </w:pPr>
          </w:p>
          <w:p w14:paraId="70457490" w14:textId="768EE4ED" w:rsidR="00BA73D8" w:rsidRDefault="00BA73D8" w:rsidP="00435515">
            <w:pPr>
              <w:tabs>
                <w:tab w:val="left" w:pos="5670"/>
              </w:tabs>
              <w:jc w:val="center"/>
              <w:rPr>
                <w:ins w:id="2915" w:author="Author"/>
              </w:rPr>
            </w:pPr>
            <w:ins w:id="2916" w:author="Author">
              <w:r>
                <w:rPr>
                  <w:noProof/>
                </w:rPr>
                <w:drawing>
                  <wp:inline distT="0" distB="0" distL="0" distR="0" wp14:anchorId="62F14843" wp14:editId="5D6E2F65">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43024BEC" w14:textId="4DCEA566" w:rsidR="001434F0" w:rsidRPr="00451A3D" w:rsidRDefault="001434F0" w:rsidP="00435515">
            <w:pPr>
              <w:tabs>
                <w:tab w:val="left" w:pos="5670"/>
              </w:tabs>
              <w:jc w:val="center"/>
              <w:rPr>
                <w:ins w:id="2917" w:author="Author"/>
              </w:rPr>
            </w:pPr>
          </w:p>
        </w:tc>
      </w:tr>
      <w:tr w:rsidR="001434F0" w14:paraId="1E0BFFF5" w14:textId="77777777" w:rsidTr="00435515">
        <w:trPr>
          <w:ins w:id="2918" w:author="Author"/>
        </w:trPr>
        <w:tc>
          <w:tcPr>
            <w:tcW w:w="8920" w:type="dxa"/>
            <w:shd w:val="clear" w:color="auto" w:fill="auto"/>
          </w:tcPr>
          <w:p w14:paraId="64DD6F84" w14:textId="77777777" w:rsidR="001434F0" w:rsidRPr="00451A3D" w:rsidRDefault="001434F0" w:rsidP="00435515">
            <w:pPr>
              <w:tabs>
                <w:tab w:val="left" w:pos="5670"/>
              </w:tabs>
              <w:jc w:val="right"/>
              <w:rPr>
                <w:ins w:id="2919" w:author="Author"/>
              </w:rPr>
            </w:pPr>
          </w:p>
        </w:tc>
      </w:tr>
      <w:tr w:rsidR="001434F0" w14:paraId="0A6240F9" w14:textId="77777777" w:rsidTr="00435515">
        <w:trPr>
          <w:ins w:id="2920" w:author="Author"/>
        </w:trPr>
        <w:tc>
          <w:tcPr>
            <w:tcW w:w="8920" w:type="dxa"/>
            <w:shd w:val="clear" w:color="auto" w:fill="auto"/>
          </w:tcPr>
          <w:p w14:paraId="4D672E26" w14:textId="77777777" w:rsidR="001434F0" w:rsidRPr="003A3493" w:rsidRDefault="001434F0" w:rsidP="00435515">
            <w:pPr>
              <w:tabs>
                <w:tab w:val="left" w:pos="5670"/>
              </w:tabs>
              <w:spacing w:line="240" w:lineRule="auto"/>
              <w:rPr>
                <w:ins w:id="2921" w:author="Author"/>
                <w:b/>
                <w:bCs/>
                <w:szCs w:val="22"/>
              </w:rPr>
            </w:pPr>
            <w:ins w:id="2922" w:author="Author">
              <w:r>
                <w:rPr>
                  <w:color w:val="000000"/>
                </w:rPr>
                <w:t>Les dette før du injiserer Omvoh. Følg alle instruksjonene steg-for-steg.</w:t>
              </w:r>
            </w:ins>
          </w:p>
        </w:tc>
      </w:tr>
      <w:tr w:rsidR="001434F0" w14:paraId="5A122F68" w14:textId="77777777" w:rsidTr="00435515">
        <w:trPr>
          <w:ins w:id="2923" w:author="Author"/>
        </w:trPr>
        <w:tc>
          <w:tcPr>
            <w:tcW w:w="8920" w:type="dxa"/>
            <w:shd w:val="clear" w:color="auto" w:fill="auto"/>
          </w:tcPr>
          <w:p w14:paraId="766349C6" w14:textId="2E25AC35" w:rsidR="001434F0" w:rsidRPr="00EC14EF" w:rsidRDefault="001434F0" w:rsidP="00435515">
            <w:pPr>
              <w:pStyle w:val="ListParagraph"/>
              <w:spacing w:after="0" w:line="240" w:lineRule="auto"/>
              <w:contextualSpacing w:val="0"/>
              <w:rPr>
                <w:ins w:id="2924" w:author="Author"/>
              </w:rPr>
            </w:pPr>
          </w:p>
        </w:tc>
      </w:tr>
      <w:tr w:rsidR="001434F0" w14:paraId="47BFBFF8" w14:textId="77777777" w:rsidTr="00435515">
        <w:trPr>
          <w:ins w:id="2925" w:author="Author"/>
        </w:trPr>
        <w:tc>
          <w:tcPr>
            <w:tcW w:w="8920" w:type="dxa"/>
            <w:shd w:val="clear" w:color="auto" w:fill="auto"/>
          </w:tcPr>
          <w:p w14:paraId="60AD9E05" w14:textId="77777777" w:rsidR="00BB3A50" w:rsidRPr="008472A2" w:rsidRDefault="00BB3A50" w:rsidP="00BB3A50">
            <w:pPr>
              <w:spacing w:line="240" w:lineRule="auto"/>
              <w:rPr>
                <w:ins w:id="2926" w:author="Author"/>
                <w:b/>
                <w:bCs/>
                <w:color w:val="000000"/>
              </w:rPr>
            </w:pPr>
            <w:ins w:id="2927" w:author="Author">
              <w:r w:rsidRPr="008472A2">
                <w:rPr>
                  <w:b/>
                  <w:bCs/>
                </w:rPr>
                <w:t>Viktig informasjon du må vite før du injiserer Omvoh:</w:t>
              </w:r>
            </w:ins>
          </w:p>
          <w:p w14:paraId="666DB715" w14:textId="77777777" w:rsidR="001434F0" w:rsidRPr="001C21F9" w:rsidRDefault="001434F0" w:rsidP="00435515">
            <w:pPr>
              <w:pStyle w:val="ListParagraph"/>
              <w:numPr>
                <w:ilvl w:val="0"/>
                <w:numId w:val="4"/>
              </w:numPr>
              <w:spacing w:after="0" w:line="240" w:lineRule="auto"/>
              <w:contextualSpacing w:val="0"/>
              <w:rPr>
                <w:ins w:id="2928" w:author="Author"/>
                <w:rFonts w:ascii="Times New Roman" w:hAnsi="Times New Roman"/>
              </w:rPr>
            </w:pPr>
            <w:ins w:id="2929" w:author="Author">
              <w:r>
                <w:rPr>
                  <w:rFonts w:ascii="Times New Roman" w:hAnsi="Times New Roman"/>
                  <w:color w:val="000000"/>
                </w:rPr>
                <w:t xml:space="preserve">Helsepersonell skal vise deg hvordan du forbereder og injiserer Omvoh ved bruk av pennen.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ins>
          </w:p>
          <w:p w14:paraId="1A158C9A" w14:textId="7632860C" w:rsidR="001434F0" w:rsidRPr="00242AED" w:rsidRDefault="00BB3A50" w:rsidP="00435515">
            <w:pPr>
              <w:pStyle w:val="ListParagraph"/>
              <w:numPr>
                <w:ilvl w:val="0"/>
                <w:numId w:val="4"/>
              </w:numPr>
              <w:spacing w:after="0" w:line="240" w:lineRule="auto"/>
              <w:contextualSpacing w:val="0"/>
              <w:rPr>
                <w:ins w:id="2930" w:author="Author"/>
                <w:rFonts w:ascii="Times New Roman" w:hAnsi="Times New Roman"/>
              </w:rPr>
            </w:pPr>
            <w:ins w:id="2931" w:author="Author">
              <w:r w:rsidRPr="008472A2">
                <w:rPr>
                  <w:rFonts w:ascii="Times New Roman" w:hAnsi="Times New Roman"/>
                  <w:color w:val="000000"/>
                </w:rPr>
                <w:t>Den ferdigfylt</w:t>
              </w:r>
              <w:r>
                <w:rPr>
                  <w:rFonts w:ascii="Times New Roman" w:hAnsi="Times New Roman"/>
                  <w:color w:val="000000"/>
                </w:rPr>
                <w:t>e</w:t>
              </w:r>
              <w:r w:rsidRPr="008472A2">
                <w:rPr>
                  <w:rFonts w:ascii="Times New Roman" w:hAnsi="Times New Roman"/>
                  <w:color w:val="000000"/>
                </w:rPr>
                <w:t xml:space="preserve"> </w:t>
              </w:r>
              <w:r>
                <w:rPr>
                  <w:rFonts w:ascii="Times New Roman" w:hAnsi="Times New Roman"/>
                  <w:color w:val="000000"/>
                </w:rPr>
                <w:t xml:space="preserve">penn </w:t>
              </w:r>
              <w:r w:rsidRPr="008472A2">
                <w:rPr>
                  <w:rFonts w:ascii="Times New Roman" w:hAnsi="Times New Roman"/>
                  <w:color w:val="000000"/>
                </w:rPr>
                <w:t>inneholder 1</w:t>
              </w:r>
              <w:r w:rsidR="00984443">
                <w:rPr>
                  <w:rFonts w:ascii="Times New Roman" w:hAnsi="Times New Roman"/>
                  <w:color w:val="000000"/>
                </w:rPr>
                <w:t> </w:t>
              </w:r>
              <w:del w:id="2932" w:author="Author">
                <w:r w:rsidRPr="008472A2" w:rsidDel="00984443">
                  <w:rPr>
                    <w:rFonts w:ascii="Times New Roman" w:hAnsi="Times New Roman"/>
                    <w:color w:val="000000"/>
                  </w:rPr>
                  <w:delText xml:space="preserve"> </w:delText>
                </w:r>
              </w:del>
              <w:r w:rsidRPr="008472A2">
                <w:rPr>
                  <w:rFonts w:ascii="Times New Roman" w:hAnsi="Times New Roman"/>
                  <w:color w:val="000000"/>
                </w:rPr>
                <w:t>dose Omvoh</w:t>
              </w:r>
              <w:r>
                <w:rPr>
                  <w:rFonts w:ascii="Times New Roman" w:hAnsi="Times New Roman"/>
                  <w:color w:val="000000"/>
                </w:rPr>
                <w:t xml:space="preserve">. </w:t>
              </w:r>
              <w:r w:rsidR="001434F0">
                <w:rPr>
                  <w:rFonts w:ascii="Times New Roman" w:hAnsi="Times New Roman"/>
                  <w:color w:val="000000"/>
                </w:rPr>
                <w:t>Hver Omvoh</w:t>
              </w:r>
              <w:r w:rsidR="001434F0">
                <w:rPr>
                  <w:rFonts w:ascii="Times New Roman" w:hAnsi="Times New Roman"/>
                  <w:color w:val="000000"/>
                </w:rPr>
                <w:noBreakHyphen/>
                <w:t>penn er kun til engangsbruk</w:t>
              </w:r>
              <w:r w:rsidR="001434F0">
                <w:rPr>
                  <w:rFonts w:ascii="Times New Roman" w:hAnsi="Times New Roman"/>
                  <w:b/>
                  <w:bCs/>
                  <w:color w:val="000000"/>
                </w:rPr>
                <w:t>.</w:t>
              </w:r>
              <w:r w:rsidR="001434F0">
                <w:rPr>
                  <w:rFonts w:ascii="Times New Roman" w:hAnsi="Times New Roman"/>
                </w:rPr>
                <w:t xml:space="preserve"> Ikke del eller gjenbruk pennen. Du kan overføre eller få en infeksjon.</w:t>
              </w:r>
            </w:ins>
          </w:p>
        </w:tc>
      </w:tr>
      <w:tr w:rsidR="001434F0" w14:paraId="6F69B574" w14:textId="77777777" w:rsidTr="00435515">
        <w:trPr>
          <w:ins w:id="2933" w:author="Author"/>
        </w:trPr>
        <w:tc>
          <w:tcPr>
            <w:tcW w:w="8920" w:type="dxa"/>
            <w:shd w:val="clear" w:color="auto" w:fill="auto"/>
          </w:tcPr>
          <w:p w14:paraId="223466A3" w14:textId="77777777" w:rsidR="001434F0" w:rsidRPr="00A13D4E" w:rsidRDefault="001434F0" w:rsidP="00435515">
            <w:pPr>
              <w:pStyle w:val="ListParagraph"/>
              <w:numPr>
                <w:ilvl w:val="0"/>
                <w:numId w:val="4"/>
              </w:numPr>
              <w:spacing w:after="0" w:line="240" w:lineRule="auto"/>
              <w:contextualSpacing w:val="0"/>
              <w:rPr>
                <w:ins w:id="2934" w:author="Author"/>
                <w:rFonts w:ascii="Times New Roman" w:hAnsi="Times New Roman"/>
              </w:rPr>
            </w:pPr>
            <w:ins w:id="2935" w:author="Autho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ins>
          </w:p>
          <w:p w14:paraId="4F523103" w14:textId="7DF53317" w:rsidR="001434F0" w:rsidRPr="001C21F9" w:rsidRDefault="001434F0" w:rsidP="00435515">
            <w:pPr>
              <w:pStyle w:val="ListParagraph"/>
              <w:numPr>
                <w:ilvl w:val="0"/>
                <w:numId w:val="4"/>
              </w:numPr>
              <w:spacing w:after="0" w:line="240" w:lineRule="auto"/>
              <w:contextualSpacing w:val="0"/>
              <w:rPr>
                <w:ins w:id="2936" w:author="Author"/>
                <w:rFonts w:ascii="Times New Roman" w:hAnsi="Times New Roman"/>
              </w:rPr>
            </w:pPr>
            <w:ins w:id="2937" w:author="Author">
              <w:r>
                <w:rPr>
                  <w:rFonts w:ascii="Times New Roman" w:hAnsi="Times New Roman"/>
                  <w:color w:val="000000"/>
                </w:rPr>
                <w:t>Dersom du har syns- eller hørsel</w:t>
              </w:r>
              <w:r w:rsidR="00F04450">
                <w:rPr>
                  <w:rFonts w:ascii="Times New Roman" w:hAnsi="Times New Roman"/>
                  <w:color w:val="000000"/>
                </w:rPr>
                <w:t>s</w:t>
              </w:r>
              <w:r>
                <w:rPr>
                  <w:rFonts w:ascii="Times New Roman" w:hAnsi="Times New Roman"/>
                  <w:color w:val="000000"/>
                </w:rPr>
                <w:t>problemer, ikke bruk Omvoh</w:t>
              </w:r>
              <w:r>
                <w:rPr>
                  <w:rFonts w:ascii="Times New Roman" w:hAnsi="Times New Roman"/>
                  <w:color w:val="000000"/>
                </w:rPr>
                <w:noBreakHyphen/>
                <w:t xml:space="preserve">pennen uten hjelp fra en omsorgsperson. </w:t>
              </w:r>
            </w:ins>
          </w:p>
          <w:p w14:paraId="1F2F29F7" w14:textId="77777777" w:rsidR="001434F0" w:rsidRPr="00ED0788" w:rsidRDefault="001434F0" w:rsidP="00435515">
            <w:pPr>
              <w:pStyle w:val="ListParagraph"/>
              <w:numPr>
                <w:ilvl w:val="0"/>
                <w:numId w:val="4"/>
              </w:numPr>
              <w:spacing w:after="0" w:line="240" w:lineRule="auto"/>
              <w:contextualSpacing w:val="0"/>
              <w:rPr>
                <w:ins w:id="2938" w:author="Author"/>
                <w:rFonts w:ascii="Times New Roman" w:hAnsi="Times New Roman"/>
              </w:rPr>
            </w:pPr>
            <w:ins w:id="2939" w:author="Author">
              <w:r>
                <w:rPr>
                  <w:rFonts w:ascii="Times New Roman" w:hAnsi="Times New Roman"/>
                  <w:color w:val="000000"/>
                </w:rPr>
                <w:t>Behold denne bruksanvisningen og slå opp ved behov.</w:t>
              </w:r>
            </w:ins>
          </w:p>
        </w:tc>
      </w:tr>
    </w:tbl>
    <w:p w14:paraId="45632358" w14:textId="77777777" w:rsidR="001434F0" w:rsidRPr="00451A3D" w:rsidRDefault="001434F0" w:rsidP="001434F0">
      <w:pPr>
        <w:tabs>
          <w:tab w:val="left" w:pos="5670"/>
        </w:tabs>
        <w:spacing w:line="240" w:lineRule="auto"/>
        <w:rPr>
          <w:ins w:id="2940" w:author="Author"/>
        </w:rPr>
      </w:pPr>
      <w:ins w:id="2941" w:author="Author">
        <w:r>
          <w:br w:type="page"/>
        </w:r>
      </w:ins>
    </w:p>
    <w:tbl>
      <w:tblPr>
        <w:tblW w:w="10598" w:type="dxa"/>
        <w:tblLayout w:type="fixed"/>
        <w:tblLook w:val="04A0" w:firstRow="1" w:lastRow="0" w:firstColumn="1" w:lastColumn="0" w:noHBand="0" w:noVBand="1"/>
      </w:tblPr>
      <w:tblGrid>
        <w:gridCol w:w="10598"/>
      </w:tblGrid>
      <w:tr w:rsidR="001434F0" w14:paraId="54881635" w14:textId="77777777" w:rsidTr="00435515">
        <w:trPr>
          <w:ins w:id="2942" w:author="Author"/>
        </w:trPr>
        <w:tc>
          <w:tcPr>
            <w:tcW w:w="10598" w:type="dxa"/>
            <w:shd w:val="clear" w:color="auto" w:fill="auto"/>
          </w:tcPr>
          <w:p w14:paraId="074FB8B8" w14:textId="77777777" w:rsidR="001434F0" w:rsidRPr="006F06BF" w:rsidRDefault="001434F0" w:rsidP="00435515">
            <w:pPr>
              <w:tabs>
                <w:tab w:val="clear" w:pos="567"/>
              </w:tabs>
              <w:spacing w:before="100" w:beforeAutospacing="1" w:after="100" w:afterAutospacing="1" w:line="240" w:lineRule="auto"/>
              <w:rPr>
                <w:ins w:id="2943" w:author="Author"/>
                <w:b/>
                <w:bCs/>
                <w:color w:val="000000"/>
                <w:szCs w:val="22"/>
              </w:rPr>
            </w:pPr>
            <w:ins w:id="2944" w:author="Author">
              <w:r>
                <w:rPr>
                  <w:b/>
                  <w:color w:val="000000"/>
                </w:rPr>
                <w:lastRenderedPageBreak/>
                <w:t>Før du bruker Omvoh</w:t>
              </w:r>
              <w:r>
                <w:rPr>
                  <w:b/>
                  <w:color w:val="000000"/>
                </w:rPr>
                <w:noBreakHyphen/>
                <w:t>pennen, les gjennom og følg nøye alle instruksjonene steg-for-steg.</w:t>
              </w:r>
            </w:ins>
          </w:p>
          <w:p w14:paraId="186E24D7" w14:textId="77777777" w:rsidR="001434F0" w:rsidRPr="00F632C1" w:rsidRDefault="001434F0" w:rsidP="00435515">
            <w:pPr>
              <w:tabs>
                <w:tab w:val="clear" w:pos="567"/>
              </w:tabs>
              <w:spacing w:before="100" w:beforeAutospacing="1" w:after="100" w:afterAutospacing="1" w:line="240" w:lineRule="auto"/>
              <w:rPr>
                <w:ins w:id="2945" w:author="Author"/>
                <w:b/>
                <w:bCs/>
                <w:szCs w:val="22"/>
              </w:rPr>
            </w:pPr>
            <w:ins w:id="2946" w:author="Author">
              <w:r>
                <w:rPr>
                  <w:b/>
                  <w:color w:val="000000"/>
                </w:rPr>
                <w:t>Deler av Omvoh</w:t>
              </w:r>
              <w:r>
                <w:rPr>
                  <w:b/>
                  <w:color w:val="000000"/>
                </w:rPr>
                <w:noBreakHyphen/>
                <w:t>pennen</w:t>
              </w:r>
            </w:ins>
          </w:p>
        </w:tc>
      </w:tr>
      <w:tr w:rsidR="001434F0" w:rsidRPr="00864661" w14:paraId="2DF5CA09" w14:textId="77777777" w:rsidTr="00435515">
        <w:trPr>
          <w:ins w:id="2947" w:author="Author"/>
        </w:trPr>
        <w:tc>
          <w:tcPr>
            <w:tcW w:w="10598" w:type="dxa"/>
            <w:shd w:val="clear" w:color="auto" w:fill="auto"/>
          </w:tcPr>
          <w:p w14:paraId="03C8E1C0" w14:textId="77777777" w:rsidR="001434F0" w:rsidRPr="00D21B28" w:rsidRDefault="001434F0" w:rsidP="00435515">
            <w:pPr>
              <w:tabs>
                <w:tab w:val="left" w:pos="5670"/>
              </w:tabs>
              <w:jc w:val="center"/>
              <w:rPr>
                <w:ins w:id="2948" w:author="Author"/>
                <w:lang w:val="en-US"/>
              </w:rPr>
            </w:pPr>
            <w:ins w:id="2949" w:author="Author">
              <w:r>
                <w:rPr>
                  <w:noProof/>
                </w:rPr>
                <mc:AlternateContent>
                  <mc:Choice Requires="wps">
                    <w:drawing>
                      <wp:anchor distT="0" distB="0" distL="114300" distR="114300" simplePos="0" relativeHeight="251761698" behindDoc="0" locked="0" layoutInCell="1" allowOverlap="1" wp14:anchorId="56C586AF" wp14:editId="72CCDE2F">
                        <wp:simplePos x="0" y="0"/>
                        <wp:positionH relativeFrom="column">
                          <wp:posOffset>2510790</wp:posOffset>
                        </wp:positionH>
                        <wp:positionV relativeFrom="paragraph">
                          <wp:posOffset>100965</wp:posOffset>
                        </wp:positionV>
                        <wp:extent cx="571500" cy="267335"/>
                        <wp:effectExtent l="0" t="0" r="0" b="0"/>
                        <wp:wrapNone/>
                        <wp:docPr id="1087846434" name="Text Box 1087846434"/>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3C1819CB" w14:textId="77777777" w:rsidR="001434F0" w:rsidRPr="00BC01F7" w:rsidRDefault="001434F0" w:rsidP="001434F0">
                                    <w:pPr>
                                      <w:jc w:val="center"/>
                                      <w:rPr>
                                        <w:b/>
                                      </w:rPr>
                                    </w:pPr>
                                    <w:r>
                                      <w:rPr>
                                        <w:b/>
                                      </w:rPr>
                                      <w:t>Topp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87846434" style="position:absolute;left:0;text-align:left;margin-left:197.7pt;margin-top:7.95pt;width:45pt;height:21.05pt;z-index:251761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" w14:anchorId="56C586AF">
                        <v:textbox>
                          <w:txbxContent>
                            <w:p w:rsidRPr="00BC01F7" w:rsidR="001434F0" w:rsidP="001434F0" w:rsidRDefault="001434F0" w14:paraId="3C1819CB" w14:textId="77777777">
                              <w:pPr>
                                <w:jc w:val="center"/>
                                <w:rPr>
                                  <w:b/>
                                </w:rPr>
                              </w:pPr>
                              <w:r>
                                <w:rPr>
                                  <w:b/>
                                </w:rPr>
                                <w:t>Topp</w:t>
                              </w:r>
                            </w:p>
                          </w:txbxContent>
                        </v:textbox>
                      </v:shape>
                    </w:pict>
                  </mc:Fallback>
                </mc:AlternateContent>
              </w:r>
            </w:ins>
          </w:p>
          <w:p w14:paraId="4C8924D8" w14:textId="2726216C" w:rsidR="001434F0" w:rsidRPr="00D21B28" w:rsidRDefault="001434F0" w:rsidP="00435515">
            <w:pPr>
              <w:tabs>
                <w:tab w:val="left" w:pos="5670"/>
              </w:tabs>
              <w:jc w:val="center"/>
              <w:rPr>
                <w:ins w:id="2950" w:author="Author"/>
                <w:lang w:val="en-US"/>
              </w:rPr>
            </w:pPr>
          </w:p>
          <w:p w14:paraId="44573EBF" w14:textId="46CD2533" w:rsidR="001434F0" w:rsidRPr="00D21B28" w:rsidRDefault="001434F0" w:rsidP="00435515">
            <w:pPr>
              <w:tabs>
                <w:tab w:val="left" w:pos="5670"/>
              </w:tabs>
              <w:jc w:val="center"/>
              <w:rPr>
                <w:ins w:id="2951" w:author="Author"/>
                <w:lang w:val="en-US"/>
              </w:rPr>
            </w:pPr>
          </w:p>
          <w:p w14:paraId="620EFBC7" w14:textId="7FFFEA13" w:rsidR="001434F0" w:rsidRPr="00D21B28" w:rsidRDefault="001434F0" w:rsidP="00435515">
            <w:pPr>
              <w:tabs>
                <w:tab w:val="left" w:pos="5670"/>
              </w:tabs>
              <w:jc w:val="center"/>
              <w:rPr>
                <w:ins w:id="2952" w:author="Author"/>
                <w:lang w:val="en-US"/>
              </w:rPr>
            </w:pPr>
          </w:p>
          <w:p w14:paraId="73DDEBB0" w14:textId="4718F5E3" w:rsidR="001434F0" w:rsidRPr="00D21B28" w:rsidRDefault="005E3423" w:rsidP="00435515">
            <w:pPr>
              <w:tabs>
                <w:tab w:val="left" w:pos="5670"/>
              </w:tabs>
              <w:jc w:val="center"/>
              <w:rPr>
                <w:ins w:id="2953" w:author="Author"/>
                <w:lang w:val="en-US"/>
              </w:rPr>
            </w:pPr>
            <w:ins w:id="2954" w:author="Author">
              <w:r>
                <w:rPr>
                  <w:noProof/>
                  <w:snapToGrid w:val="0"/>
                  <w:color w:val="000000"/>
                  <w:sz w:val="0"/>
                  <w:u w:color="000000"/>
                  <w:bdr w:val="nil"/>
                  <w:shd w:val="clear" w:color="000000" w:fill="000000"/>
                </w:rPr>
                <mc:AlternateContent>
                  <mc:Choice Requires="wps">
                    <w:drawing>
                      <wp:anchor distT="0" distB="0" distL="114300" distR="114300" simplePos="0" relativeHeight="251766818" behindDoc="0" locked="0" layoutInCell="1" allowOverlap="1" wp14:anchorId="6023E046" wp14:editId="1E85080E">
                        <wp:simplePos x="0" y="0"/>
                        <wp:positionH relativeFrom="column">
                          <wp:posOffset>3484727</wp:posOffset>
                        </wp:positionH>
                        <wp:positionV relativeFrom="paragraph">
                          <wp:posOffset>43688</wp:posOffset>
                        </wp:positionV>
                        <wp:extent cx="1592580" cy="358140"/>
                        <wp:effectExtent l="0" t="0" r="7620" b="3810"/>
                        <wp:wrapNone/>
                        <wp:docPr id="171664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03A24B74" w14:textId="77777777" w:rsidR="001434F0" w:rsidRPr="00C55F8B" w:rsidRDefault="001434F0" w:rsidP="001434F0">
                                    <w:pPr>
                                      <w:spacing w:line="240" w:lineRule="auto"/>
                                      <w:rPr>
                                        <w:b/>
                                        <w:szCs w:val="22"/>
                                      </w:rPr>
                                    </w:pPr>
                                    <w:r>
                                      <w:rPr>
                                        <w:b/>
                                      </w:rPr>
                                      <w:t>Blå injeksjonsknapp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3" style="position:absolute;left:0;text-align:left;margin-left:274.4pt;margin-top:3.45pt;width:125.4pt;height:28.2pt;z-index:251766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" w14:anchorId="6023E046">
                        <v:textbox>
                          <w:txbxContent>
                            <w:p w:rsidRPr="00C55F8B" w:rsidR="001434F0" w:rsidP="001434F0" w:rsidRDefault="001434F0" w14:paraId="03A24B74" w14:textId="77777777">
                              <w:pPr>
                                <w:spacing w:line="240" w:lineRule="auto"/>
                                <w:rPr>
                                  <w:b/>
                                  <w:szCs w:val="22"/>
                                </w:rPr>
                              </w:pPr>
                              <w:r>
                                <w:rPr>
                                  <w:b/>
                                </w:rPr>
                                <w:t>Blå injeksjonsknapp</w:t>
                              </w:r>
                            </w:p>
                          </w:txbxContent>
                        </v:textbox>
                      </v:shape>
                    </w:pict>
                  </mc:Fallback>
                </mc:AlternateContent>
              </w:r>
              <w:r w:rsidRPr="00E011A2">
                <w:rPr>
                  <w:noProof/>
                  <w:lang w:val="en-GB" w:eastAsia="de-DE"/>
                </w:rPr>
                <w:drawing>
                  <wp:anchor distT="0" distB="0" distL="114300" distR="114300" simplePos="0" relativeHeight="251780130" behindDoc="0" locked="0" layoutInCell="1" allowOverlap="1" wp14:anchorId="0A776E41" wp14:editId="54843446">
                    <wp:simplePos x="0" y="0"/>
                    <wp:positionH relativeFrom="column">
                      <wp:posOffset>2051685</wp:posOffset>
                    </wp:positionH>
                    <wp:positionV relativeFrom="paragraph">
                      <wp:posOffset>-1905</wp:posOffset>
                    </wp:positionV>
                    <wp:extent cx="1524000" cy="3764280"/>
                    <wp:effectExtent l="0" t="0" r="0" b="7620"/>
                    <wp:wrapNone/>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376428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3A7BC72" w14:textId="381BEF8C" w:rsidR="001434F0" w:rsidRPr="00D21B28" w:rsidRDefault="001434F0" w:rsidP="00435515">
            <w:pPr>
              <w:tabs>
                <w:tab w:val="left" w:pos="5670"/>
              </w:tabs>
              <w:jc w:val="center"/>
              <w:rPr>
                <w:ins w:id="2955" w:author="Author"/>
                <w:lang w:val="en-US"/>
              </w:rPr>
            </w:pPr>
          </w:p>
          <w:p w14:paraId="74F51E7A" w14:textId="296B1D19" w:rsidR="001434F0" w:rsidRPr="00D21B28" w:rsidRDefault="005E3423" w:rsidP="00435515">
            <w:pPr>
              <w:tabs>
                <w:tab w:val="left" w:pos="5670"/>
              </w:tabs>
              <w:jc w:val="center"/>
              <w:rPr>
                <w:ins w:id="2956" w:author="Author"/>
                <w:lang w:val="en-US"/>
              </w:rPr>
            </w:pPr>
            <w:ins w:id="2957" w:author="Author">
              <w:r>
                <w:rPr>
                  <w:noProof/>
                  <w:snapToGrid w:val="0"/>
                  <w:color w:val="000000"/>
                  <w:sz w:val="0"/>
                  <w:u w:color="000000"/>
                  <w:bdr w:val="nil"/>
                  <w:shd w:val="clear" w:color="000000" w:fill="000000"/>
                </w:rPr>
                <mc:AlternateContent>
                  <mc:Choice Requires="wps">
                    <w:drawing>
                      <wp:anchor distT="0" distB="0" distL="114300" distR="114300" simplePos="0" relativeHeight="251767842" behindDoc="0" locked="0" layoutInCell="1" allowOverlap="1" wp14:anchorId="0303985D" wp14:editId="5A384501">
                        <wp:simplePos x="0" y="0"/>
                        <wp:positionH relativeFrom="column">
                          <wp:posOffset>3492653</wp:posOffset>
                        </wp:positionH>
                        <wp:positionV relativeFrom="paragraph">
                          <wp:posOffset>4572</wp:posOffset>
                        </wp:positionV>
                        <wp:extent cx="866140" cy="281940"/>
                        <wp:effectExtent l="0" t="0" r="0" b="3810"/>
                        <wp:wrapNone/>
                        <wp:docPr id="457800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0435584B" w14:textId="77777777" w:rsidR="001434F0" w:rsidRPr="00C55F8B" w:rsidRDefault="001434F0" w:rsidP="001434F0">
                                    <w:pPr>
                                      <w:spacing w:line="240" w:lineRule="auto"/>
                                      <w:rPr>
                                        <w:b/>
                                        <w:szCs w:val="22"/>
                                      </w:rPr>
                                    </w:pPr>
                                    <w:r>
                                      <w:rPr>
                                        <w:b/>
                                      </w:rPr>
                                      <w:t>Låsering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4" style="position:absolute;left:0;text-align:left;margin-left:275pt;margin-top:.35pt;width:68.2pt;height:22.2pt;z-index:251767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" w14:anchorId="0303985D">
                        <v:textbox>
                          <w:txbxContent>
                            <w:p w:rsidRPr="00C55F8B" w:rsidR="001434F0" w:rsidP="001434F0" w:rsidRDefault="001434F0" w14:paraId="0435584B" w14:textId="77777777">
                              <w:pPr>
                                <w:spacing w:line="240" w:lineRule="auto"/>
                                <w:rPr>
                                  <w:b/>
                                  <w:szCs w:val="22"/>
                                </w:rPr>
                              </w:pPr>
                              <w:proofErr w:type="spellStart"/>
                              <w:r>
                                <w:rPr>
                                  <w:b/>
                                </w:rPr>
                                <w:t>Låsering</w:t>
                              </w:r>
                              <w:proofErr w:type="spellEnd"/>
                            </w:p>
                          </w:txbxContent>
                        </v:textbox>
                      </v:shape>
                    </w:pict>
                  </mc:Fallback>
                </mc:AlternateContent>
              </w:r>
            </w:ins>
          </w:p>
          <w:p w14:paraId="7A9F2FF1" w14:textId="0D4822C0" w:rsidR="001434F0" w:rsidRPr="00D21B28" w:rsidRDefault="005E3423" w:rsidP="00435515">
            <w:pPr>
              <w:tabs>
                <w:tab w:val="left" w:pos="5670"/>
              </w:tabs>
              <w:jc w:val="center"/>
              <w:rPr>
                <w:ins w:id="2958" w:author="Author"/>
                <w:lang w:val="en-US"/>
              </w:rPr>
            </w:pPr>
            <w:ins w:id="2959" w:author="Author">
              <w:r>
                <w:rPr>
                  <w:noProof/>
                  <w:snapToGrid w:val="0"/>
                  <w:color w:val="000000"/>
                  <w:sz w:val="0"/>
                  <w:u w:color="000000"/>
                  <w:bdr w:val="nil"/>
                  <w:shd w:val="clear" w:color="000000" w:fill="000000"/>
                </w:rPr>
                <mc:AlternateContent>
                  <mc:Choice Requires="wps">
                    <w:drawing>
                      <wp:anchor distT="0" distB="0" distL="114300" distR="114300" simplePos="0" relativeHeight="251768866" behindDoc="0" locked="0" layoutInCell="1" allowOverlap="1" wp14:anchorId="525449CB" wp14:editId="6F3041E2">
                        <wp:simplePos x="0" y="0"/>
                        <wp:positionH relativeFrom="column">
                          <wp:posOffset>3488334</wp:posOffset>
                        </wp:positionH>
                        <wp:positionV relativeFrom="paragraph">
                          <wp:posOffset>163474</wp:posOffset>
                        </wp:positionV>
                        <wp:extent cx="1609344" cy="274320"/>
                        <wp:effectExtent l="0" t="0" r="0" b="0"/>
                        <wp:wrapNone/>
                        <wp:docPr id="2021444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44" cy="274320"/>
                                </a:xfrm>
                                <a:prstGeom prst="rect">
                                  <a:avLst/>
                                </a:prstGeom>
                                <a:solidFill>
                                  <a:srgbClr val="FFFFFF"/>
                                </a:solidFill>
                                <a:ln w="9525">
                                  <a:noFill/>
                                  <a:miter lim="800000"/>
                                  <a:headEnd/>
                                  <a:tailEnd/>
                                </a:ln>
                              </wps:spPr>
                              <wps:txbx>
                                <w:txbxContent>
                                  <w:p w14:paraId="0D88DCBD" w14:textId="058CBF78" w:rsidR="001434F0" w:rsidRPr="00C55F8B" w:rsidRDefault="001434F0" w:rsidP="001434F0">
                                    <w:pPr>
                                      <w:spacing w:line="240" w:lineRule="auto"/>
                                      <w:rPr>
                                        <w:b/>
                                        <w:szCs w:val="22"/>
                                      </w:rPr>
                                    </w:pPr>
                                    <w:r>
                                      <w:rPr>
                                        <w:b/>
                                      </w:rPr>
                                      <w:t>Lås-/</w:t>
                                    </w:r>
                                    <w:ins w:id="2960" w:author="Author">
                                      <w:r w:rsidR="005E3423">
                                        <w:rPr>
                                          <w:b/>
                                        </w:rPr>
                                        <w:t>å</w:t>
                                      </w:r>
                                    </w:ins>
                                    <w:del w:id="2961" w:author="Author">
                                      <w:r w:rsidDel="005E3423">
                                        <w:rPr>
                                          <w:b/>
                                        </w:rPr>
                                        <w:delText>Å</w:delText>
                                      </w:r>
                                    </w:del>
                                    <w:r>
                                      <w:rPr>
                                        <w:b/>
                                      </w:rPr>
                                      <w:t>pne-symboler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5" style="position:absolute;left:0;text-align:left;margin-left:274.65pt;margin-top:12.85pt;width:126.7pt;height:21.6pt;z-index:251768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" w14:anchorId="525449CB">
                        <v:textbox>
                          <w:txbxContent>
                            <w:p w:rsidRPr="00C55F8B" w:rsidR="001434F0" w:rsidP="001434F0" w:rsidRDefault="001434F0" w14:paraId="0D88DCBD" w14:textId="058CBF78">
                              <w:pPr>
                                <w:spacing w:line="240" w:lineRule="auto"/>
                                <w:rPr>
                                  <w:b/>
                                  <w:szCs w:val="22"/>
                                </w:rPr>
                              </w:pPr>
                              <w:r>
                                <w:rPr>
                                  <w:b/>
                                </w:rPr>
                                <w:t>Lås-/</w:t>
                              </w:r>
                              <w:ins w:author="Author" w:id="2986">
                                <w:r w:rsidR="005E3423">
                                  <w:rPr>
                                    <w:b/>
                                  </w:rPr>
                                  <w:t>å</w:t>
                                </w:r>
                              </w:ins>
                              <w:del w:author="Author" w:id="2987">
                                <w:r w:rsidDel="005E3423">
                                  <w:rPr>
                                    <w:b/>
                                  </w:rPr>
                                  <w:delText>Å</w:delText>
                                </w:r>
                              </w:del>
                              <w:r>
                                <w:rPr>
                                  <w:b/>
                                </w:rPr>
                                <w:t>pne-symboler</w:t>
                              </w:r>
                            </w:p>
                          </w:txbxContent>
                        </v:textbox>
                      </v:shape>
                    </w:pict>
                  </mc:Fallback>
                </mc:AlternateContent>
              </w:r>
            </w:ins>
          </w:p>
          <w:p w14:paraId="47FF3A0B" w14:textId="78D44D09" w:rsidR="001434F0" w:rsidRPr="00D21B28" w:rsidRDefault="001434F0" w:rsidP="00435515">
            <w:pPr>
              <w:tabs>
                <w:tab w:val="left" w:pos="5670"/>
              </w:tabs>
              <w:jc w:val="center"/>
              <w:rPr>
                <w:ins w:id="2962" w:author="Author"/>
                <w:lang w:val="en-US"/>
              </w:rPr>
            </w:pPr>
          </w:p>
          <w:p w14:paraId="25629DD3" w14:textId="7EAF050D" w:rsidR="001434F0" w:rsidRPr="00D21B28" w:rsidRDefault="001434F0" w:rsidP="00435515">
            <w:pPr>
              <w:tabs>
                <w:tab w:val="left" w:pos="5670"/>
              </w:tabs>
              <w:jc w:val="center"/>
              <w:rPr>
                <w:ins w:id="2963" w:author="Author"/>
                <w:lang w:val="en-US"/>
              </w:rPr>
            </w:pPr>
          </w:p>
          <w:p w14:paraId="534D7BB9" w14:textId="77777777" w:rsidR="001434F0" w:rsidRPr="00D21B28" w:rsidRDefault="001434F0" w:rsidP="00435515">
            <w:pPr>
              <w:tabs>
                <w:tab w:val="left" w:pos="5670"/>
              </w:tabs>
              <w:jc w:val="center"/>
              <w:rPr>
                <w:ins w:id="2964" w:author="Author"/>
                <w:lang w:val="en-US"/>
              </w:rPr>
            </w:pPr>
          </w:p>
          <w:p w14:paraId="5E903A67" w14:textId="77777777" w:rsidR="001434F0" w:rsidRPr="00D21B28" w:rsidRDefault="001434F0" w:rsidP="00435515">
            <w:pPr>
              <w:tabs>
                <w:tab w:val="left" w:pos="5670"/>
              </w:tabs>
              <w:jc w:val="center"/>
              <w:rPr>
                <w:ins w:id="2965" w:author="Author"/>
                <w:lang w:val="en-US"/>
              </w:rPr>
            </w:pPr>
          </w:p>
          <w:p w14:paraId="5E1D6539" w14:textId="77777777" w:rsidR="001434F0" w:rsidRPr="00D21B28" w:rsidRDefault="001434F0" w:rsidP="00435515">
            <w:pPr>
              <w:tabs>
                <w:tab w:val="left" w:pos="5670"/>
              </w:tabs>
              <w:jc w:val="center"/>
              <w:rPr>
                <w:ins w:id="2966" w:author="Author"/>
                <w:lang w:val="en-US"/>
              </w:rPr>
            </w:pPr>
          </w:p>
          <w:p w14:paraId="28C11373" w14:textId="77777777" w:rsidR="001434F0" w:rsidRPr="00D21B28" w:rsidRDefault="001434F0" w:rsidP="00435515">
            <w:pPr>
              <w:tabs>
                <w:tab w:val="left" w:pos="5670"/>
              </w:tabs>
              <w:jc w:val="center"/>
              <w:rPr>
                <w:ins w:id="2967" w:author="Author"/>
                <w:lang w:val="en-US"/>
              </w:rPr>
            </w:pPr>
          </w:p>
          <w:p w14:paraId="1213F128" w14:textId="77777777" w:rsidR="001434F0" w:rsidRPr="00D21B28" w:rsidRDefault="001434F0" w:rsidP="00435515">
            <w:pPr>
              <w:tabs>
                <w:tab w:val="left" w:pos="5670"/>
              </w:tabs>
              <w:jc w:val="center"/>
              <w:rPr>
                <w:ins w:id="2968" w:author="Author"/>
                <w:lang w:val="en-US"/>
              </w:rPr>
            </w:pPr>
          </w:p>
          <w:p w14:paraId="22173EDC" w14:textId="77777777" w:rsidR="001434F0" w:rsidRPr="00D21B28" w:rsidRDefault="001434F0" w:rsidP="00435515">
            <w:pPr>
              <w:tabs>
                <w:tab w:val="left" w:pos="5670"/>
              </w:tabs>
              <w:jc w:val="center"/>
              <w:rPr>
                <w:ins w:id="2969" w:author="Author"/>
                <w:lang w:val="en-US"/>
              </w:rPr>
            </w:pPr>
          </w:p>
          <w:p w14:paraId="70D341A8" w14:textId="3E879DE6" w:rsidR="001434F0" w:rsidRPr="00D21B28" w:rsidRDefault="001434F0" w:rsidP="00435515">
            <w:pPr>
              <w:tabs>
                <w:tab w:val="left" w:pos="5670"/>
              </w:tabs>
              <w:jc w:val="center"/>
              <w:rPr>
                <w:ins w:id="2970" w:author="Author"/>
                <w:lang w:val="en-US"/>
              </w:rPr>
            </w:pPr>
          </w:p>
          <w:p w14:paraId="738AABA9" w14:textId="125F56BF" w:rsidR="001434F0" w:rsidRPr="00D21B28" w:rsidRDefault="005E3423" w:rsidP="00435515">
            <w:pPr>
              <w:tabs>
                <w:tab w:val="left" w:pos="5670"/>
              </w:tabs>
              <w:jc w:val="center"/>
              <w:rPr>
                <w:ins w:id="2971" w:author="Author"/>
                <w:lang w:val="en-US"/>
              </w:rPr>
            </w:pPr>
            <w:ins w:id="2972" w:author="Author">
              <w:r>
                <w:rPr>
                  <w:noProof/>
                  <w:snapToGrid w:val="0"/>
                  <w:color w:val="000000"/>
                  <w:sz w:val="0"/>
                  <w:u w:color="000000"/>
                  <w:bdr w:val="nil"/>
                  <w:shd w:val="clear" w:color="000000" w:fill="000000"/>
                </w:rPr>
                <mc:AlternateContent>
                  <mc:Choice Requires="wps">
                    <w:drawing>
                      <wp:anchor distT="0" distB="0" distL="114300" distR="114300" simplePos="0" relativeHeight="251770914" behindDoc="0" locked="0" layoutInCell="1" allowOverlap="1" wp14:anchorId="3C0EC3F3" wp14:editId="2EA2E8CA">
                        <wp:simplePos x="0" y="0"/>
                        <wp:positionH relativeFrom="column">
                          <wp:posOffset>3471215</wp:posOffset>
                        </wp:positionH>
                        <wp:positionV relativeFrom="paragraph">
                          <wp:posOffset>104190</wp:posOffset>
                        </wp:positionV>
                        <wp:extent cx="1152940" cy="254000"/>
                        <wp:effectExtent l="0" t="0" r="9525" b="0"/>
                        <wp:wrapNone/>
                        <wp:docPr id="81407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254000"/>
                                </a:xfrm>
                                <a:prstGeom prst="rect">
                                  <a:avLst/>
                                </a:prstGeom>
                                <a:solidFill>
                                  <a:srgbClr val="FFFFFF"/>
                                </a:solidFill>
                                <a:ln w="9525">
                                  <a:noFill/>
                                  <a:miter lim="800000"/>
                                  <a:headEnd/>
                                  <a:tailEnd/>
                                </a:ln>
                              </wps:spPr>
                              <wps:txbx>
                                <w:txbxContent>
                                  <w:p w14:paraId="5D28AC9F" w14:textId="77777777" w:rsidR="001434F0" w:rsidRPr="00C55F8B" w:rsidRDefault="001434F0" w:rsidP="001434F0">
                                    <w:pPr>
                                      <w:spacing w:line="240" w:lineRule="auto"/>
                                      <w:rPr>
                                        <w:b/>
                                        <w:szCs w:val="22"/>
                                      </w:rPr>
                                    </w:pPr>
                                    <w:r>
                                      <w:rPr>
                                        <w:b/>
                                      </w:rPr>
                                      <w:t>Legemiddel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6" style="position:absolute;left:0;text-align:left;margin-left:273.3pt;margin-top:8.2pt;width:90.8pt;height:20pt;z-index:251770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" w14:anchorId="3C0EC3F3">
                        <v:textbox>
                          <w:txbxContent>
                            <w:p w:rsidRPr="00C55F8B" w:rsidR="001434F0" w:rsidP="001434F0" w:rsidRDefault="001434F0" w14:paraId="5D28AC9F" w14:textId="77777777">
                              <w:pPr>
                                <w:spacing w:line="240" w:lineRule="auto"/>
                                <w:rPr>
                                  <w:b/>
                                  <w:szCs w:val="22"/>
                                </w:rPr>
                              </w:pPr>
                              <w:r>
                                <w:rPr>
                                  <w:b/>
                                </w:rPr>
                                <w:t>Legemiddel</w:t>
                              </w:r>
                            </w:p>
                          </w:txbxContent>
                        </v:textbox>
                      </v:shape>
                    </w:pict>
                  </mc:Fallback>
                </mc:AlternateContent>
              </w:r>
            </w:ins>
          </w:p>
          <w:p w14:paraId="29E8664F" w14:textId="5DBE4A16" w:rsidR="001434F0" w:rsidRPr="00D21B28" w:rsidRDefault="005E3423" w:rsidP="00435515">
            <w:pPr>
              <w:tabs>
                <w:tab w:val="left" w:pos="5670"/>
              </w:tabs>
              <w:jc w:val="center"/>
              <w:rPr>
                <w:ins w:id="2973" w:author="Author"/>
                <w:lang w:val="en-US"/>
              </w:rPr>
            </w:pPr>
            <w:ins w:id="2974" w:author="Author">
              <w:r>
                <w:rPr>
                  <w:noProof/>
                  <w:snapToGrid w:val="0"/>
                  <w:color w:val="000000"/>
                  <w:sz w:val="0"/>
                  <w:u w:color="000000"/>
                  <w:bdr w:val="nil"/>
                  <w:shd w:val="clear" w:color="000000" w:fill="000000"/>
                </w:rPr>
                <mc:AlternateContent>
                  <mc:Choice Requires="wps">
                    <w:drawing>
                      <wp:anchor distT="0" distB="0" distL="114300" distR="114300" simplePos="0" relativeHeight="251769890" behindDoc="0" locked="0" layoutInCell="1" allowOverlap="1" wp14:anchorId="53C0208C" wp14:editId="6F9AAB9B">
                        <wp:simplePos x="0" y="0"/>
                        <wp:positionH relativeFrom="column">
                          <wp:posOffset>3473704</wp:posOffset>
                        </wp:positionH>
                        <wp:positionV relativeFrom="paragraph">
                          <wp:posOffset>154228</wp:posOffset>
                        </wp:positionV>
                        <wp:extent cx="748665" cy="246685"/>
                        <wp:effectExtent l="0" t="0" r="0" b="1270"/>
                        <wp:wrapNone/>
                        <wp:docPr id="114687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46685"/>
                                </a:xfrm>
                                <a:prstGeom prst="rect">
                                  <a:avLst/>
                                </a:prstGeom>
                                <a:solidFill>
                                  <a:srgbClr val="FFFFFF"/>
                                </a:solidFill>
                                <a:ln w="9525">
                                  <a:noFill/>
                                  <a:miter lim="800000"/>
                                  <a:headEnd/>
                                  <a:tailEnd/>
                                </a:ln>
                              </wps:spPr>
                              <wps:txbx>
                                <w:txbxContent>
                                  <w:p w14:paraId="69D621B1" w14:textId="77777777" w:rsidR="001434F0" w:rsidRPr="00C55F8B" w:rsidRDefault="001434F0" w:rsidP="001434F0">
                                    <w:pPr>
                                      <w:spacing w:line="240" w:lineRule="auto"/>
                                      <w:rPr>
                                        <w:b/>
                                        <w:szCs w:val="22"/>
                                      </w:rPr>
                                    </w:pPr>
                                    <w:r>
                                      <w:rPr>
                                        <w:b/>
                                      </w:rPr>
                                      <w:t>Kanyle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7" style="position:absolute;left:0;text-align:left;margin-left:273.5pt;margin-top:12.15pt;width:58.95pt;height:19.4pt;z-index:251769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" w14:anchorId="53C0208C">
                        <v:textbox>
                          <w:txbxContent>
                            <w:p w:rsidRPr="00C55F8B" w:rsidR="001434F0" w:rsidP="001434F0" w:rsidRDefault="001434F0" w14:paraId="69D621B1" w14:textId="77777777">
                              <w:pPr>
                                <w:spacing w:line="240" w:lineRule="auto"/>
                                <w:rPr>
                                  <w:b/>
                                  <w:szCs w:val="22"/>
                                </w:rPr>
                              </w:pPr>
                              <w:r>
                                <w:rPr>
                                  <w:b/>
                                </w:rPr>
                                <w:t>Kanyle</w:t>
                              </w:r>
                            </w:p>
                          </w:txbxContent>
                        </v:textbox>
                      </v:shape>
                    </w:pict>
                  </mc:Fallback>
                </mc:AlternateContent>
              </w:r>
            </w:ins>
          </w:p>
          <w:p w14:paraId="53A9BE8A" w14:textId="0EAB53E6" w:rsidR="001434F0" w:rsidRPr="00D21B28" w:rsidRDefault="001434F0" w:rsidP="00435515">
            <w:pPr>
              <w:tabs>
                <w:tab w:val="left" w:pos="5670"/>
              </w:tabs>
              <w:jc w:val="center"/>
              <w:rPr>
                <w:ins w:id="2975" w:author="Author"/>
                <w:lang w:val="en-US"/>
              </w:rPr>
            </w:pPr>
          </w:p>
          <w:p w14:paraId="31FF85CE" w14:textId="77777777" w:rsidR="001434F0" w:rsidRPr="00D21B28" w:rsidRDefault="001434F0" w:rsidP="00435515">
            <w:pPr>
              <w:tabs>
                <w:tab w:val="left" w:pos="5670"/>
              </w:tabs>
              <w:jc w:val="center"/>
              <w:rPr>
                <w:ins w:id="2976" w:author="Author"/>
                <w:lang w:val="en-US"/>
              </w:rPr>
            </w:pPr>
            <w:ins w:id="2977" w:author="Author">
              <w:r>
                <w:rPr>
                  <w:rFonts w:ascii="Arial" w:hAnsi="Arial"/>
                  <w:noProof/>
                </w:rPr>
                <mc:AlternateContent>
                  <mc:Choice Requires="wps">
                    <w:drawing>
                      <wp:anchor distT="0" distB="0" distL="114300" distR="114300" simplePos="0" relativeHeight="251771938" behindDoc="0" locked="0" layoutInCell="1" allowOverlap="1" wp14:anchorId="77934F7A" wp14:editId="678927D9">
                        <wp:simplePos x="0" y="0"/>
                        <wp:positionH relativeFrom="column">
                          <wp:posOffset>3478987</wp:posOffset>
                        </wp:positionH>
                        <wp:positionV relativeFrom="paragraph">
                          <wp:posOffset>40055</wp:posOffset>
                        </wp:positionV>
                        <wp:extent cx="1584628" cy="274320"/>
                        <wp:effectExtent l="0" t="0" r="0" b="0"/>
                        <wp:wrapNone/>
                        <wp:docPr id="1006846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628" cy="274320"/>
                                </a:xfrm>
                                <a:prstGeom prst="rect">
                                  <a:avLst/>
                                </a:prstGeom>
                                <a:solidFill>
                                  <a:srgbClr val="FFFFFF"/>
                                </a:solidFill>
                                <a:ln w="9525">
                                  <a:noFill/>
                                  <a:miter lim="800000"/>
                                  <a:headEnd/>
                                  <a:tailEnd/>
                                </a:ln>
                              </wps:spPr>
                              <wps:txbx>
                                <w:txbxContent>
                                  <w:p w14:paraId="226FD979" w14:textId="77777777" w:rsidR="001434F0" w:rsidRPr="00C55F8B" w:rsidRDefault="001434F0" w:rsidP="001434F0">
                                    <w:pPr>
                                      <w:spacing w:line="240" w:lineRule="auto"/>
                                      <w:rPr>
                                        <w:b/>
                                        <w:szCs w:val="22"/>
                                      </w:rPr>
                                    </w:pPr>
                                    <w:r>
                                      <w:rPr>
                                        <w:b/>
                                      </w:rPr>
                                      <w:t>Gjennomsiktig bunn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8" style="position:absolute;left:0;text-align:left;margin-left:273.95pt;margin-top:3.15pt;width:124.75pt;height:21.6pt;z-index:251771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" w14:anchorId="77934F7A">
                        <v:textbox>
                          <w:txbxContent>
                            <w:p w:rsidRPr="00C55F8B" w:rsidR="001434F0" w:rsidP="001434F0" w:rsidRDefault="001434F0" w14:paraId="226FD979" w14:textId="77777777">
                              <w:pPr>
                                <w:spacing w:line="240" w:lineRule="auto"/>
                                <w:rPr>
                                  <w:b/>
                                  <w:szCs w:val="22"/>
                                </w:rPr>
                              </w:pPr>
                              <w:r>
                                <w:rPr>
                                  <w:b/>
                                </w:rPr>
                                <w:t>Gjennomsiktig bunn</w:t>
                              </w:r>
                            </w:p>
                          </w:txbxContent>
                        </v:textbox>
                      </v:shape>
                    </w:pict>
                  </mc:Fallback>
                </mc:AlternateContent>
              </w:r>
            </w:ins>
          </w:p>
          <w:p w14:paraId="32BD093A" w14:textId="77777777" w:rsidR="001434F0" w:rsidRPr="00D21B28" w:rsidRDefault="001434F0" w:rsidP="00435515">
            <w:pPr>
              <w:tabs>
                <w:tab w:val="left" w:pos="5670"/>
              </w:tabs>
              <w:jc w:val="center"/>
              <w:rPr>
                <w:ins w:id="2978" w:author="Author"/>
                <w:lang w:val="en-US"/>
              </w:rPr>
            </w:pPr>
          </w:p>
          <w:p w14:paraId="1917C44C" w14:textId="77777777" w:rsidR="001434F0" w:rsidRPr="00D21B28" w:rsidRDefault="001434F0" w:rsidP="00435515">
            <w:pPr>
              <w:tabs>
                <w:tab w:val="left" w:pos="5670"/>
              </w:tabs>
              <w:jc w:val="center"/>
              <w:rPr>
                <w:ins w:id="2979" w:author="Author"/>
                <w:lang w:val="en-US"/>
              </w:rPr>
            </w:pPr>
          </w:p>
          <w:p w14:paraId="3FD2635D" w14:textId="77777777" w:rsidR="001434F0" w:rsidRPr="00D21B28" w:rsidRDefault="001434F0" w:rsidP="00435515">
            <w:pPr>
              <w:tabs>
                <w:tab w:val="left" w:pos="5670"/>
              </w:tabs>
              <w:jc w:val="center"/>
              <w:rPr>
                <w:ins w:id="2980" w:author="Author"/>
                <w:lang w:val="en-US"/>
              </w:rPr>
            </w:pPr>
          </w:p>
          <w:p w14:paraId="053AB2C4" w14:textId="47D73996" w:rsidR="001434F0" w:rsidRPr="00D21B28" w:rsidRDefault="001434F0" w:rsidP="00435515">
            <w:pPr>
              <w:tabs>
                <w:tab w:val="left" w:pos="5670"/>
              </w:tabs>
              <w:jc w:val="center"/>
              <w:rPr>
                <w:ins w:id="2981" w:author="Author"/>
                <w:lang w:val="en-US"/>
              </w:rPr>
            </w:pPr>
            <w:ins w:id="2982" w:author="Author">
              <w:r>
                <w:rPr>
                  <w:noProof/>
                  <w:snapToGrid w:val="0"/>
                  <w:color w:val="000000"/>
                  <w:sz w:val="0"/>
                  <w:u w:color="000000"/>
                  <w:bdr w:val="nil"/>
                  <w:shd w:val="clear" w:color="000000" w:fill="000000"/>
                </w:rPr>
                <mc:AlternateContent>
                  <mc:Choice Requires="wps">
                    <w:drawing>
                      <wp:anchor distT="0" distB="0" distL="114300" distR="114300" simplePos="0" relativeHeight="251772962" behindDoc="0" locked="0" layoutInCell="1" allowOverlap="1" wp14:anchorId="2F6672A3" wp14:editId="18AB0707">
                        <wp:simplePos x="0" y="0"/>
                        <wp:positionH relativeFrom="column">
                          <wp:posOffset>3504362</wp:posOffset>
                        </wp:positionH>
                        <wp:positionV relativeFrom="paragraph">
                          <wp:posOffset>53010</wp:posOffset>
                        </wp:positionV>
                        <wp:extent cx="1295400" cy="295275"/>
                        <wp:effectExtent l="0" t="0" r="0" b="9525"/>
                        <wp:wrapNone/>
                        <wp:docPr id="68430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0E0EE953" w14:textId="77777777" w:rsidR="001434F0" w:rsidRPr="00C55F8B" w:rsidRDefault="001434F0" w:rsidP="001434F0">
                                    <w:pPr>
                                      <w:spacing w:line="240" w:lineRule="auto"/>
                                      <w:rPr>
                                        <w:b/>
                                        <w:szCs w:val="22"/>
                                      </w:rPr>
                                    </w:pPr>
                                    <w:r>
                                      <w:rPr>
                                        <w:b/>
                                      </w:rPr>
                                      <w:t>Grå hette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9" style="position:absolute;left:0;text-align:left;margin-left:275.95pt;margin-top:4.15pt;width:102pt;height:23.25pt;z-index:251772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" w14:anchorId="2F6672A3">
                        <v:textbox>
                          <w:txbxContent>
                            <w:p w:rsidRPr="00C55F8B" w:rsidR="001434F0" w:rsidP="001434F0" w:rsidRDefault="001434F0" w14:paraId="0E0EE953" w14:textId="77777777">
                              <w:pPr>
                                <w:spacing w:line="240" w:lineRule="auto"/>
                                <w:rPr>
                                  <w:b/>
                                  <w:szCs w:val="22"/>
                                </w:rPr>
                              </w:pPr>
                              <w:r>
                                <w:rPr>
                                  <w:b/>
                                </w:rPr>
                                <w:t>Grå hette</w:t>
                              </w:r>
                            </w:p>
                          </w:txbxContent>
                        </v:textbox>
                      </v:shape>
                    </w:pict>
                  </mc:Fallback>
                </mc:AlternateContent>
              </w:r>
            </w:ins>
          </w:p>
          <w:p w14:paraId="37E8C3B9" w14:textId="77777777" w:rsidR="001434F0" w:rsidRPr="00D21B28" w:rsidRDefault="001434F0" w:rsidP="00435515">
            <w:pPr>
              <w:tabs>
                <w:tab w:val="left" w:pos="5670"/>
              </w:tabs>
              <w:jc w:val="center"/>
              <w:rPr>
                <w:ins w:id="2983" w:author="Author"/>
                <w:lang w:val="en-US"/>
              </w:rPr>
            </w:pPr>
          </w:p>
          <w:p w14:paraId="77A964B9" w14:textId="77777777" w:rsidR="001434F0" w:rsidRPr="00D21B28" w:rsidRDefault="001434F0" w:rsidP="00435515">
            <w:pPr>
              <w:tabs>
                <w:tab w:val="left" w:pos="5670"/>
              </w:tabs>
              <w:jc w:val="center"/>
              <w:rPr>
                <w:ins w:id="2984" w:author="Author"/>
                <w:lang w:val="en-US"/>
              </w:rPr>
            </w:pPr>
            <w:ins w:id="2985" w:author="Author">
              <w:r>
                <w:rPr>
                  <w:noProof/>
                </w:rPr>
                <mc:AlternateContent>
                  <mc:Choice Requires="wps">
                    <w:drawing>
                      <wp:anchor distT="0" distB="0" distL="114300" distR="114300" simplePos="0" relativeHeight="251762722" behindDoc="0" locked="0" layoutInCell="1" allowOverlap="1" wp14:anchorId="66336979" wp14:editId="5D623BD8">
                        <wp:simplePos x="0" y="0"/>
                        <wp:positionH relativeFrom="column">
                          <wp:posOffset>2459990</wp:posOffset>
                        </wp:positionH>
                        <wp:positionV relativeFrom="paragraph">
                          <wp:posOffset>156845</wp:posOffset>
                        </wp:positionV>
                        <wp:extent cx="762000" cy="279400"/>
                        <wp:effectExtent l="0" t="0" r="0" b="6350"/>
                        <wp:wrapNone/>
                        <wp:docPr id="1307119324" name="Text Box 1307119324"/>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13D8FBA4" w14:textId="77777777" w:rsidR="001434F0" w:rsidRPr="00BC01F7" w:rsidRDefault="001434F0" w:rsidP="001434F0">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07119324" style="position:absolute;left:0;text-align:left;margin-left:193.7pt;margin-top:12.35pt;width:60pt;height:22pt;z-index:251762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" w14:anchorId="66336979">
                        <v:textbox>
                          <w:txbxContent>
                            <w:p w:rsidRPr="00BC01F7" w:rsidR="001434F0" w:rsidP="001434F0" w:rsidRDefault="001434F0" w14:paraId="13D8FBA4" w14:textId="77777777">
                              <w:pPr>
                                <w:jc w:val="center"/>
                                <w:rPr>
                                  <w:b/>
                                </w:rPr>
                              </w:pPr>
                              <w:r>
                                <w:rPr>
                                  <w:b/>
                                </w:rPr>
                                <w:t>Bunn</w:t>
                              </w:r>
                            </w:p>
                          </w:txbxContent>
                        </v:textbox>
                      </v:shape>
                    </w:pict>
                  </mc:Fallback>
                </mc:AlternateContent>
              </w:r>
            </w:ins>
          </w:p>
          <w:p w14:paraId="388A0937" w14:textId="77777777" w:rsidR="001434F0" w:rsidRPr="00D21B28" w:rsidRDefault="001434F0" w:rsidP="00435515">
            <w:pPr>
              <w:tabs>
                <w:tab w:val="left" w:pos="5670"/>
              </w:tabs>
              <w:jc w:val="center"/>
              <w:rPr>
                <w:ins w:id="2986" w:author="Author"/>
                <w:lang w:val="en-US"/>
              </w:rPr>
            </w:pPr>
          </w:p>
          <w:p w14:paraId="22904E23" w14:textId="77777777" w:rsidR="001434F0" w:rsidRPr="00D21B28" w:rsidRDefault="001434F0" w:rsidP="00435515">
            <w:pPr>
              <w:tabs>
                <w:tab w:val="left" w:pos="5670"/>
              </w:tabs>
              <w:jc w:val="center"/>
              <w:rPr>
                <w:ins w:id="2987" w:author="Author"/>
                <w:lang w:val="en-US"/>
              </w:rPr>
            </w:pPr>
          </w:p>
          <w:p w14:paraId="15124F50" w14:textId="77777777" w:rsidR="001434F0" w:rsidRPr="00D21B28" w:rsidRDefault="001434F0" w:rsidP="00435515">
            <w:pPr>
              <w:tabs>
                <w:tab w:val="left" w:pos="5670"/>
              </w:tabs>
              <w:jc w:val="center"/>
              <w:rPr>
                <w:ins w:id="2988" w:author="Author"/>
                <w:lang w:val="en-US"/>
              </w:rPr>
            </w:pPr>
          </w:p>
          <w:p w14:paraId="7A79652F" w14:textId="77777777" w:rsidR="001434F0" w:rsidRPr="00D21B28" w:rsidRDefault="001434F0" w:rsidP="00435515">
            <w:pPr>
              <w:tabs>
                <w:tab w:val="left" w:pos="5670"/>
              </w:tabs>
              <w:jc w:val="center"/>
              <w:rPr>
                <w:ins w:id="2989" w:author="Author"/>
                <w:lang w:val="en-US"/>
              </w:rPr>
            </w:pPr>
          </w:p>
          <w:p w14:paraId="1E2BB3F6" w14:textId="77777777" w:rsidR="001434F0" w:rsidRPr="00D21B28" w:rsidRDefault="001434F0" w:rsidP="00435515">
            <w:pPr>
              <w:tabs>
                <w:tab w:val="left" w:pos="5670"/>
              </w:tabs>
              <w:rPr>
                <w:ins w:id="2990" w:author="Author"/>
                <w:lang w:val="en-US"/>
              </w:rPr>
            </w:pPr>
          </w:p>
          <w:p w14:paraId="2C8D9A7B" w14:textId="77777777" w:rsidR="001434F0" w:rsidRPr="00582FBB" w:rsidRDefault="001434F0" w:rsidP="00435515">
            <w:pPr>
              <w:tabs>
                <w:tab w:val="left" w:pos="5670"/>
              </w:tabs>
              <w:rPr>
                <w:ins w:id="2991" w:author="Author"/>
                <w:lang w:val="en-US"/>
              </w:rPr>
            </w:pPr>
          </w:p>
          <w:p w14:paraId="4F6C33B4" w14:textId="68FEAEC5" w:rsidR="001434F0" w:rsidRPr="00364C7C" w:rsidRDefault="001434F0" w:rsidP="00435515">
            <w:pPr>
              <w:tabs>
                <w:tab w:val="left" w:pos="5670"/>
              </w:tabs>
              <w:rPr>
                <w:ins w:id="2992" w:author="Author"/>
                <w:lang w:val="en-US"/>
              </w:rPr>
            </w:pPr>
          </w:p>
          <w:p w14:paraId="05086420" w14:textId="77777777" w:rsidR="001434F0" w:rsidRPr="00364C7C" w:rsidRDefault="001434F0" w:rsidP="00435515">
            <w:pPr>
              <w:tabs>
                <w:tab w:val="left" w:pos="5670"/>
              </w:tabs>
              <w:jc w:val="center"/>
              <w:rPr>
                <w:ins w:id="2993" w:author="Author"/>
                <w:lang w:val="en-US"/>
              </w:rPr>
            </w:pPr>
          </w:p>
        </w:tc>
      </w:tr>
    </w:tbl>
    <w:p w14:paraId="49548DC4" w14:textId="77777777" w:rsidR="001434F0" w:rsidRPr="00364C7C" w:rsidRDefault="001434F0" w:rsidP="001434F0">
      <w:pPr>
        <w:rPr>
          <w:ins w:id="2994" w:author="Author"/>
          <w:lang w:val="en-US"/>
        </w:rPr>
      </w:pPr>
      <w:ins w:id="2995" w:author="Author">
        <w:r w:rsidRPr="00364C7C">
          <w:rPr>
            <w:lang w:val="en-US"/>
          </w:rPr>
          <w:br w:type="page"/>
        </w:r>
      </w:ins>
    </w:p>
    <w:p w14:paraId="4BCF7184" w14:textId="77777777" w:rsidR="001434F0" w:rsidRPr="00906E23" w:rsidRDefault="001434F0" w:rsidP="001434F0">
      <w:pPr>
        <w:tabs>
          <w:tab w:val="clear" w:pos="567"/>
        </w:tabs>
        <w:spacing w:before="100" w:beforeAutospacing="1" w:after="100" w:afterAutospacing="1" w:line="240" w:lineRule="auto"/>
        <w:rPr>
          <w:ins w:id="2996" w:author="Author"/>
          <w:b/>
          <w:bCs/>
          <w:color w:val="000000"/>
          <w:szCs w:val="22"/>
        </w:rPr>
      </w:pPr>
      <w:ins w:id="2997" w:author="Author">
        <w:r>
          <w:rPr>
            <w:b/>
            <w:color w:val="000000"/>
          </w:rPr>
          <w:lastRenderedPageBreak/>
          <w:t>Forberedelse til injeksjon av Omvoh</w:t>
        </w:r>
      </w:ins>
    </w:p>
    <w:p w14:paraId="7042C292" w14:textId="77777777" w:rsidR="001434F0" w:rsidRPr="00B86ECE" w:rsidRDefault="001434F0" w:rsidP="001434F0">
      <w:pPr>
        <w:tabs>
          <w:tab w:val="left" w:pos="5670"/>
        </w:tabs>
        <w:spacing w:line="240" w:lineRule="auto"/>
        <w:rPr>
          <w:ins w:id="2998" w:author="Autho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1434F0" w14:paraId="75396D26" w14:textId="77777777" w:rsidTr="00435515">
        <w:trPr>
          <w:ins w:id="2999" w:author="Author"/>
        </w:trPr>
        <w:tc>
          <w:tcPr>
            <w:tcW w:w="4536" w:type="dxa"/>
          </w:tcPr>
          <w:p w14:paraId="4C2F5147" w14:textId="180231C7" w:rsidR="001434F0" w:rsidRPr="00A749C2" w:rsidRDefault="001434F0" w:rsidP="00435515">
            <w:pPr>
              <w:tabs>
                <w:tab w:val="left" w:pos="5670"/>
              </w:tabs>
              <w:spacing w:line="240" w:lineRule="auto"/>
              <w:rPr>
                <w:ins w:id="3000" w:author="Author"/>
                <w:b/>
                <w:bCs/>
                <w:szCs w:val="22"/>
              </w:rPr>
            </w:pPr>
            <w:ins w:id="3001" w:author="Author">
              <w:r>
                <w:rPr>
                  <w:b/>
                  <w:color w:val="000000"/>
                </w:rPr>
                <w:t>Ta pennen ut av kjøleskapet</w:t>
              </w:r>
            </w:ins>
          </w:p>
        </w:tc>
        <w:tc>
          <w:tcPr>
            <w:tcW w:w="5529" w:type="dxa"/>
          </w:tcPr>
          <w:p w14:paraId="1C12B2D7" w14:textId="77777777" w:rsidR="001434F0" w:rsidRDefault="001434F0" w:rsidP="00435515">
            <w:pPr>
              <w:tabs>
                <w:tab w:val="left" w:pos="5670"/>
              </w:tabs>
              <w:spacing w:line="240" w:lineRule="auto"/>
              <w:rPr>
                <w:ins w:id="3002" w:author="Author"/>
                <w:b/>
                <w:bCs/>
                <w:color w:val="000000"/>
                <w:szCs w:val="22"/>
              </w:rPr>
            </w:pPr>
            <w:ins w:id="3003" w:author="Author">
              <w:r>
                <w:rPr>
                  <w:b/>
                  <w:color w:val="000000"/>
                </w:rPr>
                <w:t>La den grå hetten være på til du er klar til å injisere.</w:t>
              </w:r>
            </w:ins>
          </w:p>
          <w:p w14:paraId="14639CA1" w14:textId="105F0025" w:rsidR="001434F0" w:rsidRPr="008F125C" w:rsidRDefault="001434F0" w:rsidP="00435515">
            <w:pPr>
              <w:tabs>
                <w:tab w:val="left" w:pos="5670"/>
              </w:tabs>
              <w:spacing w:line="240" w:lineRule="auto"/>
              <w:rPr>
                <w:ins w:id="3004" w:author="Author"/>
                <w:color w:val="000000"/>
                <w:szCs w:val="22"/>
              </w:rPr>
            </w:pPr>
            <w:ins w:id="3005" w:author="Author">
              <w:r>
                <w:rPr>
                  <w:color w:val="000000"/>
                </w:rPr>
                <w:t xml:space="preserve">La pennen ligge ute i romtemperatur i </w:t>
              </w:r>
              <w:r w:rsidR="005E3423">
                <w:rPr>
                  <w:color w:val="000000"/>
                </w:rPr>
                <w:t>45</w:t>
              </w:r>
              <w:r>
                <w:rPr>
                  <w:color w:val="000000"/>
                </w:rPr>
                <w:t> minutter før injeksjon.</w:t>
              </w:r>
            </w:ins>
          </w:p>
          <w:p w14:paraId="4C7C7AA5" w14:textId="114B78DC" w:rsidR="001434F0" w:rsidRDefault="001434F0" w:rsidP="00435515">
            <w:pPr>
              <w:tabs>
                <w:tab w:val="left" w:pos="5670"/>
              </w:tabs>
              <w:spacing w:line="240" w:lineRule="auto"/>
              <w:rPr>
                <w:ins w:id="3006" w:author="Author"/>
                <w:color w:val="000000"/>
                <w:szCs w:val="22"/>
              </w:rPr>
            </w:pPr>
            <w:ins w:id="3007" w:author="Author">
              <w:r>
                <w:rPr>
                  <w:b/>
                  <w:bCs/>
                  <w:color w:val="000000"/>
                </w:rPr>
                <w:t xml:space="preserve">Ikke </w:t>
              </w:r>
              <w:r>
                <w:rPr>
                  <w:color w:val="000000"/>
                </w:rPr>
                <w:t>legg pennen i mikrobølgeovn, skyll med varmt vann eller la de</w:t>
              </w:r>
              <w:r w:rsidR="005E3423">
                <w:rPr>
                  <w:color w:val="000000"/>
                </w:rPr>
                <w:t>n</w:t>
              </w:r>
              <w:r>
                <w:rPr>
                  <w:color w:val="000000"/>
                </w:rPr>
                <w:t xml:space="preserve"> ligge i direkte sollys. </w:t>
              </w:r>
            </w:ins>
          </w:p>
          <w:p w14:paraId="5E79E195" w14:textId="2E3C3764" w:rsidR="001434F0" w:rsidRDefault="001434F0" w:rsidP="00435515">
            <w:pPr>
              <w:tabs>
                <w:tab w:val="left" w:pos="5670"/>
              </w:tabs>
              <w:spacing w:line="240" w:lineRule="auto"/>
              <w:rPr>
                <w:ins w:id="3008" w:author="Author"/>
                <w:color w:val="000000"/>
                <w:szCs w:val="22"/>
              </w:rPr>
            </w:pPr>
            <w:ins w:id="3009" w:author="Author">
              <w:r>
                <w:rPr>
                  <w:b/>
                  <w:bCs/>
                  <w:color w:val="000000"/>
                </w:rPr>
                <w:t xml:space="preserve">Ikke </w:t>
              </w:r>
              <w:r>
                <w:rPr>
                  <w:color w:val="000000"/>
                </w:rPr>
                <w:t xml:space="preserve">bruk pennen dersom legemidlet er frosset. </w:t>
              </w:r>
            </w:ins>
          </w:p>
          <w:p w14:paraId="04D00293" w14:textId="77777777" w:rsidR="001434F0" w:rsidRDefault="001434F0" w:rsidP="00435515">
            <w:pPr>
              <w:tabs>
                <w:tab w:val="left" w:pos="5670"/>
              </w:tabs>
              <w:spacing w:line="240" w:lineRule="auto"/>
              <w:rPr>
                <w:ins w:id="3010" w:author="Author"/>
                <w:color w:val="000000"/>
                <w:szCs w:val="22"/>
              </w:rPr>
            </w:pPr>
            <w:ins w:id="3011" w:author="Author">
              <w:r>
                <w:rPr>
                  <w:color w:val="000000"/>
                </w:rPr>
                <w:t xml:space="preserve">Skal </w:t>
              </w:r>
              <w:r>
                <w:rPr>
                  <w:b/>
                  <w:bCs/>
                  <w:color w:val="000000"/>
                </w:rPr>
                <w:t>ikke</w:t>
              </w:r>
              <w:r>
                <w:rPr>
                  <w:color w:val="000000"/>
                </w:rPr>
                <w:t xml:space="preserve"> ristes.</w:t>
              </w:r>
            </w:ins>
          </w:p>
          <w:p w14:paraId="3AFF7507" w14:textId="77777777" w:rsidR="001434F0" w:rsidRPr="00B86ECE" w:rsidRDefault="001434F0" w:rsidP="00435515">
            <w:pPr>
              <w:tabs>
                <w:tab w:val="left" w:pos="5670"/>
              </w:tabs>
              <w:spacing w:line="240" w:lineRule="auto"/>
              <w:rPr>
                <w:ins w:id="3012" w:author="Author"/>
                <w:szCs w:val="22"/>
              </w:rPr>
            </w:pPr>
          </w:p>
        </w:tc>
      </w:tr>
      <w:tr w:rsidR="001434F0" w14:paraId="7442CCE8" w14:textId="77777777" w:rsidTr="00435515">
        <w:trPr>
          <w:ins w:id="3013" w:author="Author"/>
        </w:trPr>
        <w:tc>
          <w:tcPr>
            <w:tcW w:w="4536" w:type="dxa"/>
          </w:tcPr>
          <w:p w14:paraId="371D4251" w14:textId="77777777" w:rsidR="001434F0" w:rsidRPr="0047669F" w:rsidRDefault="001434F0" w:rsidP="00435515">
            <w:pPr>
              <w:tabs>
                <w:tab w:val="left" w:pos="5670"/>
              </w:tabs>
              <w:spacing w:line="240" w:lineRule="auto"/>
              <w:rPr>
                <w:ins w:id="3014" w:author="Author"/>
                <w:b/>
                <w:bCs/>
                <w:szCs w:val="22"/>
              </w:rPr>
            </w:pPr>
            <w:ins w:id="3015" w:author="Author">
              <w:r>
                <w:rPr>
                  <w:b/>
                  <w:color w:val="000000"/>
                </w:rPr>
                <w:t>Finn frem utstyr</w:t>
              </w:r>
            </w:ins>
          </w:p>
        </w:tc>
        <w:tc>
          <w:tcPr>
            <w:tcW w:w="5529" w:type="dxa"/>
          </w:tcPr>
          <w:p w14:paraId="7885EC79" w14:textId="77777777" w:rsidR="001434F0" w:rsidRPr="00743096" w:rsidRDefault="001434F0" w:rsidP="00435515">
            <w:pPr>
              <w:tabs>
                <w:tab w:val="left" w:pos="5670"/>
              </w:tabs>
              <w:spacing w:line="240" w:lineRule="auto"/>
              <w:rPr>
                <w:ins w:id="3016" w:author="Author"/>
                <w:color w:val="000000"/>
                <w:szCs w:val="22"/>
              </w:rPr>
            </w:pPr>
            <w:ins w:id="3017" w:author="Author">
              <w:r>
                <w:rPr>
                  <w:color w:val="000000"/>
                </w:rPr>
                <w:t xml:space="preserve">Utstyr: </w:t>
              </w:r>
            </w:ins>
          </w:p>
          <w:p w14:paraId="44CDCFFF" w14:textId="321391A4" w:rsidR="001434F0" w:rsidRPr="00743096" w:rsidRDefault="001434F0" w:rsidP="00435515">
            <w:pPr>
              <w:tabs>
                <w:tab w:val="left" w:pos="5670"/>
              </w:tabs>
              <w:spacing w:line="240" w:lineRule="auto"/>
              <w:ind w:left="175" w:hanging="175"/>
              <w:rPr>
                <w:ins w:id="3018" w:author="Author"/>
                <w:color w:val="000000"/>
                <w:szCs w:val="22"/>
              </w:rPr>
            </w:pPr>
            <w:ins w:id="3019" w:author="Author">
              <w:r>
                <w:rPr>
                  <w:color w:val="000000"/>
                </w:rPr>
                <w:t xml:space="preserve">• </w:t>
              </w:r>
              <w:r w:rsidR="005E3423">
                <w:rPr>
                  <w:color w:val="000000"/>
                </w:rPr>
                <w:t>1</w:t>
              </w:r>
              <w:r>
                <w:rPr>
                  <w:color w:val="000000"/>
                </w:rPr>
                <w:t> alkoholserviett</w:t>
              </w:r>
            </w:ins>
          </w:p>
          <w:p w14:paraId="26B15529" w14:textId="20E0C026" w:rsidR="001434F0" w:rsidRPr="00743096" w:rsidRDefault="001434F0" w:rsidP="00435515">
            <w:pPr>
              <w:tabs>
                <w:tab w:val="left" w:pos="5670"/>
              </w:tabs>
              <w:spacing w:line="240" w:lineRule="auto"/>
              <w:ind w:left="175" w:hanging="175"/>
              <w:rPr>
                <w:ins w:id="3020" w:author="Author"/>
                <w:color w:val="000000"/>
                <w:szCs w:val="22"/>
              </w:rPr>
            </w:pPr>
            <w:ins w:id="3021" w:author="Author">
              <w:r>
                <w:rPr>
                  <w:color w:val="000000"/>
                </w:rPr>
                <w:t xml:space="preserve">• </w:t>
              </w:r>
              <w:r w:rsidR="005E3423">
                <w:rPr>
                  <w:color w:val="000000"/>
                </w:rPr>
                <w:t>1</w:t>
              </w:r>
              <w:r>
                <w:rPr>
                  <w:color w:val="000000"/>
                </w:rPr>
                <w:t> bomullsdott eller tupfere</w:t>
              </w:r>
            </w:ins>
          </w:p>
          <w:p w14:paraId="7C1CD278" w14:textId="77777777" w:rsidR="001434F0" w:rsidRDefault="001434F0" w:rsidP="00435515">
            <w:pPr>
              <w:tabs>
                <w:tab w:val="left" w:pos="5670"/>
              </w:tabs>
              <w:spacing w:line="240" w:lineRule="auto"/>
              <w:ind w:left="175" w:hanging="175"/>
              <w:rPr>
                <w:ins w:id="3022" w:author="Author"/>
                <w:color w:val="000000"/>
                <w:szCs w:val="22"/>
              </w:rPr>
            </w:pPr>
            <w:ins w:id="3023" w:author="Author">
              <w:r>
                <w:rPr>
                  <w:color w:val="000000"/>
                </w:rPr>
                <w:t xml:space="preserve">• </w:t>
              </w:r>
              <w:r>
                <w:t>1 kanylebeholder (se «Kassering av Omvoh</w:t>
              </w:r>
              <w:r>
                <w:noBreakHyphen/>
                <w:t>pennene»)</w:t>
              </w:r>
            </w:ins>
          </w:p>
          <w:p w14:paraId="78C337DB" w14:textId="77777777" w:rsidR="001434F0" w:rsidRPr="00A749C2" w:rsidRDefault="001434F0" w:rsidP="00435515">
            <w:pPr>
              <w:tabs>
                <w:tab w:val="left" w:pos="5670"/>
              </w:tabs>
              <w:spacing w:line="240" w:lineRule="auto"/>
              <w:ind w:left="175" w:hanging="175"/>
              <w:rPr>
                <w:ins w:id="3024" w:author="Author"/>
                <w:szCs w:val="22"/>
              </w:rPr>
            </w:pPr>
          </w:p>
        </w:tc>
      </w:tr>
      <w:tr w:rsidR="001434F0" w14:paraId="73E5DA2A" w14:textId="77777777" w:rsidTr="00435515">
        <w:trPr>
          <w:ins w:id="3025" w:author="Author"/>
        </w:trPr>
        <w:tc>
          <w:tcPr>
            <w:tcW w:w="4536" w:type="dxa"/>
          </w:tcPr>
          <w:p w14:paraId="41BBE654" w14:textId="77777777" w:rsidR="001434F0" w:rsidRDefault="001434F0" w:rsidP="00435515">
            <w:pPr>
              <w:tabs>
                <w:tab w:val="left" w:pos="5670"/>
              </w:tabs>
              <w:spacing w:line="240" w:lineRule="auto"/>
              <w:rPr>
                <w:ins w:id="3026" w:author="Author"/>
                <w:b/>
                <w:bCs/>
                <w:color w:val="000000"/>
                <w:szCs w:val="22"/>
              </w:rPr>
            </w:pPr>
            <w:ins w:id="3027" w:author="Author">
              <w:r>
                <w:rPr>
                  <w:b/>
                  <w:color w:val="000000"/>
                </w:rPr>
                <w:t>Sjekk pennen og legemidlet</w:t>
              </w:r>
            </w:ins>
          </w:p>
          <w:p w14:paraId="607FFCB4" w14:textId="77777777" w:rsidR="001434F0" w:rsidRDefault="001434F0" w:rsidP="00435515">
            <w:pPr>
              <w:tabs>
                <w:tab w:val="left" w:pos="5670"/>
              </w:tabs>
              <w:spacing w:line="240" w:lineRule="auto"/>
              <w:rPr>
                <w:ins w:id="3028" w:author="Author"/>
                <w:b/>
                <w:bCs/>
                <w:color w:val="000000"/>
                <w:szCs w:val="22"/>
              </w:rPr>
            </w:pPr>
          </w:p>
          <w:p w14:paraId="290E7D94" w14:textId="77777777" w:rsidR="001434F0" w:rsidRDefault="001434F0" w:rsidP="00435515">
            <w:pPr>
              <w:tabs>
                <w:tab w:val="left" w:pos="5670"/>
              </w:tabs>
              <w:spacing w:line="240" w:lineRule="auto"/>
              <w:rPr>
                <w:ins w:id="3029" w:author="Author"/>
                <w:b/>
                <w:bCs/>
                <w:color w:val="000000"/>
                <w:szCs w:val="22"/>
              </w:rPr>
            </w:pPr>
          </w:p>
          <w:p w14:paraId="2BF457BB" w14:textId="77777777" w:rsidR="001434F0" w:rsidRDefault="001434F0" w:rsidP="00435515">
            <w:pPr>
              <w:tabs>
                <w:tab w:val="left" w:pos="5670"/>
              </w:tabs>
              <w:spacing w:line="240" w:lineRule="auto"/>
              <w:rPr>
                <w:ins w:id="3030" w:author="Author"/>
                <w:b/>
                <w:bCs/>
                <w:color w:val="000000"/>
                <w:szCs w:val="22"/>
              </w:rPr>
            </w:pPr>
            <w:ins w:id="3031" w:author="Author">
              <w:r>
                <w:rPr>
                  <w:noProof/>
                  <w:color w:val="000000"/>
                </w:rPr>
                <mc:AlternateContent>
                  <mc:Choice Requires="wps">
                    <w:drawing>
                      <wp:anchor distT="45720" distB="45720" distL="114300" distR="114300" simplePos="0" relativeHeight="251778082" behindDoc="0" locked="0" layoutInCell="1" allowOverlap="1" wp14:anchorId="117858C9" wp14:editId="50F2DD74">
                        <wp:simplePos x="0" y="0"/>
                        <wp:positionH relativeFrom="column">
                          <wp:posOffset>800100</wp:posOffset>
                        </wp:positionH>
                        <wp:positionV relativeFrom="paragraph">
                          <wp:posOffset>29845</wp:posOffset>
                        </wp:positionV>
                        <wp:extent cx="930275" cy="1849374"/>
                        <wp:effectExtent l="0" t="0" r="3175" b="1270"/>
                        <wp:wrapSquare wrapText="bothSides"/>
                        <wp:docPr id="1128700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EB74148" w14:textId="77777777" w:rsidR="001434F0" w:rsidRPr="008B09C3" w:rsidRDefault="001434F0" w:rsidP="001434F0">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1" style="position:absolute;margin-left:63pt;margin-top:2.35pt;width:73.25pt;height:145.6pt;z-index:2517780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" w14:anchorId="117858C9">
                        <v:textbox style="mso-fit-shape-to-text:t">
                          <w:txbxContent>
                            <w:p w:rsidRPr="008B09C3" w:rsidR="001434F0" w:rsidP="001434F0" w:rsidRDefault="001434F0" w14:paraId="1EB74148" w14:textId="77777777">
                              <w:pPr>
                                <w:rPr>
                                  <w:b/>
                                  <w:bCs/>
                                </w:rPr>
                              </w:pPr>
                              <w:r>
                                <w:rPr>
                                  <w:b/>
                                </w:rPr>
                                <w:t>Utløpsdato</w:t>
                              </w:r>
                            </w:p>
                          </w:txbxContent>
                        </v:textbox>
                        <w10:wrap type="square"/>
                      </v:shape>
                    </w:pict>
                  </mc:Fallback>
                </mc:AlternateContent>
              </w:r>
            </w:ins>
          </w:p>
          <w:p w14:paraId="57D666EA" w14:textId="2761E99C" w:rsidR="001434F0" w:rsidRPr="008E20E7" w:rsidRDefault="00CF574A" w:rsidP="00435515">
            <w:pPr>
              <w:tabs>
                <w:tab w:val="left" w:pos="5670"/>
              </w:tabs>
              <w:spacing w:line="240" w:lineRule="auto"/>
              <w:rPr>
                <w:ins w:id="3032" w:author="Author"/>
                <w:b/>
                <w:bCs/>
                <w:color w:val="000000"/>
                <w:szCs w:val="22"/>
              </w:rPr>
            </w:pPr>
            <w:ins w:id="3033" w:author="Author">
              <w:r>
                <w:rPr>
                  <w:noProof/>
                </w:rPr>
                <w:drawing>
                  <wp:anchor distT="0" distB="0" distL="114300" distR="114300" simplePos="0" relativeHeight="251782178" behindDoc="0" locked="0" layoutInCell="1" allowOverlap="1" wp14:anchorId="724BC31C" wp14:editId="5F890746">
                    <wp:simplePos x="0" y="0"/>
                    <wp:positionH relativeFrom="column">
                      <wp:posOffset>0</wp:posOffset>
                    </wp:positionH>
                    <wp:positionV relativeFrom="paragraph">
                      <wp:posOffset>160020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573711DF" w14:textId="77777777" w:rsidR="001434F0" w:rsidRPr="008E20E7" w:rsidRDefault="001434F0" w:rsidP="00435515">
            <w:pPr>
              <w:tabs>
                <w:tab w:val="left" w:pos="5670"/>
              </w:tabs>
              <w:spacing w:line="240" w:lineRule="auto"/>
              <w:rPr>
                <w:ins w:id="3034" w:author="Author"/>
                <w:b/>
                <w:bCs/>
                <w:color w:val="000000"/>
                <w:szCs w:val="22"/>
              </w:rPr>
            </w:pPr>
          </w:p>
        </w:tc>
        <w:tc>
          <w:tcPr>
            <w:tcW w:w="5529" w:type="dxa"/>
          </w:tcPr>
          <w:p w14:paraId="76B5834E" w14:textId="77777777" w:rsidR="001434F0" w:rsidRPr="00891E02" w:rsidRDefault="001434F0" w:rsidP="00435515">
            <w:pPr>
              <w:tabs>
                <w:tab w:val="clear" w:pos="567"/>
              </w:tabs>
              <w:spacing w:before="100" w:beforeAutospacing="1" w:after="100" w:afterAutospacing="1" w:line="240" w:lineRule="auto"/>
              <w:rPr>
                <w:ins w:id="3035" w:author="Author"/>
                <w:color w:val="000000"/>
                <w:szCs w:val="22"/>
              </w:rPr>
            </w:pPr>
            <w:ins w:id="3036" w:author="Author">
              <w:r>
                <w:rPr>
                  <w:color w:val="000000"/>
                </w:rPr>
                <w:t>Sjekk at du har fått riktig legemiddel. Legemidlet inni skal være gjennomskinnelig. Det kan være fargeløst til svakt gult.</w:t>
              </w:r>
            </w:ins>
          </w:p>
          <w:p w14:paraId="2C7B4BBC" w14:textId="73E48F01" w:rsidR="001434F0" w:rsidRDefault="001434F0" w:rsidP="00435515">
            <w:pPr>
              <w:tabs>
                <w:tab w:val="left" w:pos="5670"/>
              </w:tabs>
              <w:spacing w:line="240" w:lineRule="auto"/>
              <w:rPr>
                <w:ins w:id="3037" w:author="Author"/>
                <w:color w:val="000000"/>
                <w:szCs w:val="22"/>
              </w:rPr>
            </w:pPr>
            <w:ins w:id="3038" w:author="Author">
              <w:r>
                <w:rPr>
                  <w:b/>
                  <w:color w:val="000000"/>
                </w:rPr>
                <w:t>Ikke</w:t>
              </w:r>
              <w:r>
                <w:rPr>
                  <w:color w:val="000000"/>
                </w:rPr>
                <w:t xml:space="preserve"> bruk pennen, og kast de</w:t>
              </w:r>
              <w:r w:rsidR="00CF574A">
                <w:rPr>
                  <w:color w:val="000000"/>
                </w:rPr>
                <w:t>n</w:t>
              </w:r>
              <w:r>
                <w:rPr>
                  <w:color w:val="000000"/>
                </w:rPr>
                <w:t xml:space="preserve"> etter instruksjoner fra helsepersonell dersom: </w:t>
              </w:r>
            </w:ins>
          </w:p>
          <w:p w14:paraId="111543A4" w14:textId="77777777" w:rsidR="001434F0" w:rsidRDefault="001434F0" w:rsidP="00435515">
            <w:pPr>
              <w:tabs>
                <w:tab w:val="left" w:pos="5670"/>
              </w:tabs>
              <w:spacing w:line="240" w:lineRule="auto"/>
              <w:ind w:left="191" w:hanging="191"/>
              <w:rPr>
                <w:ins w:id="3039" w:author="Author"/>
                <w:color w:val="000000"/>
                <w:szCs w:val="22"/>
              </w:rPr>
            </w:pPr>
            <w:ins w:id="3040" w:author="Author">
              <w:r>
                <w:rPr>
                  <w:color w:val="000000"/>
                </w:rPr>
                <w:t>•</w:t>
              </w:r>
              <w:r>
                <w:rPr>
                  <w:color w:val="000000"/>
                </w:rPr>
                <w:tab/>
                <w:t>de ser skadet ut</w:t>
              </w:r>
            </w:ins>
          </w:p>
          <w:p w14:paraId="77D0A3F8" w14:textId="77777777" w:rsidR="001434F0" w:rsidRDefault="001434F0" w:rsidP="00435515">
            <w:pPr>
              <w:tabs>
                <w:tab w:val="left" w:pos="5670"/>
              </w:tabs>
              <w:spacing w:line="240" w:lineRule="auto"/>
              <w:ind w:left="191" w:hanging="191"/>
              <w:rPr>
                <w:ins w:id="3041" w:author="Author"/>
                <w:color w:val="000000"/>
                <w:szCs w:val="22"/>
              </w:rPr>
            </w:pPr>
            <w:ins w:id="3042" w:author="Author">
              <w:r>
                <w:rPr>
                  <w:color w:val="000000"/>
                </w:rPr>
                <w:t>•</w:t>
              </w:r>
              <w:r>
                <w:rPr>
                  <w:color w:val="000000"/>
                </w:rPr>
                <w:tab/>
                <w:t>legemidlet er uklart, misfarget eller har partikler i seg</w:t>
              </w:r>
            </w:ins>
          </w:p>
          <w:p w14:paraId="1A2F668B" w14:textId="77777777" w:rsidR="001434F0" w:rsidRDefault="001434F0" w:rsidP="00435515">
            <w:pPr>
              <w:tabs>
                <w:tab w:val="left" w:pos="5670"/>
              </w:tabs>
              <w:spacing w:line="240" w:lineRule="auto"/>
              <w:ind w:left="191" w:hanging="191"/>
              <w:rPr>
                <w:ins w:id="3043" w:author="Author"/>
                <w:color w:val="000000"/>
                <w:szCs w:val="22"/>
              </w:rPr>
            </w:pPr>
            <w:ins w:id="3044" w:author="Author">
              <w:r>
                <w:rPr>
                  <w:color w:val="000000"/>
                </w:rPr>
                <w:t>•</w:t>
              </w:r>
              <w:r>
                <w:rPr>
                  <w:color w:val="000000"/>
                </w:rPr>
                <w:tab/>
                <w:t>utløpsdatoen trykket på etiketten er passert</w:t>
              </w:r>
            </w:ins>
          </w:p>
          <w:p w14:paraId="277DA94E" w14:textId="77777777" w:rsidR="001434F0" w:rsidRDefault="001434F0" w:rsidP="00435515">
            <w:pPr>
              <w:tabs>
                <w:tab w:val="left" w:pos="5670"/>
              </w:tabs>
              <w:spacing w:line="240" w:lineRule="auto"/>
              <w:ind w:left="191" w:hanging="191"/>
              <w:rPr>
                <w:ins w:id="3045" w:author="Author"/>
                <w:color w:val="000000"/>
                <w:szCs w:val="22"/>
              </w:rPr>
            </w:pPr>
            <w:ins w:id="3046" w:author="Author">
              <w:r>
                <w:rPr>
                  <w:color w:val="000000"/>
                </w:rPr>
                <w:t>•</w:t>
              </w:r>
              <w:r>
                <w:rPr>
                  <w:color w:val="000000"/>
                </w:rPr>
                <w:tab/>
                <w:t>legemidlet er frosset</w:t>
              </w:r>
            </w:ins>
          </w:p>
          <w:p w14:paraId="1AD4E1C4" w14:textId="77777777" w:rsidR="001434F0" w:rsidRPr="0047669F" w:rsidRDefault="001434F0" w:rsidP="00435515">
            <w:pPr>
              <w:tabs>
                <w:tab w:val="left" w:pos="5670"/>
              </w:tabs>
              <w:spacing w:line="240" w:lineRule="auto"/>
              <w:ind w:left="191" w:hanging="191"/>
              <w:rPr>
                <w:ins w:id="3047" w:author="Author"/>
                <w:szCs w:val="22"/>
              </w:rPr>
            </w:pPr>
          </w:p>
        </w:tc>
      </w:tr>
      <w:tr w:rsidR="001434F0" w14:paraId="626A3865" w14:textId="77777777" w:rsidTr="00435515">
        <w:trPr>
          <w:ins w:id="3048" w:author="Author"/>
        </w:trPr>
        <w:tc>
          <w:tcPr>
            <w:tcW w:w="4536" w:type="dxa"/>
          </w:tcPr>
          <w:p w14:paraId="53EF85C7" w14:textId="77777777" w:rsidR="001434F0" w:rsidRPr="00076C81" w:rsidRDefault="001434F0" w:rsidP="00435515">
            <w:pPr>
              <w:tabs>
                <w:tab w:val="clear" w:pos="567"/>
              </w:tabs>
              <w:spacing w:before="100" w:beforeAutospacing="1" w:after="100" w:afterAutospacing="1" w:line="240" w:lineRule="auto"/>
              <w:rPr>
                <w:ins w:id="3049" w:author="Author"/>
                <w:b/>
                <w:bCs/>
                <w:color w:val="000000"/>
                <w:szCs w:val="22"/>
              </w:rPr>
            </w:pPr>
            <w:ins w:id="3050" w:author="Author">
              <w:r>
                <w:rPr>
                  <w:b/>
                  <w:color w:val="000000"/>
                </w:rPr>
                <w:t xml:space="preserve">Klargjør til injeksjon </w:t>
              </w:r>
            </w:ins>
          </w:p>
          <w:p w14:paraId="26EBFB56" w14:textId="77777777" w:rsidR="001434F0" w:rsidRPr="00B4554A" w:rsidRDefault="001434F0" w:rsidP="00435515">
            <w:pPr>
              <w:tabs>
                <w:tab w:val="clear" w:pos="567"/>
              </w:tabs>
              <w:spacing w:before="100" w:beforeAutospacing="1" w:after="100" w:afterAutospacing="1" w:line="240" w:lineRule="auto"/>
              <w:rPr>
                <w:ins w:id="3051" w:author="Author"/>
                <w:b/>
                <w:bCs/>
                <w:szCs w:val="22"/>
                <w:lang w:val="en-US"/>
              </w:rPr>
            </w:pPr>
          </w:p>
        </w:tc>
        <w:tc>
          <w:tcPr>
            <w:tcW w:w="5529" w:type="dxa"/>
          </w:tcPr>
          <w:p w14:paraId="4615D621" w14:textId="77777777" w:rsidR="001434F0" w:rsidRPr="00B4554A" w:rsidRDefault="001434F0" w:rsidP="00435515">
            <w:pPr>
              <w:tabs>
                <w:tab w:val="left" w:pos="5670"/>
              </w:tabs>
              <w:spacing w:line="240" w:lineRule="auto"/>
              <w:rPr>
                <w:ins w:id="3052" w:author="Author"/>
                <w:color w:val="000000"/>
                <w:szCs w:val="22"/>
              </w:rPr>
            </w:pPr>
            <w:ins w:id="3053" w:author="Author">
              <w:r>
                <w:rPr>
                  <w:color w:val="000000"/>
                </w:rPr>
                <w:t xml:space="preserve">Vask hendene med såpe og vann før du injiserer Omvoh. </w:t>
              </w:r>
            </w:ins>
          </w:p>
          <w:p w14:paraId="4EC47931" w14:textId="77777777" w:rsidR="001434F0" w:rsidRPr="005938CE" w:rsidRDefault="001434F0" w:rsidP="00435515">
            <w:pPr>
              <w:tabs>
                <w:tab w:val="left" w:pos="5670"/>
              </w:tabs>
              <w:spacing w:line="240" w:lineRule="auto"/>
              <w:rPr>
                <w:ins w:id="3054" w:author="Author"/>
                <w:szCs w:val="22"/>
              </w:rPr>
            </w:pPr>
          </w:p>
        </w:tc>
      </w:tr>
      <w:tr w:rsidR="001434F0" w14:paraId="266DDD40" w14:textId="77777777" w:rsidTr="00435515">
        <w:trPr>
          <w:ins w:id="3055" w:author="Author"/>
        </w:trPr>
        <w:tc>
          <w:tcPr>
            <w:tcW w:w="4536" w:type="dxa"/>
          </w:tcPr>
          <w:p w14:paraId="2002749A" w14:textId="77777777" w:rsidR="001434F0" w:rsidRPr="00076C81" w:rsidRDefault="001434F0" w:rsidP="00435515">
            <w:pPr>
              <w:tabs>
                <w:tab w:val="clear" w:pos="567"/>
              </w:tabs>
              <w:spacing w:before="100" w:beforeAutospacing="1" w:after="100" w:afterAutospacing="1" w:line="240" w:lineRule="auto"/>
              <w:rPr>
                <w:ins w:id="3056" w:author="Author"/>
                <w:b/>
                <w:bCs/>
                <w:color w:val="000000"/>
                <w:szCs w:val="22"/>
              </w:rPr>
            </w:pPr>
            <w:ins w:id="3057" w:author="Author">
              <w:r>
                <w:rPr>
                  <w:b/>
                  <w:color w:val="000000"/>
                </w:rPr>
                <w:t xml:space="preserve">Velg injeksjonssted </w:t>
              </w:r>
            </w:ins>
          </w:p>
          <w:p w14:paraId="193FFFBB" w14:textId="56E204EE" w:rsidR="001434F0" w:rsidRPr="00B4554A" w:rsidRDefault="00CF574A" w:rsidP="00435515">
            <w:pPr>
              <w:tabs>
                <w:tab w:val="left" w:pos="5670"/>
              </w:tabs>
              <w:spacing w:line="240" w:lineRule="auto"/>
              <w:rPr>
                <w:ins w:id="3058" w:author="Author"/>
                <w:b/>
                <w:bCs/>
                <w:szCs w:val="22"/>
              </w:rPr>
            </w:pPr>
            <w:ins w:id="3059" w:author="Author">
              <w:r w:rsidRPr="00FE4F58">
                <w:rPr>
                  <w:b/>
                  <w:bCs/>
                  <w:noProof/>
                  <w:szCs w:val="22"/>
                </w:rPr>
                <mc:AlternateContent>
                  <mc:Choice Requires="wps">
                    <w:drawing>
                      <wp:anchor distT="45720" distB="45720" distL="114300" distR="114300" simplePos="0" relativeHeight="251788322" behindDoc="0" locked="0" layoutInCell="1" allowOverlap="1" wp14:anchorId="37E41034" wp14:editId="7B94CD10">
                        <wp:simplePos x="0" y="0"/>
                        <wp:positionH relativeFrom="column">
                          <wp:posOffset>921716</wp:posOffset>
                        </wp:positionH>
                        <wp:positionV relativeFrom="paragraph">
                          <wp:posOffset>1821434</wp:posOffset>
                        </wp:positionV>
                        <wp:extent cx="1280160" cy="1404620"/>
                        <wp:effectExtent l="0" t="0" r="0" b="1270"/>
                        <wp:wrapSquare wrapText="bothSides"/>
                        <wp:docPr id="190200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solidFill>
                                  <a:srgbClr val="FFFFFF"/>
                                </a:solidFill>
                                <a:ln w="9525">
                                  <a:noFill/>
                                  <a:miter lim="800000"/>
                                  <a:headEnd/>
                                  <a:tailEnd/>
                                </a:ln>
                              </wps:spPr>
                              <wps:txbx>
                                <w:txbxContent>
                                  <w:p w14:paraId="3E67D163" w14:textId="77777777" w:rsidR="00CF574A" w:rsidRDefault="00CF574A" w:rsidP="00CF574A">
                                    <w:r>
                                      <w:t xml:space="preserve">En annen person </w:t>
                                    </w:r>
                                  </w:p>
                                  <w:p w14:paraId="2FD8A8A5" w14:textId="77777777" w:rsidR="00CF574A" w:rsidRDefault="00CF574A" w:rsidP="00CF574A">
                                    <w:r>
                                      <w:t>skal injisere</w:t>
                                    </w:r>
                                    <w:del w:id="3060" w:author="Author">
                                      <w:r w:rsidDel="00984443">
                                        <w:delText>s</w:delText>
                                      </w:r>
                                    </w:del>
                                    <w:r>
                                      <w:t xml:space="preserve"> i </w:t>
                                    </w:r>
                                  </w:p>
                                  <w:p w14:paraId="25CA938A" w14:textId="77777777" w:rsidR="00CF574A" w:rsidRDefault="00CF574A" w:rsidP="00CF574A">
                                    <w:r>
                                      <w:t>dette området.</w:t>
                                    </w:r>
                                  </w:p>
                                  <w:p w14:paraId="678AE78D" w14:textId="77777777" w:rsidR="00CF574A" w:rsidRDefault="00CF574A" w:rsidP="00CF57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2" style="position:absolute;margin-left:72.6pt;margin-top:143.4pt;width:100.8pt;height:110.6pt;z-index:251788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" w14:anchorId="37E41034">
                        <v:textbox style="mso-fit-shape-to-text:t">
                          <w:txbxContent>
                            <w:p w:rsidR="00CF574A" w:rsidP="00CF574A" w:rsidRDefault="00CF574A" w14:paraId="3E67D163" w14:textId="77777777">
                              <w:r>
                                <w:t xml:space="preserve">En annen person </w:t>
                              </w:r>
                            </w:p>
                            <w:p w:rsidR="00CF574A" w:rsidP="00CF574A" w:rsidRDefault="00CF574A" w14:paraId="2FD8A8A5" w14:textId="77777777">
                              <w:r>
                                <w:t>skal injisere</w:t>
                              </w:r>
                              <w:del w:author="Author" w:id="3087">
                                <w:r w:rsidDel="00984443">
                                  <w:delText>s</w:delText>
                                </w:r>
                              </w:del>
                              <w:r>
                                <w:t xml:space="preserve"> i </w:t>
                              </w:r>
                            </w:p>
                            <w:p w:rsidR="00CF574A" w:rsidP="00CF574A" w:rsidRDefault="00CF574A" w14:paraId="25CA938A" w14:textId="77777777">
                              <w:r>
                                <w:t>dette området.</w:t>
                              </w:r>
                            </w:p>
                            <w:p w:rsidR="00CF574A" w:rsidP="00CF574A" w:rsidRDefault="00CF574A" w14:paraId="678AE78D" w14:textId="77777777"/>
                          </w:txbxContent>
                        </v:textbox>
                        <w10:wrap type="square"/>
                      </v:shape>
                    </w:pict>
                  </mc:Fallback>
                </mc:AlternateContent>
              </w:r>
              <w:r w:rsidRPr="00FE4F58">
                <w:rPr>
                  <w:b/>
                  <w:bCs/>
                  <w:noProof/>
                  <w:szCs w:val="22"/>
                </w:rPr>
                <mc:AlternateContent>
                  <mc:Choice Requires="wps">
                    <w:drawing>
                      <wp:anchor distT="45720" distB="45720" distL="114300" distR="114300" simplePos="0" relativeHeight="251786274" behindDoc="0" locked="0" layoutInCell="1" allowOverlap="1" wp14:anchorId="58219275" wp14:editId="003BDB52">
                        <wp:simplePos x="0" y="0"/>
                        <wp:positionH relativeFrom="column">
                          <wp:posOffset>892454</wp:posOffset>
                        </wp:positionH>
                        <wp:positionV relativeFrom="paragraph">
                          <wp:posOffset>380339</wp:posOffset>
                        </wp:positionV>
                        <wp:extent cx="1403985" cy="687070"/>
                        <wp:effectExtent l="0" t="0" r="5715" b="0"/>
                        <wp:wrapSquare wrapText="bothSides"/>
                        <wp:docPr id="137431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687070"/>
                                </a:xfrm>
                                <a:prstGeom prst="rect">
                                  <a:avLst/>
                                </a:prstGeom>
                                <a:solidFill>
                                  <a:srgbClr val="FFFFFF"/>
                                </a:solidFill>
                                <a:ln w="9525">
                                  <a:noFill/>
                                  <a:miter lim="800000"/>
                                  <a:headEnd/>
                                  <a:tailEnd/>
                                </a:ln>
                              </wps:spPr>
                              <wps:txbx>
                                <w:txbxContent>
                                  <w:p w14:paraId="65D1AC30" w14:textId="77777777" w:rsidR="00CF574A" w:rsidRDefault="00CF574A" w:rsidP="00CF574A">
                                    <w:r>
                                      <w:t>Du eller en annen</w:t>
                                    </w:r>
                                  </w:p>
                                  <w:p w14:paraId="37C79CDB" w14:textId="77777777" w:rsidR="00CF574A" w:rsidRDefault="00CF574A" w:rsidP="00CF574A">
                                    <w:r>
                                      <w:t>person kan injisere</w:t>
                                    </w:r>
                                  </w:p>
                                  <w:p w14:paraId="7FD95B37" w14:textId="77777777" w:rsidR="00CF574A" w:rsidRDefault="00CF574A" w:rsidP="00CF574A">
                                    <w:r>
                                      <w:t>inn i disse områdene.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3" style="position:absolute;margin-left:70.25pt;margin-top:29.95pt;width:110.55pt;height:54.1pt;z-index:251786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" w14:anchorId="58219275">
                        <v:textbox>
                          <w:txbxContent>
                            <w:p w:rsidR="00CF574A" w:rsidP="00CF574A" w:rsidRDefault="00CF574A" w14:paraId="65D1AC30" w14:textId="77777777">
                              <w:r>
                                <w:t>Du eller en annen</w:t>
                              </w:r>
                            </w:p>
                            <w:p w:rsidR="00CF574A" w:rsidP="00CF574A" w:rsidRDefault="00CF574A" w14:paraId="37C79CDB" w14:textId="77777777">
                              <w:r>
                                <w:t>person kan injisere</w:t>
                              </w:r>
                            </w:p>
                            <w:p w:rsidR="00CF574A" w:rsidP="00CF574A" w:rsidRDefault="00CF574A" w14:paraId="7FD95B37" w14:textId="77777777">
                              <w:r>
                                <w:t>inn i disse områdene.</w:t>
                              </w:r>
                            </w:p>
                          </w:txbxContent>
                        </v:textbox>
                        <w10:wrap type="square"/>
                      </v:shape>
                    </w:pict>
                  </mc:Fallback>
                </mc:AlternateContent>
              </w:r>
              <w:r>
                <w:rPr>
                  <w:noProof/>
                </w:rPr>
                <mc:AlternateContent>
                  <mc:Choice Requires="wpg">
                    <w:drawing>
                      <wp:anchor distT="0" distB="0" distL="114300" distR="114300" simplePos="0" relativeHeight="251784226" behindDoc="0" locked="0" layoutInCell="1" allowOverlap="1" wp14:anchorId="253579EC" wp14:editId="0F93083D">
                        <wp:simplePos x="0" y="0"/>
                        <wp:positionH relativeFrom="column">
                          <wp:posOffset>0</wp:posOffset>
                        </wp:positionH>
                        <wp:positionV relativeFrom="paragraph">
                          <wp:posOffset>6350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 style="position:absolute;margin-left:0;margin-top:.5pt;width:66.5pt;height:226.5pt;z-index:251784226" coordsize="8445,28765" o:spid="_x0000_s1026" w14:anchorId="5DED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8"/>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9"/>
                        </v:shape>
                      </v:group>
                    </w:pict>
                  </mc:Fallback>
                </mc:AlternateContent>
              </w:r>
            </w:ins>
          </w:p>
        </w:tc>
        <w:tc>
          <w:tcPr>
            <w:tcW w:w="5529" w:type="dxa"/>
          </w:tcPr>
          <w:p w14:paraId="47425CDC" w14:textId="77777777" w:rsidR="001434F0" w:rsidRDefault="001434F0" w:rsidP="00435515">
            <w:pPr>
              <w:tabs>
                <w:tab w:val="left" w:pos="5670"/>
              </w:tabs>
              <w:spacing w:line="240" w:lineRule="auto"/>
              <w:rPr>
                <w:ins w:id="3061" w:author="Author"/>
                <w:color w:val="000000"/>
                <w:szCs w:val="22"/>
              </w:rPr>
            </w:pPr>
            <w:ins w:id="3062" w:author="Author">
              <w:r>
                <w:rPr>
                  <w:color w:val="000000"/>
                </w:rPr>
                <w:t>Helsepersonell kan hjelpe deg å velge det injeksjonsstedet som passer best for deg.</w:t>
              </w:r>
            </w:ins>
          </w:p>
          <w:p w14:paraId="57F1390A" w14:textId="77777777" w:rsidR="001434F0" w:rsidRPr="005938CE" w:rsidRDefault="001434F0" w:rsidP="00435515">
            <w:pPr>
              <w:tabs>
                <w:tab w:val="left" w:pos="5670"/>
              </w:tabs>
              <w:spacing w:line="240" w:lineRule="auto"/>
              <w:rPr>
                <w:ins w:id="3063" w:author="Author"/>
                <w:color w:val="000000"/>
                <w:szCs w:val="22"/>
                <w:lang w:eastAsia="de-DE"/>
              </w:rPr>
            </w:pPr>
          </w:p>
          <w:p w14:paraId="5C261BA8" w14:textId="77777777" w:rsidR="001434F0" w:rsidRPr="00CD05FE" w:rsidRDefault="001434F0" w:rsidP="00435515">
            <w:pPr>
              <w:pStyle w:val="ListParagraph"/>
              <w:numPr>
                <w:ilvl w:val="0"/>
                <w:numId w:val="9"/>
              </w:numPr>
              <w:tabs>
                <w:tab w:val="left" w:pos="5670"/>
              </w:tabs>
              <w:spacing w:line="240" w:lineRule="auto"/>
              <w:ind w:left="171" w:hanging="218"/>
              <w:rPr>
                <w:ins w:id="3064" w:author="Author"/>
                <w:rFonts w:ascii="Times New Roman" w:hAnsi="Times New Roman"/>
              </w:rPr>
            </w:pPr>
            <w:ins w:id="3065" w:author="Autho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legemidlet på mageområdet (abdomen). </w:t>
              </w:r>
              <w:r>
                <w:rPr>
                  <w:rFonts w:ascii="Times New Roman" w:hAnsi="Times New Roman"/>
                  <w:b/>
                  <w:bCs/>
                  <w:color w:val="000000"/>
                </w:rPr>
                <w:t>Ikke</w:t>
              </w:r>
              <w:r>
                <w:rPr>
                  <w:rFonts w:ascii="Times New Roman" w:hAnsi="Times New Roman"/>
                  <w:color w:val="000000"/>
                </w:rPr>
                <w:t xml:space="preserve"> injiser innen 5 centimeter rundt navlen.</w:t>
              </w:r>
            </w:ins>
          </w:p>
          <w:p w14:paraId="3CFFF2DE" w14:textId="2E439D80" w:rsidR="001434F0" w:rsidRPr="00CD05FE" w:rsidRDefault="001434F0" w:rsidP="00435515">
            <w:pPr>
              <w:pStyle w:val="ListParagraph"/>
              <w:numPr>
                <w:ilvl w:val="0"/>
                <w:numId w:val="9"/>
              </w:numPr>
              <w:tabs>
                <w:tab w:val="left" w:pos="5670"/>
              </w:tabs>
              <w:spacing w:line="240" w:lineRule="auto"/>
              <w:ind w:left="171" w:hanging="218"/>
              <w:rPr>
                <w:ins w:id="3066" w:author="Author"/>
                <w:rFonts w:ascii="Times New Roman" w:hAnsi="Times New Roman"/>
              </w:rPr>
            </w:pPr>
            <w:ins w:id="3067" w:author="Autho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r w:rsidR="00F04450">
                <w:rPr>
                  <w:rFonts w:ascii="Times New Roman" w:hAnsi="Times New Roman"/>
                  <w:color w:val="000000"/>
                </w:rPr>
                <w:t>t</w:t>
              </w:r>
              <w:r>
                <w:rPr>
                  <w:rFonts w:ascii="Times New Roman" w:hAnsi="Times New Roman"/>
                  <w:color w:val="000000"/>
                </w:rPr>
                <w:t xml:space="preserve"> på framsiden av lårene dine. Dette området skal være minst 5 cm over kneet og 5 cm nedenfor lysken.</w:t>
              </w:r>
            </w:ins>
          </w:p>
          <w:p w14:paraId="42150BA2" w14:textId="77777777" w:rsidR="001434F0" w:rsidRPr="00CD05FE" w:rsidRDefault="001434F0" w:rsidP="00435515">
            <w:pPr>
              <w:pStyle w:val="ListParagraph"/>
              <w:numPr>
                <w:ilvl w:val="0"/>
                <w:numId w:val="9"/>
              </w:numPr>
              <w:tabs>
                <w:tab w:val="left" w:pos="5670"/>
              </w:tabs>
              <w:spacing w:line="240" w:lineRule="auto"/>
              <w:ind w:left="171" w:hanging="218"/>
              <w:rPr>
                <w:ins w:id="3068" w:author="Author"/>
                <w:rFonts w:ascii="Times New Roman" w:hAnsi="Times New Roman"/>
              </w:rPr>
            </w:pPr>
            <w:ins w:id="3069" w:author="Autho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w:t>
              </w:r>
            </w:ins>
          </w:p>
          <w:p w14:paraId="1D6CDF6E" w14:textId="77777777" w:rsidR="001434F0" w:rsidRPr="00455993" w:rsidRDefault="001434F0" w:rsidP="00435515">
            <w:pPr>
              <w:pStyle w:val="ListParagraph"/>
              <w:numPr>
                <w:ilvl w:val="0"/>
                <w:numId w:val="9"/>
              </w:numPr>
              <w:tabs>
                <w:tab w:val="left" w:pos="5670"/>
              </w:tabs>
              <w:spacing w:line="240" w:lineRule="auto"/>
              <w:ind w:left="171" w:hanging="218"/>
              <w:rPr>
                <w:ins w:id="3070" w:author="Author"/>
                <w:rFonts w:ascii="Times New Roman" w:hAnsi="Times New Roman"/>
                <w:color w:val="000000"/>
              </w:rPr>
            </w:pPr>
            <w:ins w:id="3071" w:author="Author">
              <w:r w:rsidRPr="00D21B28">
                <w:rPr>
                  <w:rFonts w:ascii="Times New Roman" w:hAnsi="Times New Roman"/>
                  <w:b/>
                  <w:bCs/>
                  <w:color w:val="000000"/>
                </w:rPr>
                <w:t>Ikke</w:t>
              </w:r>
              <w:r>
                <w:rPr>
                  <w:rFonts w:ascii="Times New Roman" w:hAnsi="Times New Roman"/>
                  <w:color w:val="000000"/>
                </w:rPr>
                <w:t xml:space="preserve"> injiser i områder der huden er sår, skadet, rød eller hard.</w:t>
              </w:r>
            </w:ins>
          </w:p>
          <w:p w14:paraId="74C4368E" w14:textId="77777777" w:rsidR="001434F0" w:rsidRPr="00455993" w:rsidRDefault="001434F0" w:rsidP="00435515">
            <w:pPr>
              <w:tabs>
                <w:tab w:val="left" w:pos="5670"/>
              </w:tabs>
              <w:spacing w:line="240" w:lineRule="auto"/>
              <w:ind w:left="-47"/>
              <w:rPr>
                <w:ins w:id="3072" w:author="Author"/>
                <w:b/>
                <w:bCs/>
              </w:rPr>
            </w:pPr>
            <w:ins w:id="3073" w:author="Author">
              <w:r>
                <w:rPr>
                  <w:b/>
                  <w:color w:val="000000"/>
                </w:rPr>
                <w:t>Rens injeksjonsstedet med en alkoholserviett. La injeksjonsstedet tørke før du injiserer legemidlet.</w:t>
              </w:r>
            </w:ins>
          </w:p>
        </w:tc>
      </w:tr>
    </w:tbl>
    <w:p w14:paraId="5FCD96DF" w14:textId="77777777" w:rsidR="001434F0" w:rsidRPr="00A749C2" w:rsidRDefault="001434F0" w:rsidP="001434F0">
      <w:pPr>
        <w:tabs>
          <w:tab w:val="left" w:pos="5670"/>
        </w:tabs>
        <w:spacing w:line="240" w:lineRule="auto"/>
        <w:rPr>
          <w:ins w:id="3074" w:author="Author"/>
          <w:szCs w:val="22"/>
        </w:rPr>
      </w:pPr>
      <w:ins w:id="3075" w:author="Author">
        <w:r>
          <w:tab/>
        </w:r>
      </w:ins>
    </w:p>
    <w:p w14:paraId="6D21D2CF" w14:textId="77777777" w:rsidR="001434F0" w:rsidRDefault="001434F0" w:rsidP="001434F0">
      <w:pPr>
        <w:tabs>
          <w:tab w:val="left" w:pos="5670"/>
        </w:tabs>
        <w:spacing w:line="240" w:lineRule="auto"/>
        <w:rPr>
          <w:ins w:id="3076" w:author="Author"/>
        </w:rPr>
      </w:pPr>
    </w:p>
    <w:p w14:paraId="3590F058" w14:textId="77777777" w:rsidR="00CF574A" w:rsidRDefault="00CF574A" w:rsidP="001434F0">
      <w:pPr>
        <w:tabs>
          <w:tab w:val="left" w:pos="5670"/>
        </w:tabs>
        <w:spacing w:line="240" w:lineRule="auto"/>
        <w:rPr>
          <w:ins w:id="3077" w:author="Author"/>
        </w:rPr>
      </w:pPr>
    </w:p>
    <w:p w14:paraId="5C53A085" w14:textId="77777777" w:rsidR="00CF574A" w:rsidRDefault="00CF574A" w:rsidP="001434F0">
      <w:pPr>
        <w:tabs>
          <w:tab w:val="left" w:pos="5670"/>
        </w:tabs>
        <w:spacing w:line="240" w:lineRule="auto"/>
        <w:rPr>
          <w:ins w:id="3078" w:author="Author"/>
        </w:rPr>
      </w:pPr>
    </w:p>
    <w:p w14:paraId="4AF595B0" w14:textId="77777777" w:rsidR="00CF574A" w:rsidRDefault="00CF574A" w:rsidP="001434F0">
      <w:pPr>
        <w:tabs>
          <w:tab w:val="left" w:pos="5670"/>
        </w:tabs>
        <w:spacing w:line="240" w:lineRule="auto"/>
        <w:rPr>
          <w:ins w:id="3079" w:author="Author"/>
        </w:rPr>
      </w:pPr>
    </w:p>
    <w:p w14:paraId="490C007F" w14:textId="77777777" w:rsidR="00CF574A" w:rsidRPr="00451A3D" w:rsidRDefault="00CF574A" w:rsidP="001434F0">
      <w:pPr>
        <w:tabs>
          <w:tab w:val="left" w:pos="5670"/>
        </w:tabs>
        <w:spacing w:line="240" w:lineRule="auto"/>
        <w:rPr>
          <w:ins w:id="3080" w:author="Author"/>
        </w:rPr>
      </w:pPr>
    </w:p>
    <w:tbl>
      <w:tblPr>
        <w:tblW w:w="0" w:type="auto"/>
        <w:tblLook w:val="04A0" w:firstRow="1" w:lastRow="0" w:firstColumn="1" w:lastColumn="0" w:noHBand="0" w:noVBand="1"/>
      </w:tblPr>
      <w:tblGrid>
        <w:gridCol w:w="9072"/>
      </w:tblGrid>
      <w:tr w:rsidR="001434F0" w14:paraId="77CF3FB8" w14:textId="77777777" w:rsidTr="00435515">
        <w:trPr>
          <w:ins w:id="3081" w:author="Author"/>
        </w:trPr>
        <w:tc>
          <w:tcPr>
            <w:tcW w:w="9287" w:type="dxa"/>
            <w:shd w:val="clear" w:color="auto" w:fill="auto"/>
          </w:tcPr>
          <w:p w14:paraId="45A13B52" w14:textId="77777777" w:rsidR="001434F0" w:rsidRPr="00C60C2D" w:rsidRDefault="001434F0" w:rsidP="00435515">
            <w:pPr>
              <w:tabs>
                <w:tab w:val="left" w:pos="5670"/>
              </w:tabs>
              <w:rPr>
                <w:ins w:id="3082" w:author="Author"/>
                <w:b/>
                <w:bCs/>
                <w:color w:val="000000"/>
                <w:szCs w:val="22"/>
              </w:rPr>
            </w:pPr>
            <w:ins w:id="3083" w:author="Author">
              <w:r>
                <w:rPr>
                  <w:b/>
                  <w:color w:val="000000"/>
                </w:rPr>
                <w:lastRenderedPageBreak/>
                <w:t>Injisering av Omvoh</w:t>
              </w:r>
            </w:ins>
          </w:p>
          <w:p w14:paraId="556D96D3" w14:textId="77777777" w:rsidR="001434F0" w:rsidRDefault="001434F0" w:rsidP="00435515">
            <w:pPr>
              <w:tabs>
                <w:tab w:val="left" w:pos="5670"/>
              </w:tabs>
              <w:rPr>
                <w:ins w:id="3084" w:author="Author"/>
              </w:rPr>
            </w:pPr>
          </w:p>
          <w:p w14:paraId="683FF4EA" w14:textId="77777777" w:rsidR="001434F0" w:rsidRDefault="001434F0" w:rsidP="00435515">
            <w:pPr>
              <w:tabs>
                <w:tab w:val="left" w:pos="5670"/>
              </w:tabs>
              <w:rPr>
                <w:ins w:id="3085"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1434F0" w14:paraId="10D3FAF3" w14:textId="77777777" w:rsidTr="00435515">
              <w:trPr>
                <w:trHeight w:val="4429"/>
                <w:ins w:id="3086" w:author="Author"/>
              </w:trPr>
              <w:tc>
                <w:tcPr>
                  <w:tcW w:w="816" w:type="dxa"/>
                </w:tcPr>
                <w:p w14:paraId="78A3B428" w14:textId="77777777" w:rsidR="001434F0" w:rsidRDefault="001434F0" w:rsidP="00435515">
                  <w:pPr>
                    <w:tabs>
                      <w:tab w:val="left" w:pos="5670"/>
                    </w:tabs>
                    <w:rPr>
                      <w:ins w:id="3087" w:author="Author"/>
                      <w:b/>
                      <w:bCs/>
                      <w:szCs w:val="22"/>
                    </w:rPr>
                  </w:pPr>
                </w:p>
                <w:p w14:paraId="3B436C1A" w14:textId="77777777" w:rsidR="001434F0" w:rsidRPr="00C60C2D" w:rsidRDefault="001434F0" w:rsidP="00435515">
                  <w:pPr>
                    <w:tabs>
                      <w:tab w:val="left" w:pos="5670"/>
                    </w:tabs>
                    <w:rPr>
                      <w:ins w:id="3088" w:author="Author"/>
                      <w:b/>
                      <w:bCs/>
                      <w:szCs w:val="22"/>
                    </w:rPr>
                  </w:pPr>
                  <w:ins w:id="3089" w:author="Author">
                    <w:r>
                      <w:rPr>
                        <w:b/>
                      </w:rPr>
                      <w:t>1</w:t>
                    </w:r>
                  </w:ins>
                </w:p>
                <w:p w14:paraId="2496E7CE" w14:textId="77777777" w:rsidR="001434F0" w:rsidRPr="00C60C2D" w:rsidRDefault="001434F0" w:rsidP="00435515">
                  <w:pPr>
                    <w:tabs>
                      <w:tab w:val="left" w:pos="5670"/>
                    </w:tabs>
                    <w:rPr>
                      <w:ins w:id="3090" w:author="Author"/>
                      <w:b/>
                      <w:bCs/>
                      <w:szCs w:val="22"/>
                    </w:rPr>
                  </w:pPr>
                </w:p>
              </w:tc>
              <w:tc>
                <w:tcPr>
                  <w:tcW w:w="3891" w:type="dxa"/>
                </w:tcPr>
                <w:p w14:paraId="4C4792D1" w14:textId="77777777" w:rsidR="001434F0" w:rsidRDefault="001434F0" w:rsidP="00435515">
                  <w:pPr>
                    <w:tabs>
                      <w:tab w:val="left" w:pos="5670"/>
                    </w:tabs>
                    <w:rPr>
                      <w:ins w:id="3091" w:author="Author"/>
                      <w:b/>
                      <w:bCs/>
                      <w:color w:val="000000"/>
                      <w:szCs w:val="22"/>
                    </w:rPr>
                  </w:pPr>
                </w:p>
                <w:p w14:paraId="70D8329D" w14:textId="77777777" w:rsidR="001434F0" w:rsidRPr="00C60C2D" w:rsidRDefault="001434F0" w:rsidP="00435515">
                  <w:pPr>
                    <w:tabs>
                      <w:tab w:val="left" w:pos="5670"/>
                    </w:tabs>
                    <w:rPr>
                      <w:ins w:id="3092" w:author="Author"/>
                      <w:b/>
                      <w:bCs/>
                      <w:color w:val="000000"/>
                      <w:szCs w:val="22"/>
                    </w:rPr>
                  </w:pPr>
                  <w:ins w:id="3093" w:author="Author">
                    <w:r>
                      <w:rPr>
                        <w:b/>
                        <w:color w:val="000000"/>
                      </w:rPr>
                      <w:t>Ta av hetten</w:t>
                    </w:r>
                  </w:ins>
                </w:p>
                <w:p w14:paraId="311AB74F" w14:textId="77777777" w:rsidR="001434F0" w:rsidRPr="00C60C2D" w:rsidRDefault="001434F0" w:rsidP="00435515">
                  <w:pPr>
                    <w:tabs>
                      <w:tab w:val="left" w:pos="5670"/>
                    </w:tabs>
                    <w:rPr>
                      <w:ins w:id="3094" w:author="Author"/>
                      <w:b/>
                      <w:bCs/>
                      <w:szCs w:val="22"/>
                    </w:rPr>
                  </w:pPr>
                </w:p>
                <w:p w14:paraId="68F7185B" w14:textId="77777777" w:rsidR="001434F0" w:rsidRDefault="001434F0" w:rsidP="00435515">
                  <w:pPr>
                    <w:tabs>
                      <w:tab w:val="left" w:pos="5670"/>
                    </w:tabs>
                    <w:ind w:left="320" w:hanging="320"/>
                    <w:rPr>
                      <w:ins w:id="3095" w:author="Author"/>
                      <w:color w:val="000000"/>
                      <w:szCs w:val="22"/>
                    </w:rPr>
                  </w:pPr>
                  <w:ins w:id="3096" w:author="Author">
                    <w:r w:rsidRPr="00C60C2D">
                      <w:rPr>
                        <w:b/>
                        <w:bCs/>
                        <w:noProof/>
                        <w:szCs w:val="22"/>
                        <w:lang w:val="en-IE" w:eastAsia="en-IE"/>
                      </w:rPr>
                      <w:drawing>
                        <wp:inline distT="0" distB="0" distL="0" distR="0" wp14:anchorId="0938CFE9" wp14:editId="638CE5B9">
                          <wp:extent cx="295275" cy="294198"/>
                          <wp:effectExtent l="0" t="0" r="0" b="0"/>
                          <wp:docPr id="1111729357" name="Grafik 27025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4"/>
                                  <a:stretch>
                                    <a:fillRect/>
                                  </a:stretch>
                                </pic:blipFill>
                                <pic:spPr>
                                  <a:xfrm>
                                    <a:off x="0" y="0"/>
                                    <a:ext cx="299263" cy="298172"/>
                                  </a:xfrm>
                                  <a:prstGeom prst="rect">
                                    <a:avLst/>
                                  </a:prstGeom>
                                </pic:spPr>
                              </pic:pic>
                            </a:graphicData>
                          </a:graphic>
                        </wp:inline>
                      </w:drawing>
                    </w:r>
                    <w:r>
                      <w:rPr>
                        <w:b/>
                        <w:bCs/>
                      </w:rPr>
                      <w:t>Pass på at pennen er</w:t>
                    </w:r>
                    <w:r>
                      <w:t xml:space="preserve"> låst.</w:t>
                    </w:r>
                  </w:ins>
                </w:p>
                <w:p w14:paraId="6A6E3FE9" w14:textId="77777777" w:rsidR="001434F0" w:rsidRDefault="001434F0" w:rsidP="00435515">
                  <w:pPr>
                    <w:tabs>
                      <w:tab w:val="left" w:pos="5670"/>
                    </w:tabs>
                    <w:ind w:left="320" w:hanging="320"/>
                    <w:rPr>
                      <w:ins w:id="3097" w:author="Author"/>
                      <w:color w:val="000000"/>
                      <w:szCs w:val="22"/>
                    </w:rPr>
                  </w:pPr>
                </w:p>
                <w:p w14:paraId="2296BA38" w14:textId="77777777" w:rsidR="001434F0" w:rsidRPr="00D55BEE" w:rsidRDefault="001434F0" w:rsidP="00435515">
                  <w:pPr>
                    <w:tabs>
                      <w:tab w:val="left" w:pos="5670"/>
                    </w:tabs>
                    <w:ind w:left="236"/>
                    <w:rPr>
                      <w:ins w:id="3098" w:author="Author"/>
                      <w:color w:val="000000"/>
                      <w:szCs w:val="22"/>
                    </w:rPr>
                  </w:pPr>
                  <w:ins w:id="3099" w:author="Author">
                    <w:r>
                      <w:rPr>
                        <w:color w:val="000000"/>
                      </w:rPr>
                      <w:t>La den grå hetta være på til du er klar til å injisere.</w:t>
                    </w:r>
                  </w:ins>
                </w:p>
                <w:p w14:paraId="0B72B164" w14:textId="77777777" w:rsidR="001434F0" w:rsidRPr="00C60C2D" w:rsidRDefault="001434F0" w:rsidP="00435515">
                  <w:pPr>
                    <w:pStyle w:val="ListParagraph"/>
                    <w:numPr>
                      <w:ilvl w:val="0"/>
                      <w:numId w:val="10"/>
                    </w:numPr>
                    <w:tabs>
                      <w:tab w:val="left" w:pos="5670"/>
                    </w:tabs>
                    <w:ind w:left="179" w:hanging="142"/>
                    <w:rPr>
                      <w:ins w:id="3100" w:author="Author"/>
                      <w:rFonts w:ascii="Times New Roman" w:hAnsi="Times New Roman"/>
                      <w:color w:val="000000"/>
                    </w:rPr>
                  </w:pPr>
                  <w:ins w:id="3101" w:author="Author">
                    <w:r>
                      <w:rPr>
                        <w:rFonts w:ascii="Times New Roman" w:hAnsi="Times New Roman"/>
                        <w:color w:val="000000"/>
                      </w:rPr>
                      <w:t xml:space="preserve">Vri den grå hetten av </w:t>
                    </w:r>
                    <w:r w:rsidRPr="009D7ACC">
                      <w:rPr>
                        <w:rFonts w:ascii="Times New Roman" w:hAnsi="Times New Roman"/>
                        <w:color w:val="000000"/>
                        <w:highlight w:val="lightGray"/>
                      </w:rPr>
                      <w:t>og kast den i</w:t>
                    </w:r>
                    <w:r>
                      <w:rPr>
                        <w:rFonts w:ascii="Times New Roman" w:hAnsi="Times New Roman"/>
                        <w:color w:val="000000"/>
                      </w:rPr>
                      <w:t xml:space="preserve"> </w:t>
                    </w:r>
                    <w:r w:rsidRPr="009D7ACC">
                      <w:rPr>
                        <w:rFonts w:ascii="Times New Roman" w:hAnsi="Times New Roman"/>
                        <w:color w:val="000000"/>
                        <w:highlight w:val="lightGray"/>
                      </w:rPr>
                      <w:t>husholdningsavfallet</w:t>
                    </w:r>
                    <w:r>
                      <w:rPr>
                        <w:rFonts w:ascii="Times New Roman" w:hAnsi="Times New Roman"/>
                        <w:color w:val="000000"/>
                      </w:rPr>
                      <w:t>.</w:t>
                    </w:r>
                  </w:ins>
                </w:p>
                <w:p w14:paraId="4A0C01E6" w14:textId="77777777" w:rsidR="001434F0" w:rsidRPr="00C60C2D" w:rsidRDefault="001434F0" w:rsidP="00435515">
                  <w:pPr>
                    <w:pStyle w:val="ListParagraph"/>
                    <w:numPr>
                      <w:ilvl w:val="0"/>
                      <w:numId w:val="10"/>
                    </w:numPr>
                    <w:tabs>
                      <w:tab w:val="left" w:pos="5670"/>
                    </w:tabs>
                    <w:ind w:left="179" w:hanging="142"/>
                    <w:rPr>
                      <w:ins w:id="3102" w:author="Author"/>
                      <w:rFonts w:ascii="Times New Roman" w:hAnsi="Times New Roman"/>
                      <w:color w:val="000000"/>
                    </w:rPr>
                  </w:pPr>
                  <w:ins w:id="3103" w:author="Author">
                    <w:r>
                      <w:rPr>
                        <w:rFonts w:ascii="Times New Roman" w:hAnsi="Times New Roman"/>
                        <w:b/>
                        <w:color w:val="000000"/>
                      </w:rPr>
                      <w:t xml:space="preserve">Ikke </w:t>
                    </w:r>
                    <w:r>
                      <w:rPr>
                        <w:rFonts w:ascii="Times New Roman" w:hAnsi="Times New Roman"/>
                        <w:color w:val="000000"/>
                      </w:rPr>
                      <w:t>sett den grå hetten på igjen – dette kan skade kanylen.</w:t>
                    </w:r>
                  </w:ins>
                </w:p>
                <w:p w14:paraId="49B1B3B7" w14:textId="68844E86" w:rsidR="001434F0" w:rsidRPr="00C60C2D" w:rsidRDefault="001434F0" w:rsidP="00435515">
                  <w:pPr>
                    <w:pStyle w:val="ListParagraph"/>
                    <w:numPr>
                      <w:ilvl w:val="0"/>
                      <w:numId w:val="10"/>
                    </w:numPr>
                    <w:tabs>
                      <w:tab w:val="left" w:pos="5670"/>
                    </w:tabs>
                    <w:ind w:left="179" w:hanging="142"/>
                    <w:rPr>
                      <w:ins w:id="3104" w:author="Author"/>
                      <w:rFonts w:ascii="Times New Roman" w:hAnsi="Times New Roman"/>
                      <w:color w:val="000000"/>
                    </w:rPr>
                  </w:pPr>
                  <w:ins w:id="3105" w:author="Author">
                    <w:r>
                      <w:rPr>
                        <w:rFonts w:ascii="Times New Roman" w:hAnsi="Times New Roman"/>
                        <w:b/>
                        <w:bCs/>
                        <w:color w:val="000000"/>
                      </w:rPr>
                      <w:t xml:space="preserve">Ikke </w:t>
                    </w:r>
                    <w:r>
                      <w:rPr>
                        <w:rFonts w:ascii="Times New Roman" w:hAnsi="Times New Roman"/>
                        <w:color w:val="000000"/>
                      </w:rPr>
                      <w:t>ta på kanylen.</w:t>
                    </w:r>
                  </w:ins>
                </w:p>
                <w:p w14:paraId="4148412E" w14:textId="3324CB17" w:rsidR="001434F0" w:rsidRPr="00C60C2D" w:rsidRDefault="001434F0" w:rsidP="00435515">
                  <w:pPr>
                    <w:tabs>
                      <w:tab w:val="left" w:pos="5670"/>
                    </w:tabs>
                    <w:ind w:left="320" w:hanging="320"/>
                    <w:rPr>
                      <w:ins w:id="3106" w:author="Author"/>
                      <w:szCs w:val="22"/>
                    </w:rPr>
                  </w:pPr>
                </w:p>
              </w:tc>
              <w:tc>
                <w:tcPr>
                  <w:tcW w:w="5580" w:type="dxa"/>
                </w:tcPr>
                <w:p w14:paraId="0BF9696A" w14:textId="77777777" w:rsidR="001434F0" w:rsidRDefault="001434F0" w:rsidP="00435515">
                  <w:pPr>
                    <w:tabs>
                      <w:tab w:val="left" w:pos="5670"/>
                    </w:tabs>
                    <w:rPr>
                      <w:ins w:id="3107" w:author="Author"/>
                    </w:rPr>
                  </w:pPr>
                </w:p>
                <w:p w14:paraId="7A4DC9F7" w14:textId="77777777" w:rsidR="001434F0" w:rsidRDefault="001434F0" w:rsidP="00435515">
                  <w:pPr>
                    <w:tabs>
                      <w:tab w:val="left" w:pos="5670"/>
                    </w:tabs>
                    <w:rPr>
                      <w:ins w:id="3108" w:author="Author"/>
                    </w:rPr>
                  </w:pPr>
                </w:p>
                <w:p w14:paraId="154A0D5B" w14:textId="77777777" w:rsidR="001434F0" w:rsidRDefault="001434F0" w:rsidP="00435515">
                  <w:pPr>
                    <w:tabs>
                      <w:tab w:val="left" w:pos="5670"/>
                    </w:tabs>
                    <w:rPr>
                      <w:ins w:id="3109" w:author="Author"/>
                    </w:rPr>
                  </w:pPr>
                </w:p>
                <w:p w14:paraId="54EF2304" w14:textId="2345E7C8" w:rsidR="001434F0" w:rsidRDefault="001434F0" w:rsidP="00435515">
                  <w:pPr>
                    <w:tabs>
                      <w:tab w:val="left" w:pos="5670"/>
                    </w:tabs>
                    <w:rPr>
                      <w:ins w:id="3110" w:author="Author"/>
                    </w:rPr>
                  </w:pPr>
                </w:p>
                <w:p w14:paraId="751F2AD0" w14:textId="39454120" w:rsidR="001434F0" w:rsidRDefault="001434F0" w:rsidP="00435515">
                  <w:pPr>
                    <w:tabs>
                      <w:tab w:val="left" w:pos="5670"/>
                    </w:tabs>
                    <w:rPr>
                      <w:ins w:id="3111" w:author="Author"/>
                    </w:rPr>
                  </w:pPr>
                  <w:ins w:id="3112" w:author="Author">
                    <w:r>
                      <w:t xml:space="preserve">  </w:t>
                    </w:r>
                    <w:r w:rsidR="00111B4D">
                      <w:rPr>
                        <w:noProof/>
                      </w:rPr>
                      <w:drawing>
                        <wp:inline distT="0" distB="0" distL="0" distR="0" wp14:anchorId="2711AC0E" wp14:editId="6C0268EE">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47BA7003" w14:textId="7939F32A" w:rsidR="001434F0" w:rsidRDefault="001434F0" w:rsidP="00435515">
                  <w:pPr>
                    <w:tabs>
                      <w:tab w:val="left" w:pos="5670"/>
                    </w:tabs>
                    <w:rPr>
                      <w:ins w:id="3113" w:author="Author"/>
                    </w:rPr>
                  </w:pPr>
                </w:p>
                <w:p w14:paraId="56680612" w14:textId="7EDA57FC" w:rsidR="001434F0" w:rsidRDefault="001434F0" w:rsidP="00435515">
                  <w:pPr>
                    <w:tabs>
                      <w:tab w:val="left" w:pos="5670"/>
                    </w:tabs>
                    <w:rPr>
                      <w:ins w:id="3114" w:author="Author"/>
                    </w:rPr>
                  </w:pPr>
                </w:p>
                <w:p w14:paraId="6FBDB85A" w14:textId="1BF2193F" w:rsidR="001434F0" w:rsidRDefault="001434F0" w:rsidP="00435515">
                  <w:pPr>
                    <w:tabs>
                      <w:tab w:val="left" w:pos="5670"/>
                    </w:tabs>
                    <w:rPr>
                      <w:ins w:id="3115" w:author="Author"/>
                    </w:rPr>
                  </w:pPr>
                </w:p>
                <w:p w14:paraId="5C565067" w14:textId="4BD99BC7" w:rsidR="001434F0" w:rsidRDefault="00111B4D" w:rsidP="00435515">
                  <w:pPr>
                    <w:tabs>
                      <w:tab w:val="left" w:pos="5670"/>
                    </w:tabs>
                    <w:rPr>
                      <w:ins w:id="3116" w:author="Author"/>
                    </w:rPr>
                  </w:pPr>
                  <w:ins w:id="3117" w:author="Author">
                    <w:r>
                      <w:rPr>
                        <w:noProof/>
                      </w:rPr>
                      <mc:AlternateContent>
                        <mc:Choice Requires="wps">
                          <w:drawing>
                            <wp:anchor distT="0" distB="0" distL="114300" distR="114300" simplePos="0" relativeHeight="251775010" behindDoc="0" locked="0" layoutInCell="1" allowOverlap="1" wp14:anchorId="26D4B0F8" wp14:editId="064F2D46">
                              <wp:simplePos x="0" y="0"/>
                              <wp:positionH relativeFrom="column">
                                <wp:posOffset>659130</wp:posOffset>
                              </wp:positionH>
                              <wp:positionV relativeFrom="paragraph">
                                <wp:posOffset>8255</wp:posOffset>
                              </wp:positionV>
                              <wp:extent cx="712470" cy="333375"/>
                              <wp:effectExtent l="0" t="0" r="0" b="0"/>
                              <wp:wrapNone/>
                              <wp:docPr id="42415972" name="Text Box 42415972"/>
                              <wp:cNvGraphicFramePr/>
                              <a:graphic xmlns:a="http://schemas.openxmlformats.org/drawingml/2006/main">
                                <a:graphicData uri="http://schemas.microsoft.com/office/word/2010/wordprocessingShape">
                                  <wps:wsp>
                                    <wps:cNvSpPr txBox="1"/>
                                    <wps:spPr>
                                      <a:xfrm>
                                        <a:off x="0" y="0"/>
                                        <a:ext cx="712470" cy="333375"/>
                                      </a:xfrm>
                                      <a:prstGeom prst="rect">
                                        <a:avLst/>
                                      </a:prstGeom>
                                      <a:noFill/>
                                      <a:ln w="6350">
                                        <a:noFill/>
                                      </a:ln>
                                    </wps:spPr>
                                    <wps:txbx>
                                      <w:txbxContent>
                                        <w:p w14:paraId="06F940DB" w14:textId="77777777" w:rsidR="001434F0" w:rsidRPr="000B1113" w:rsidRDefault="001434F0" w:rsidP="001434F0">
                                          <w:pPr>
                                            <w:rPr>
                                              <w:rFonts w:ascii="Arial" w:hAnsi="Arial" w:cs="Arial"/>
                                              <w:b/>
                                              <w:bCs/>
                                              <w:sz w:val="18"/>
                                              <w:szCs w:val="18"/>
                                            </w:rPr>
                                          </w:pPr>
                                          <w:r>
                                            <w:rPr>
                                              <w:rFonts w:ascii="Arial" w:hAnsi="Arial"/>
                                              <w:b/>
                                              <w:sz w:val="18"/>
                                            </w:rPr>
                                            <w:t>Kanyle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415972" style="position:absolute;margin-left:51.9pt;margin-top:.65pt;width:56.1pt;height:26.25pt;z-index:251775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" w14:anchorId="26D4B0F8">
                              <v:textbox>
                                <w:txbxContent>
                                  <w:p w:rsidRPr="000B1113" w:rsidR="001434F0" w:rsidP="001434F0" w:rsidRDefault="001434F0" w14:paraId="06F940DB" w14:textId="77777777">
                                    <w:pPr>
                                      <w:rPr>
                                        <w:rFonts w:ascii="Arial" w:hAnsi="Arial" w:cs="Arial"/>
                                        <w:b/>
                                        <w:bCs/>
                                        <w:sz w:val="18"/>
                                        <w:szCs w:val="18"/>
                                      </w:rPr>
                                    </w:pPr>
                                    <w:r>
                                      <w:rPr>
                                        <w:rFonts w:ascii="Arial" w:hAnsi="Arial"/>
                                        <w:b/>
                                        <w:sz w:val="18"/>
                                      </w:rPr>
                                      <w:t>Kanyle</w:t>
                                    </w:r>
                                  </w:p>
                                </w:txbxContent>
                              </v:textbox>
                            </v:shape>
                          </w:pict>
                        </mc:Fallback>
                      </mc:AlternateContent>
                    </w:r>
                  </w:ins>
                </w:p>
                <w:p w14:paraId="7657550F" w14:textId="6F45C7DC" w:rsidR="001434F0" w:rsidRDefault="001434F0" w:rsidP="00435515">
                  <w:pPr>
                    <w:tabs>
                      <w:tab w:val="left" w:pos="5670"/>
                    </w:tabs>
                    <w:rPr>
                      <w:ins w:id="3118" w:author="Author"/>
                    </w:rPr>
                  </w:pPr>
                </w:p>
                <w:p w14:paraId="0F6711E5" w14:textId="340DC9B3" w:rsidR="001434F0" w:rsidRDefault="001434F0" w:rsidP="00435515">
                  <w:pPr>
                    <w:tabs>
                      <w:tab w:val="left" w:pos="5670"/>
                    </w:tabs>
                    <w:rPr>
                      <w:ins w:id="3119" w:author="Author"/>
                    </w:rPr>
                  </w:pPr>
                </w:p>
                <w:p w14:paraId="002631F9" w14:textId="6D34CE3A" w:rsidR="001434F0" w:rsidRDefault="001434F0" w:rsidP="00435515">
                  <w:pPr>
                    <w:tabs>
                      <w:tab w:val="left" w:pos="5670"/>
                    </w:tabs>
                    <w:rPr>
                      <w:ins w:id="3120" w:author="Author"/>
                    </w:rPr>
                  </w:pPr>
                </w:p>
                <w:p w14:paraId="5457BE46" w14:textId="25900653" w:rsidR="001434F0" w:rsidRDefault="00111B4D" w:rsidP="00435515">
                  <w:pPr>
                    <w:tabs>
                      <w:tab w:val="left" w:pos="5670"/>
                    </w:tabs>
                    <w:rPr>
                      <w:ins w:id="3121" w:author="Author"/>
                    </w:rPr>
                  </w:pPr>
                  <w:ins w:id="3122" w:author="Author">
                    <w:r>
                      <w:rPr>
                        <w:noProof/>
                      </w:rPr>
                      <mc:AlternateContent>
                        <mc:Choice Requires="wps">
                          <w:drawing>
                            <wp:anchor distT="0" distB="0" distL="114300" distR="114300" simplePos="0" relativeHeight="251760674" behindDoc="0" locked="0" layoutInCell="1" allowOverlap="1" wp14:anchorId="383831FA" wp14:editId="716EE535">
                              <wp:simplePos x="0" y="0"/>
                              <wp:positionH relativeFrom="column">
                                <wp:posOffset>-37897</wp:posOffset>
                              </wp:positionH>
                              <wp:positionV relativeFrom="paragraph">
                                <wp:posOffset>72670</wp:posOffset>
                              </wp:positionV>
                              <wp:extent cx="724205" cy="243205"/>
                              <wp:effectExtent l="0" t="0" r="0" b="4445"/>
                              <wp:wrapNone/>
                              <wp:docPr id="654970976" name="Text Box 12"/>
                              <wp:cNvGraphicFramePr/>
                              <a:graphic xmlns:a="http://schemas.openxmlformats.org/drawingml/2006/main">
                                <a:graphicData uri="http://schemas.microsoft.com/office/word/2010/wordprocessingShape">
                                  <wps:wsp>
                                    <wps:cNvSpPr txBox="1"/>
                                    <wps:spPr>
                                      <a:xfrm>
                                        <a:off x="0" y="0"/>
                                        <a:ext cx="724205" cy="243205"/>
                                      </a:xfrm>
                                      <a:prstGeom prst="rect">
                                        <a:avLst/>
                                      </a:prstGeom>
                                      <a:noFill/>
                                      <a:ln w="6350">
                                        <a:noFill/>
                                      </a:ln>
                                    </wps:spPr>
                                    <wps:txbx>
                                      <w:txbxContent>
                                        <w:p w14:paraId="7A14FE44" w14:textId="77777777" w:rsidR="001434F0" w:rsidRPr="00A93B8A" w:rsidRDefault="001434F0" w:rsidP="001434F0">
                                          <w:pPr>
                                            <w:rPr>
                                              <w:rFonts w:ascii="Arial" w:hAnsi="Arial" w:cs="Arial"/>
                                              <w:b/>
                                              <w:bCs/>
                                              <w:sz w:val="18"/>
                                              <w:szCs w:val="18"/>
                                            </w:rPr>
                                          </w:pPr>
                                          <w:r>
                                            <w:rPr>
                                              <w:rFonts w:ascii="Arial" w:hAnsi="Arial"/>
                                              <w:b/>
                                              <w:sz w:val="18"/>
                                            </w:rPr>
                                            <w:t>Grå hette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5" style="position:absolute;margin-left:-3pt;margin-top:5.7pt;width:57pt;height:19.15pt;z-index:251760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" w14:anchorId="383831FA">
                              <v:textbox>
                                <w:txbxContent>
                                  <w:p w:rsidRPr="00A93B8A" w:rsidR="001434F0" w:rsidP="001434F0" w:rsidRDefault="001434F0" w14:paraId="7A14FE44" w14:textId="77777777">
                                    <w:pPr>
                                      <w:rPr>
                                        <w:rFonts w:ascii="Arial" w:hAnsi="Arial" w:cs="Arial"/>
                                        <w:b/>
                                        <w:bCs/>
                                        <w:sz w:val="18"/>
                                        <w:szCs w:val="18"/>
                                      </w:rPr>
                                    </w:pPr>
                                    <w:r>
                                      <w:rPr>
                                        <w:rFonts w:ascii="Arial" w:hAnsi="Arial"/>
                                        <w:b/>
                                        <w:sz w:val="18"/>
                                      </w:rPr>
                                      <w:t>Grå hette</w:t>
                                    </w:r>
                                  </w:p>
                                </w:txbxContent>
                              </v:textbox>
                            </v:shape>
                          </w:pict>
                        </mc:Fallback>
                      </mc:AlternateContent>
                    </w:r>
                  </w:ins>
                </w:p>
                <w:p w14:paraId="452B72B3" w14:textId="776521CE" w:rsidR="001434F0" w:rsidRDefault="00111B4D" w:rsidP="00435515">
                  <w:pPr>
                    <w:tabs>
                      <w:tab w:val="left" w:pos="5670"/>
                    </w:tabs>
                    <w:rPr>
                      <w:ins w:id="3123" w:author="Author"/>
                    </w:rPr>
                  </w:pPr>
                  <w:ins w:id="3124" w:author="Author">
                    <w:r>
                      <w:rPr>
                        <w:noProof/>
                      </w:rPr>
                      <w:drawing>
                        <wp:inline distT="0" distB="0" distL="0" distR="0" wp14:anchorId="7DCED12C" wp14:editId="023B7036">
                          <wp:extent cx="1187450" cy="1165860"/>
                          <wp:effectExtent l="0" t="0" r="0" b="0"/>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7450" cy="1165860"/>
                                  </a:xfrm>
                                  <a:prstGeom prst="rect">
                                    <a:avLst/>
                                  </a:prstGeom>
                                  <a:noFill/>
                                  <a:ln>
                                    <a:noFill/>
                                  </a:ln>
                                </pic:spPr>
                              </pic:pic>
                            </a:graphicData>
                          </a:graphic>
                        </wp:inline>
                      </w:drawing>
                    </w:r>
                  </w:ins>
                </w:p>
                <w:p w14:paraId="2EDC1B23" w14:textId="58B1D902" w:rsidR="001434F0" w:rsidRDefault="001434F0" w:rsidP="00435515">
                  <w:pPr>
                    <w:tabs>
                      <w:tab w:val="left" w:pos="5670"/>
                    </w:tabs>
                    <w:rPr>
                      <w:ins w:id="3125" w:author="Author"/>
                    </w:rPr>
                  </w:pPr>
                </w:p>
                <w:p w14:paraId="4D09ECF3" w14:textId="22E8806F" w:rsidR="001434F0" w:rsidRDefault="001434F0" w:rsidP="00435515">
                  <w:pPr>
                    <w:tabs>
                      <w:tab w:val="left" w:pos="5670"/>
                    </w:tabs>
                    <w:rPr>
                      <w:ins w:id="3126" w:author="Author"/>
                    </w:rPr>
                  </w:pPr>
                </w:p>
              </w:tc>
            </w:tr>
            <w:tr w:rsidR="001434F0" w14:paraId="2B6DADF5" w14:textId="77777777" w:rsidTr="00435515">
              <w:trPr>
                <w:ins w:id="3127" w:author="Author"/>
              </w:trPr>
              <w:tc>
                <w:tcPr>
                  <w:tcW w:w="816" w:type="dxa"/>
                </w:tcPr>
                <w:p w14:paraId="2F4EF97F" w14:textId="77777777" w:rsidR="001434F0" w:rsidRPr="00C60C2D" w:rsidRDefault="001434F0" w:rsidP="00435515">
                  <w:pPr>
                    <w:tabs>
                      <w:tab w:val="left" w:pos="5670"/>
                    </w:tabs>
                    <w:rPr>
                      <w:ins w:id="3128" w:author="Author"/>
                      <w:b/>
                      <w:bCs/>
                      <w:szCs w:val="22"/>
                    </w:rPr>
                  </w:pPr>
                  <w:ins w:id="3129" w:author="Author">
                    <w:r>
                      <w:rPr>
                        <w:b/>
                      </w:rPr>
                      <w:t>2</w:t>
                    </w:r>
                  </w:ins>
                </w:p>
                <w:p w14:paraId="03C63FFA" w14:textId="77777777" w:rsidR="001434F0" w:rsidRPr="00C60C2D" w:rsidRDefault="001434F0" w:rsidP="00435515">
                  <w:pPr>
                    <w:tabs>
                      <w:tab w:val="left" w:pos="5670"/>
                    </w:tabs>
                    <w:rPr>
                      <w:ins w:id="3130" w:author="Author"/>
                      <w:b/>
                      <w:bCs/>
                      <w:szCs w:val="22"/>
                    </w:rPr>
                  </w:pPr>
                </w:p>
                <w:p w14:paraId="67910E31" w14:textId="77777777" w:rsidR="001434F0" w:rsidRPr="00C60C2D" w:rsidRDefault="001434F0" w:rsidP="00435515">
                  <w:pPr>
                    <w:tabs>
                      <w:tab w:val="left" w:pos="5670"/>
                    </w:tabs>
                    <w:rPr>
                      <w:ins w:id="3131" w:author="Author"/>
                      <w:b/>
                      <w:bCs/>
                      <w:szCs w:val="22"/>
                    </w:rPr>
                  </w:pPr>
                </w:p>
                <w:p w14:paraId="42DA6CBB" w14:textId="77777777" w:rsidR="001434F0" w:rsidRPr="00C60C2D" w:rsidRDefault="001434F0" w:rsidP="00435515">
                  <w:pPr>
                    <w:tabs>
                      <w:tab w:val="left" w:pos="5670"/>
                    </w:tabs>
                    <w:rPr>
                      <w:ins w:id="3132" w:author="Author"/>
                      <w:b/>
                      <w:bCs/>
                      <w:szCs w:val="22"/>
                    </w:rPr>
                  </w:pPr>
                </w:p>
                <w:p w14:paraId="508A103C" w14:textId="77777777" w:rsidR="001434F0" w:rsidRPr="00C60C2D" w:rsidRDefault="001434F0" w:rsidP="00435515">
                  <w:pPr>
                    <w:tabs>
                      <w:tab w:val="left" w:pos="5670"/>
                    </w:tabs>
                    <w:rPr>
                      <w:ins w:id="3133" w:author="Author"/>
                      <w:b/>
                      <w:bCs/>
                      <w:szCs w:val="22"/>
                    </w:rPr>
                  </w:pPr>
                </w:p>
                <w:p w14:paraId="5B9DA084" w14:textId="77777777" w:rsidR="001434F0" w:rsidRPr="00C60C2D" w:rsidRDefault="001434F0" w:rsidP="00435515">
                  <w:pPr>
                    <w:tabs>
                      <w:tab w:val="left" w:pos="5670"/>
                    </w:tabs>
                    <w:rPr>
                      <w:ins w:id="3134" w:author="Author"/>
                      <w:b/>
                      <w:bCs/>
                      <w:szCs w:val="22"/>
                    </w:rPr>
                  </w:pPr>
                </w:p>
                <w:p w14:paraId="4923D62C" w14:textId="77777777" w:rsidR="001434F0" w:rsidRPr="00C60C2D" w:rsidRDefault="001434F0" w:rsidP="00435515">
                  <w:pPr>
                    <w:tabs>
                      <w:tab w:val="left" w:pos="5670"/>
                    </w:tabs>
                    <w:rPr>
                      <w:ins w:id="3135" w:author="Author"/>
                      <w:b/>
                      <w:bCs/>
                      <w:szCs w:val="22"/>
                    </w:rPr>
                  </w:pPr>
                  <w:ins w:id="3136" w:author="Author">
                    <w:r>
                      <w:rPr>
                        <w:noProof/>
                      </w:rPr>
                      <w:drawing>
                        <wp:inline distT="0" distB="0" distL="0" distR="0" wp14:anchorId="25BC7F8D" wp14:editId="4B761A51">
                          <wp:extent cx="371475" cy="333375"/>
                          <wp:effectExtent l="0" t="0" r="9525" b="9525"/>
                          <wp:docPr id="59977882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7"/>
                                  <a:stretch>
                                    <a:fillRect/>
                                  </a:stretch>
                                </pic:blipFill>
                                <pic:spPr>
                                  <a:xfrm>
                                    <a:off x="0" y="0"/>
                                    <a:ext cx="371475" cy="333375"/>
                                  </a:xfrm>
                                  <a:prstGeom prst="rect">
                                    <a:avLst/>
                                  </a:prstGeom>
                                </pic:spPr>
                              </pic:pic>
                            </a:graphicData>
                          </a:graphic>
                        </wp:inline>
                      </w:drawing>
                    </w:r>
                  </w:ins>
                </w:p>
                <w:p w14:paraId="7EDC373D" w14:textId="77777777" w:rsidR="001434F0" w:rsidRPr="00C60C2D" w:rsidRDefault="001434F0" w:rsidP="00435515">
                  <w:pPr>
                    <w:tabs>
                      <w:tab w:val="left" w:pos="5670"/>
                    </w:tabs>
                    <w:rPr>
                      <w:ins w:id="3137" w:author="Author"/>
                      <w:b/>
                      <w:bCs/>
                      <w:szCs w:val="22"/>
                    </w:rPr>
                  </w:pPr>
                </w:p>
              </w:tc>
              <w:tc>
                <w:tcPr>
                  <w:tcW w:w="3891" w:type="dxa"/>
                </w:tcPr>
                <w:p w14:paraId="61401685" w14:textId="77777777" w:rsidR="001434F0" w:rsidRPr="00C60C2D" w:rsidRDefault="001434F0" w:rsidP="00435515">
                  <w:pPr>
                    <w:tabs>
                      <w:tab w:val="left" w:pos="5670"/>
                    </w:tabs>
                    <w:rPr>
                      <w:ins w:id="3138" w:author="Author"/>
                      <w:b/>
                      <w:bCs/>
                      <w:szCs w:val="22"/>
                    </w:rPr>
                  </w:pPr>
                  <w:ins w:id="3139" w:author="Author">
                    <w:r>
                      <w:rPr>
                        <w:b/>
                        <w:color w:val="000000"/>
                      </w:rPr>
                      <w:t>Plasser og åpne</w:t>
                    </w:r>
                  </w:ins>
                </w:p>
                <w:p w14:paraId="72ACD3CA" w14:textId="77777777" w:rsidR="001434F0" w:rsidRPr="00C60C2D" w:rsidRDefault="001434F0" w:rsidP="00435515">
                  <w:pPr>
                    <w:pStyle w:val="ListParagraph"/>
                    <w:numPr>
                      <w:ilvl w:val="0"/>
                      <w:numId w:val="11"/>
                    </w:numPr>
                    <w:tabs>
                      <w:tab w:val="left" w:pos="5670"/>
                    </w:tabs>
                    <w:ind w:left="179" w:hanging="179"/>
                    <w:rPr>
                      <w:ins w:id="3140" w:author="Author"/>
                      <w:rFonts w:ascii="Times New Roman" w:hAnsi="Times New Roman"/>
                      <w:b/>
                      <w:bCs/>
                      <w:color w:val="000000"/>
                    </w:rPr>
                  </w:pPr>
                  <w:ins w:id="3141" w:author="Author">
                    <w:r>
                      <w:rPr>
                        <w:rFonts w:ascii="Times New Roman" w:hAnsi="Times New Roman"/>
                        <w:color w:val="000000"/>
                      </w:rPr>
                      <w:t>Plasser og hold den klare bunnen flatt og bestemt mot huden.</w:t>
                    </w:r>
                  </w:ins>
                </w:p>
                <w:p w14:paraId="6B45E6AA" w14:textId="77777777" w:rsidR="001434F0" w:rsidRPr="00C60C2D" w:rsidRDefault="001434F0" w:rsidP="00435515">
                  <w:pPr>
                    <w:pStyle w:val="ListParagraph"/>
                    <w:tabs>
                      <w:tab w:val="left" w:pos="5670"/>
                    </w:tabs>
                    <w:ind w:left="179"/>
                    <w:rPr>
                      <w:ins w:id="3142" w:author="Author"/>
                      <w:rFonts w:ascii="Times New Roman" w:hAnsi="Times New Roman"/>
                      <w:color w:val="000000"/>
                    </w:rPr>
                  </w:pPr>
                </w:p>
                <w:p w14:paraId="73AEF261" w14:textId="77777777" w:rsidR="001434F0" w:rsidRPr="00C60C2D" w:rsidRDefault="001434F0" w:rsidP="00435515">
                  <w:pPr>
                    <w:pStyle w:val="ListParagraph"/>
                    <w:tabs>
                      <w:tab w:val="left" w:pos="5670"/>
                    </w:tabs>
                    <w:ind w:left="179"/>
                    <w:rPr>
                      <w:ins w:id="3143" w:author="Author"/>
                      <w:rFonts w:ascii="Times New Roman" w:hAnsi="Times New Roman"/>
                    </w:rPr>
                  </w:pPr>
                  <w:ins w:id="3144" w:author="Author">
                    <w:r>
                      <w:rPr>
                        <w:rFonts w:ascii="Times New Roman" w:hAnsi="Times New Roman"/>
                      </w:rPr>
                      <w:t xml:space="preserve">Hold bunnen mot huden og skru låseringen til </w:t>
                    </w:r>
                    <w:r>
                      <w:rPr>
                        <w:rFonts w:ascii="Times New Roman" w:hAnsi="Times New Roman"/>
                        <w:b/>
                        <w:bCs/>
                      </w:rPr>
                      <w:t>åpne</w:t>
                    </w:r>
                    <w:r>
                      <w:rPr>
                        <w:rFonts w:ascii="Times New Roman" w:hAnsi="Times New Roman"/>
                      </w:rPr>
                      <w:t>-posisjonen.</w:t>
                    </w:r>
                  </w:ins>
                </w:p>
              </w:tc>
              <w:tc>
                <w:tcPr>
                  <w:tcW w:w="5580" w:type="dxa"/>
                </w:tcPr>
                <w:p w14:paraId="19955F5D" w14:textId="41ED4472" w:rsidR="001434F0" w:rsidRDefault="001434F0" w:rsidP="00435515">
                  <w:pPr>
                    <w:tabs>
                      <w:tab w:val="left" w:pos="5670"/>
                    </w:tabs>
                    <w:rPr>
                      <w:ins w:id="3145" w:author="Author"/>
                    </w:rPr>
                  </w:pPr>
                </w:p>
                <w:p w14:paraId="12782A76" w14:textId="77777777" w:rsidR="001434F0" w:rsidRDefault="001434F0" w:rsidP="00435515">
                  <w:pPr>
                    <w:tabs>
                      <w:tab w:val="left" w:pos="5670"/>
                    </w:tabs>
                    <w:rPr>
                      <w:ins w:id="3146" w:author="Author"/>
                    </w:rPr>
                  </w:pPr>
                </w:p>
                <w:p w14:paraId="2701A2C5" w14:textId="1CBA39F2" w:rsidR="001434F0" w:rsidRDefault="001434F0" w:rsidP="00435515">
                  <w:pPr>
                    <w:tabs>
                      <w:tab w:val="left" w:pos="5670"/>
                    </w:tabs>
                    <w:rPr>
                      <w:ins w:id="3147" w:author="Author"/>
                    </w:rPr>
                  </w:pPr>
                </w:p>
                <w:p w14:paraId="04CE385C" w14:textId="2F4DB5AF" w:rsidR="001434F0" w:rsidRDefault="00111B4D" w:rsidP="00435515">
                  <w:pPr>
                    <w:tabs>
                      <w:tab w:val="left" w:pos="5670"/>
                    </w:tabs>
                    <w:rPr>
                      <w:ins w:id="3148" w:author="Author"/>
                    </w:rPr>
                  </w:pPr>
                  <w:ins w:id="3149" w:author="Author">
                    <w:r>
                      <w:rPr>
                        <w:noProof/>
                      </w:rPr>
                      <mc:AlternateContent>
                        <mc:Choice Requires="wps">
                          <w:drawing>
                            <wp:anchor distT="0" distB="0" distL="114300" distR="114300" simplePos="0" relativeHeight="251776034" behindDoc="0" locked="0" layoutInCell="1" allowOverlap="1" wp14:anchorId="0CDC63F4" wp14:editId="2CC5B15C">
                              <wp:simplePos x="0" y="0"/>
                              <wp:positionH relativeFrom="column">
                                <wp:posOffset>1212215</wp:posOffset>
                              </wp:positionH>
                              <wp:positionV relativeFrom="paragraph">
                                <wp:posOffset>6985</wp:posOffset>
                              </wp:positionV>
                              <wp:extent cx="832485" cy="237490"/>
                              <wp:effectExtent l="0" t="0" r="0" b="0"/>
                              <wp:wrapNone/>
                              <wp:docPr id="12988938"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3F4A7934" w14:textId="77777777" w:rsidR="001434F0" w:rsidRPr="00A71C45" w:rsidRDefault="001434F0" w:rsidP="001434F0">
                                          <w:pPr>
                                            <w:rPr>
                                              <w:rFonts w:ascii="Arial" w:hAnsi="Arial" w:cs="Arial"/>
                                              <w:b/>
                                              <w:bCs/>
                                              <w:sz w:val="20"/>
                                            </w:rPr>
                                          </w:pPr>
                                          <w:r>
                                            <w:rPr>
                                              <w:rFonts w:ascii="Arial" w:hAnsi="Arial"/>
                                              <w:b/>
                                              <w:sz w:val="20"/>
                                            </w:rPr>
                                            <w:t>Klar 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6" style="position:absolute;margin-left:95.45pt;margin-top:.55pt;width:65.55pt;height:18.7pt;z-index:251776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" w14:anchorId="0CDC63F4">
                              <v:textbox>
                                <w:txbxContent>
                                  <w:p w:rsidRPr="00A71C45" w:rsidR="001434F0" w:rsidP="001434F0" w:rsidRDefault="001434F0" w14:paraId="3F4A7934" w14:textId="77777777">
                                    <w:pPr>
                                      <w:rPr>
                                        <w:rFonts w:ascii="Arial" w:hAnsi="Arial" w:cs="Arial"/>
                                        <w:b/>
                                        <w:bCs/>
                                        <w:sz w:val="20"/>
                                      </w:rPr>
                                    </w:pPr>
                                    <w:r>
                                      <w:rPr>
                                        <w:rFonts w:ascii="Arial" w:hAnsi="Arial"/>
                                        <w:b/>
                                        <w:sz w:val="20"/>
                                      </w:rPr>
                                      <w:t>Klar bunn</w:t>
                                    </w:r>
                                  </w:p>
                                </w:txbxContent>
                              </v:textbox>
                            </v:shape>
                          </w:pict>
                        </mc:Fallback>
                      </mc:AlternateContent>
                    </w:r>
                  </w:ins>
                </w:p>
                <w:p w14:paraId="7654DE43" w14:textId="77777777" w:rsidR="001434F0" w:rsidRDefault="001434F0" w:rsidP="00435515">
                  <w:pPr>
                    <w:tabs>
                      <w:tab w:val="left" w:pos="5670"/>
                    </w:tabs>
                    <w:rPr>
                      <w:ins w:id="3150" w:author="Author"/>
                    </w:rPr>
                  </w:pPr>
                </w:p>
                <w:p w14:paraId="30DF9D10" w14:textId="77777777" w:rsidR="001434F0" w:rsidRDefault="001434F0" w:rsidP="00435515">
                  <w:pPr>
                    <w:tabs>
                      <w:tab w:val="left" w:pos="5670"/>
                    </w:tabs>
                    <w:rPr>
                      <w:ins w:id="3151" w:author="Author"/>
                    </w:rPr>
                  </w:pPr>
                </w:p>
                <w:p w14:paraId="0D9937DF" w14:textId="77777777" w:rsidR="001434F0" w:rsidRDefault="001434F0" w:rsidP="00435515">
                  <w:pPr>
                    <w:tabs>
                      <w:tab w:val="left" w:pos="5670"/>
                    </w:tabs>
                    <w:rPr>
                      <w:ins w:id="3152" w:author="Author"/>
                    </w:rPr>
                  </w:pPr>
                </w:p>
                <w:p w14:paraId="4A011D4F" w14:textId="77777777" w:rsidR="001434F0" w:rsidRDefault="001434F0" w:rsidP="00435515">
                  <w:pPr>
                    <w:tabs>
                      <w:tab w:val="left" w:pos="5670"/>
                    </w:tabs>
                    <w:rPr>
                      <w:ins w:id="3153" w:author="Author"/>
                    </w:rPr>
                  </w:pPr>
                </w:p>
                <w:p w14:paraId="27CE3B7D" w14:textId="77777777" w:rsidR="001434F0" w:rsidRDefault="001434F0" w:rsidP="00435515">
                  <w:pPr>
                    <w:tabs>
                      <w:tab w:val="left" w:pos="5670"/>
                    </w:tabs>
                    <w:rPr>
                      <w:ins w:id="3154" w:author="Author"/>
                    </w:rPr>
                  </w:pPr>
                </w:p>
                <w:p w14:paraId="2DCCF172" w14:textId="0AB661C0" w:rsidR="001434F0" w:rsidRDefault="00111B4D" w:rsidP="00435515">
                  <w:pPr>
                    <w:tabs>
                      <w:tab w:val="left" w:pos="5670"/>
                    </w:tabs>
                    <w:rPr>
                      <w:ins w:id="3155" w:author="Author"/>
                    </w:rPr>
                  </w:pPr>
                  <w:ins w:id="3156" w:author="Author">
                    <w:r w:rsidRPr="00E135B9">
                      <w:rPr>
                        <w:rFonts w:ascii="Arial" w:hAnsi="Arial" w:cs="Arial"/>
                        <w:bCs/>
                        <w:noProof/>
                        <w:sz w:val="24"/>
                        <w:szCs w:val="24"/>
                      </w:rPr>
                      <w:drawing>
                        <wp:inline distT="0" distB="0" distL="0" distR="0" wp14:anchorId="11D0BE8C" wp14:editId="0E73D551">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2A575D62" w14:textId="77777777" w:rsidR="001434F0" w:rsidRDefault="001434F0" w:rsidP="00435515">
                  <w:pPr>
                    <w:tabs>
                      <w:tab w:val="left" w:pos="5670"/>
                    </w:tabs>
                    <w:rPr>
                      <w:ins w:id="3157" w:author="Author"/>
                    </w:rPr>
                  </w:pPr>
                </w:p>
                <w:p w14:paraId="74A65091" w14:textId="77777777" w:rsidR="001434F0" w:rsidRDefault="001434F0" w:rsidP="00435515">
                  <w:pPr>
                    <w:tabs>
                      <w:tab w:val="left" w:pos="5670"/>
                    </w:tabs>
                    <w:rPr>
                      <w:ins w:id="3158" w:author="Author"/>
                    </w:rPr>
                  </w:pPr>
                </w:p>
              </w:tc>
            </w:tr>
            <w:tr w:rsidR="001434F0" w14:paraId="58D7CA77" w14:textId="77777777" w:rsidTr="00435515">
              <w:trPr>
                <w:ins w:id="3159" w:author="Author"/>
              </w:trPr>
              <w:tc>
                <w:tcPr>
                  <w:tcW w:w="816" w:type="dxa"/>
                </w:tcPr>
                <w:p w14:paraId="29B75D68" w14:textId="77777777" w:rsidR="001434F0" w:rsidRPr="00C60C2D" w:rsidRDefault="001434F0" w:rsidP="00435515">
                  <w:pPr>
                    <w:tabs>
                      <w:tab w:val="left" w:pos="5670"/>
                    </w:tabs>
                    <w:rPr>
                      <w:ins w:id="3160" w:author="Author"/>
                      <w:b/>
                      <w:bCs/>
                      <w:szCs w:val="22"/>
                    </w:rPr>
                  </w:pPr>
                  <w:ins w:id="3161" w:author="Author">
                    <w:r>
                      <w:rPr>
                        <w:b/>
                      </w:rPr>
                      <w:t>3</w:t>
                    </w:r>
                  </w:ins>
                </w:p>
                <w:p w14:paraId="7A872A9B" w14:textId="77777777" w:rsidR="001434F0" w:rsidRPr="00C60C2D" w:rsidRDefault="001434F0" w:rsidP="00435515">
                  <w:pPr>
                    <w:tabs>
                      <w:tab w:val="left" w:pos="5670"/>
                    </w:tabs>
                    <w:rPr>
                      <w:ins w:id="3162" w:author="Author"/>
                      <w:b/>
                      <w:bCs/>
                      <w:szCs w:val="22"/>
                    </w:rPr>
                  </w:pPr>
                </w:p>
              </w:tc>
              <w:tc>
                <w:tcPr>
                  <w:tcW w:w="3891" w:type="dxa"/>
                </w:tcPr>
                <w:p w14:paraId="2E7A759E" w14:textId="4E49EC75" w:rsidR="001434F0" w:rsidRPr="00C60C2D" w:rsidRDefault="001434F0" w:rsidP="00435515">
                  <w:pPr>
                    <w:tabs>
                      <w:tab w:val="left" w:pos="5670"/>
                    </w:tabs>
                    <w:rPr>
                      <w:ins w:id="3163" w:author="Author"/>
                      <w:b/>
                      <w:bCs/>
                      <w:color w:val="000000"/>
                      <w:szCs w:val="22"/>
                    </w:rPr>
                  </w:pPr>
                  <w:ins w:id="3164" w:author="Author">
                    <w:r>
                      <w:rPr>
                        <w:b/>
                        <w:color w:val="000000"/>
                      </w:rPr>
                      <w:t>Trykk ned og hold i opptil 1</w:t>
                    </w:r>
                    <w:r w:rsidR="00111B4D">
                      <w:rPr>
                        <w:b/>
                        <w:color w:val="000000"/>
                      </w:rPr>
                      <w:t>5</w:t>
                    </w:r>
                    <w:r>
                      <w:rPr>
                        <w:b/>
                        <w:color w:val="000000"/>
                      </w:rPr>
                      <w:t> sekunder.</w:t>
                    </w:r>
                  </w:ins>
                </w:p>
                <w:p w14:paraId="2AFF0B3C" w14:textId="77777777" w:rsidR="001434F0" w:rsidRPr="00C60C2D" w:rsidRDefault="001434F0" w:rsidP="00435515">
                  <w:pPr>
                    <w:pStyle w:val="ListParagraph"/>
                    <w:numPr>
                      <w:ilvl w:val="0"/>
                      <w:numId w:val="11"/>
                    </w:numPr>
                    <w:tabs>
                      <w:tab w:val="left" w:pos="5670"/>
                    </w:tabs>
                    <w:ind w:left="207" w:hanging="141"/>
                    <w:rPr>
                      <w:ins w:id="3165" w:author="Author"/>
                      <w:rFonts w:ascii="Times New Roman" w:hAnsi="Times New Roman"/>
                    </w:rPr>
                  </w:pPr>
                  <w:ins w:id="3166" w:author="Author">
                    <w:r>
                      <w:rPr>
                        <w:rFonts w:ascii="Times New Roman" w:hAnsi="Times New Roman"/>
                        <w:color w:val="000000"/>
                      </w:rPr>
                      <w:t>Trykk ned og hold den blå injeksjonsknappen. Du vil høre et høyt klikk (injeksjonen starter).</w:t>
                    </w:r>
                  </w:ins>
                </w:p>
                <w:p w14:paraId="155ED8A9" w14:textId="363465BF" w:rsidR="001434F0" w:rsidRPr="00C60C2D" w:rsidRDefault="001434F0" w:rsidP="00435515">
                  <w:pPr>
                    <w:pStyle w:val="ListParagraph"/>
                    <w:numPr>
                      <w:ilvl w:val="0"/>
                      <w:numId w:val="11"/>
                    </w:numPr>
                    <w:tabs>
                      <w:tab w:val="left" w:pos="5670"/>
                    </w:tabs>
                    <w:ind w:left="207" w:hanging="141"/>
                    <w:rPr>
                      <w:ins w:id="3167" w:author="Author"/>
                      <w:rFonts w:ascii="Times New Roman" w:hAnsi="Times New Roman"/>
                    </w:rPr>
                  </w:pPr>
                  <w:ins w:id="3168" w:author="Author">
                    <w:r>
                      <w:rPr>
                        <w:rFonts w:ascii="Times New Roman" w:hAnsi="Times New Roman"/>
                        <w:b/>
                        <w:color w:val="000000"/>
                      </w:rPr>
                      <w:t>Fortsett å holde den klare bunnen bestemt mot huden.</w:t>
                    </w:r>
                    <w:r>
                      <w:rPr>
                        <w:rFonts w:ascii="Times New Roman" w:hAnsi="Times New Roman"/>
                        <w:color w:val="000000"/>
                      </w:rPr>
                      <w:t xml:space="preserve"> Du vil høre et nytt høyt klikk om ca. 1</w:t>
                    </w:r>
                    <w:r w:rsidR="00111B4D">
                      <w:rPr>
                        <w:rFonts w:ascii="Times New Roman" w:hAnsi="Times New Roman"/>
                        <w:color w:val="000000"/>
                      </w:rPr>
                      <w:t>5</w:t>
                    </w:r>
                    <w:r>
                      <w:rPr>
                        <w:rFonts w:ascii="Times New Roman" w:hAnsi="Times New Roman"/>
                        <w:color w:val="000000"/>
                      </w:rPr>
                      <w:t> sekunder etter det første klikket (injeksjonen er fullført)</w:t>
                    </w:r>
                    <w:r>
                      <w:t>.</w:t>
                    </w:r>
                  </w:ins>
                </w:p>
                <w:p w14:paraId="72AA9964" w14:textId="77777777" w:rsidR="001434F0" w:rsidRPr="00D55BEE" w:rsidRDefault="001434F0" w:rsidP="00435515">
                  <w:pPr>
                    <w:tabs>
                      <w:tab w:val="left" w:pos="5670"/>
                    </w:tabs>
                    <w:ind w:left="66"/>
                    <w:rPr>
                      <w:ins w:id="3169" w:author="Author"/>
                    </w:rPr>
                  </w:pPr>
                </w:p>
                <w:p w14:paraId="15CB94E8" w14:textId="77777777" w:rsidR="001434F0" w:rsidRPr="00D55BEE" w:rsidRDefault="001434F0" w:rsidP="00435515">
                  <w:pPr>
                    <w:tabs>
                      <w:tab w:val="left" w:pos="5670"/>
                    </w:tabs>
                    <w:ind w:left="66"/>
                    <w:rPr>
                      <w:ins w:id="3170" w:author="Author"/>
                    </w:rPr>
                  </w:pPr>
                </w:p>
                <w:p w14:paraId="3E1C3A42" w14:textId="77777777" w:rsidR="001434F0" w:rsidRPr="00D55BEE" w:rsidRDefault="001434F0" w:rsidP="00435515">
                  <w:pPr>
                    <w:pStyle w:val="ListParagraph"/>
                    <w:numPr>
                      <w:ilvl w:val="0"/>
                      <w:numId w:val="11"/>
                    </w:numPr>
                    <w:tabs>
                      <w:tab w:val="left" w:pos="5670"/>
                    </w:tabs>
                    <w:ind w:left="207" w:hanging="141"/>
                    <w:rPr>
                      <w:ins w:id="3171" w:author="Author"/>
                      <w:rFonts w:ascii="Times New Roman" w:hAnsi="Times New Roman"/>
                    </w:rPr>
                  </w:pPr>
                  <w:ins w:id="3172" w:author="Author">
                    <w:r>
                      <w:rPr>
                        <w:rFonts w:ascii="Times New Roman" w:hAnsi="Times New Roman"/>
                        <w:color w:val="000000"/>
                      </w:rPr>
                      <w:t>Du vet at injeksjonen er fullført når det grå stemplet er synlig.</w:t>
                    </w:r>
                  </w:ins>
                </w:p>
                <w:p w14:paraId="5BF3D5BC" w14:textId="01E68638" w:rsidR="001434F0" w:rsidRPr="00C60C2D" w:rsidRDefault="001434F0" w:rsidP="00435515">
                  <w:pPr>
                    <w:pStyle w:val="ListParagraph"/>
                    <w:numPr>
                      <w:ilvl w:val="0"/>
                      <w:numId w:val="11"/>
                    </w:numPr>
                    <w:tabs>
                      <w:tab w:val="left" w:pos="5670"/>
                    </w:tabs>
                    <w:ind w:left="207" w:hanging="141"/>
                    <w:rPr>
                      <w:ins w:id="3173" w:author="Author"/>
                      <w:rFonts w:ascii="Times New Roman" w:hAnsi="Times New Roman"/>
                    </w:rPr>
                  </w:pPr>
                  <w:ins w:id="3174" w:author="Author">
                    <w:r>
                      <w:rPr>
                        <w:rFonts w:ascii="Times New Roman" w:hAnsi="Times New Roman"/>
                        <w:color w:val="000000"/>
                      </w:rPr>
                      <w:t>Fjern pennen fra huden.</w:t>
                    </w:r>
                  </w:ins>
                </w:p>
                <w:p w14:paraId="345B6C62" w14:textId="328DF0F0" w:rsidR="001434F0" w:rsidRPr="00D55BEE" w:rsidRDefault="001434F0" w:rsidP="00435515">
                  <w:pPr>
                    <w:pStyle w:val="ListParagraph"/>
                    <w:numPr>
                      <w:ilvl w:val="0"/>
                      <w:numId w:val="11"/>
                    </w:numPr>
                    <w:tabs>
                      <w:tab w:val="left" w:pos="5670"/>
                    </w:tabs>
                    <w:ind w:left="207" w:hanging="141"/>
                    <w:rPr>
                      <w:ins w:id="3175" w:author="Author"/>
                      <w:rFonts w:ascii="Times New Roman" w:hAnsi="Times New Roman"/>
                    </w:rPr>
                  </w:pPr>
                  <w:ins w:id="3176" w:author="Author">
                    <w:r>
                      <w:rPr>
                        <w:rFonts w:ascii="Times New Roman" w:hAnsi="Times New Roman"/>
                        <w:color w:val="000000"/>
                      </w:rPr>
                      <w:t>Hold en bomullsdott eller tupfer på injeksjonsstedet dersom du har en blødning fra injeksjonsstedet.</w:t>
                    </w:r>
                  </w:ins>
                </w:p>
                <w:p w14:paraId="3259B256" w14:textId="50A91C91" w:rsidR="001434F0" w:rsidRPr="00C60C2D" w:rsidRDefault="001434F0" w:rsidP="00435515">
                  <w:pPr>
                    <w:pStyle w:val="ListParagraph"/>
                    <w:numPr>
                      <w:ilvl w:val="0"/>
                      <w:numId w:val="11"/>
                    </w:numPr>
                    <w:tabs>
                      <w:tab w:val="left" w:pos="5670"/>
                    </w:tabs>
                    <w:ind w:left="207" w:hanging="141"/>
                    <w:rPr>
                      <w:ins w:id="3177" w:author="Author"/>
                      <w:rFonts w:ascii="Times New Roman" w:hAnsi="Times New Roman"/>
                    </w:rPr>
                  </w:pPr>
                  <w:ins w:id="3178" w:author="Author">
                    <w:r>
                      <w:rPr>
                        <w:rFonts w:ascii="Times New Roman" w:hAnsi="Times New Roman"/>
                        <w:b/>
                        <w:color w:val="000000"/>
                      </w:rPr>
                      <w:t>Ikke</w:t>
                    </w:r>
                    <w:r>
                      <w:rPr>
                        <w:rFonts w:ascii="Times New Roman" w:hAnsi="Times New Roman"/>
                        <w:color w:val="000000"/>
                      </w:rPr>
                      <w:t xml:space="preserve"> gni på injeksjonsstedet.</w:t>
                    </w:r>
                  </w:ins>
                </w:p>
              </w:tc>
              <w:tc>
                <w:tcPr>
                  <w:tcW w:w="5580" w:type="dxa"/>
                </w:tcPr>
                <w:p w14:paraId="361B52B4" w14:textId="3DFC1B53" w:rsidR="001434F0" w:rsidRDefault="001434F0" w:rsidP="00435515">
                  <w:pPr>
                    <w:tabs>
                      <w:tab w:val="left" w:pos="5670"/>
                    </w:tabs>
                    <w:rPr>
                      <w:ins w:id="3179" w:author="Author"/>
                    </w:rPr>
                  </w:pPr>
                </w:p>
                <w:p w14:paraId="5140857A" w14:textId="054FD3AF" w:rsidR="001434F0" w:rsidRDefault="00111B4D" w:rsidP="00435515">
                  <w:pPr>
                    <w:tabs>
                      <w:tab w:val="left" w:pos="5670"/>
                    </w:tabs>
                    <w:rPr>
                      <w:ins w:id="3180" w:author="Author"/>
                    </w:rPr>
                  </w:pPr>
                  <w:ins w:id="3181" w:author="Author">
                    <w:r>
                      <w:rPr>
                        <w:noProof/>
                      </w:rPr>
                      <mc:AlternateContent>
                        <mc:Choice Requires="wps">
                          <w:drawing>
                            <wp:anchor distT="0" distB="0" distL="114300" distR="114300" simplePos="0" relativeHeight="251773986" behindDoc="0" locked="0" layoutInCell="1" allowOverlap="1" wp14:anchorId="52B63850" wp14:editId="139EA13B">
                              <wp:simplePos x="0" y="0"/>
                              <wp:positionH relativeFrom="column">
                                <wp:posOffset>1546047</wp:posOffset>
                              </wp:positionH>
                              <wp:positionV relativeFrom="paragraph">
                                <wp:posOffset>18034</wp:posOffset>
                              </wp:positionV>
                              <wp:extent cx="981075" cy="433070"/>
                              <wp:effectExtent l="0" t="0" r="0" b="5080"/>
                              <wp:wrapNone/>
                              <wp:docPr id="1700101927" name="Text Box 19"/>
                              <wp:cNvGraphicFramePr/>
                              <a:graphic xmlns:a="http://schemas.openxmlformats.org/drawingml/2006/main">
                                <a:graphicData uri="http://schemas.microsoft.com/office/word/2010/wordprocessingShape">
                                  <wps:wsp>
                                    <wps:cNvSpPr txBox="1"/>
                                    <wps:spPr>
                                      <a:xfrm>
                                        <a:off x="0" y="0"/>
                                        <a:ext cx="981075" cy="433070"/>
                                      </a:xfrm>
                                      <a:prstGeom prst="rect">
                                        <a:avLst/>
                                      </a:prstGeom>
                                      <a:noFill/>
                                      <a:ln w="6350">
                                        <a:noFill/>
                                      </a:ln>
                                    </wps:spPr>
                                    <wps:txbx>
                                      <w:txbxContent>
                                        <w:p w14:paraId="72BDAFE9" w14:textId="23085E96" w:rsidR="001434F0" w:rsidRPr="00BF438C" w:rsidRDefault="001434F0" w:rsidP="001434F0">
                                          <w:pPr>
                                            <w:jc w:val="center"/>
                                            <w:rPr>
                                              <w:rFonts w:ascii="Arial" w:hAnsi="Arial" w:cs="Arial"/>
                                              <w:b/>
                                              <w:bCs/>
                                              <w:sz w:val="20"/>
                                            </w:rPr>
                                          </w:pPr>
                                          <w:r>
                                            <w:rPr>
                                              <w:rFonts w:ascii="Arial" w:hAnsi="Arial"/>
                                              <w:b/>
                                            </w:rPr>
                                            <w:t>1</w:t>
                                          </w:r>
                                          <w:ins w:id="3182" w:author="Author">
                                            <w:r w:rsidR="00111B4D">
                                              <w:rPr>
                                                <w:rFonts w:ascii="Arial" w:hAnsi="Arial"/>
                                                <w:b/>
                                              </w:rPr>
                                              <w:t>5</w:t>
                                            </w:r>
                                          </w:ins>
                                          <w:del w:id="3183" w:author="Author">
                                            <w:r w:rsidDel="00111B4D">
                                              <w:rPr>
                                                <w:rFonts w:ascii="Arial" w:hAnsi="Arial"/>
                                                <w:b/>
                                              </w:rPr>
                                              <w:delText>0</w:delText>
                                            </w:r>
                                          </w:del>
                                          <w:r>
                                            <w:rPr>
                                              <w:rFonts w:ascii="Arial" w:hAnsi="Arial"/>
                                              <w:b/>
                                            </w:rPr>
                                            <w:t xml:space="preserve"> 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7" style="position:absolute;margin-left:121.75pt;margin-top:1.4pt;width:77.25pt;height:34.1pt;z-index:251773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" w14:anchorId="52B63850">
                              <v:textbox>
                                <w:txbxContent>
                                  <w:p w:rsidRPr="00BF438C" w:rsidR="001434F0" w:rsidP="001434F0" w:rsidRDefault="001434F0" w14:paraId="72BDAFE9" w14:textId="23085E96">
                                    <w:pPr>
                                      <w:jc w:val="center"/>
                                      <w:rPr>
                                        <w:rFonts w:ascii="Arial" w:hAnsi="Arial" w:cs="Arial"/>
                                        <w:b/>
                                        <w:bCs/>
                                        <w:sz w:val="20"/>
                                      </w:rPr>
                                    </w:pPr>
                                    <w:r>
                                      <w:rPr>
                                        <w:rFonts w:ascii="Arial" w:hAnsi="Arial"/>
                                        <w:b/>
                                      </w:rPr>
                                      <w:t>1</w:t>
                                    </w:r>
                                    <w:ins w:author="Author" w:id="3211">
                                      <w:r w:rsidR="00111B4D">
                                        <w:rPr>
                                          <w:rFonts w:ascii="Arial" w:hAnsi="Arial"/>
                                          <w:b/>
                                        </w:rPr>
                                        <w:t>5</w:t>
                                      </w:r>
                                    </w:ins>
                                    <w:del w:author="Author" w:id="3212">
                                      <w:r w:rsidDel="00111B4D">
                                        <w:rPr>
                                          <w:rFonts w:ascii="Arial" w:hAnsi="Arial"/>
                                          <w:b/>
                                        </w:rPr>
                                        <w:delText>0</w:delText>
                                      </w:r>
                                    </w:del>
                                    <w:r>
                                      <w:rPr>
                                        <w:rFonts w:ascii="Arial" w:hAnsi="Arial"/>
                                        <w:b/>
                                      </w:rPr>
                                      <w:t xml:space="preserve"> sekunder</w:t>
                                    </w:r>
                                  </w:p>
                                </w:txbxContent>
                              </v:textbox>
                            </v:shape>
                          </w:pict>
                        </mc:Fallback>
                      </mc:AlternateContent>
                    </w:r>
                  </w:ins>
                </w:p>
                <w:p w14:paraId="334D7B1A" w14:textId="17AFD612" w:rsidR="001434F0" w:rsidRDefault="001434F0" w:rsidP="00435515">
                  <w:pPr>
                    <w:tabs>
                      <w:tab w:val="left" w:pos="5670"/>
                    </w:tabs>
                    <w:rPr>
                      <w:ins w:id="3184" w:author="Author"/>
                    </w:rPr>
                  </w:pPr>
                </w:p>
                <w:p w14:paraId="3E786FDC" w14:textId="313CB42B" w:rsidR="001434F0" w:rsidRDefault="001434F0" w:rsidP="00435515">
                  <w:pPr>
                    <w:tabs>
                      <w:tab w:val="left" w:pos="5670"/>
                    </w:tabs>
                    <w:rPr>
                      <w:ins w:id="3185" w:author="Author"/>
                    </w:rPr>
                  </w:pPr>
                </w:p>
                <w:p w14:paraId="2D68157A" w14:textId="56450006" w:rsidR="001434F0" w:rsidRDefault="001434F0" w:rsidP="00435515">
                  <w:pPr>
                    <w:tabs>
                      <w:tab w:val="left" w:pos="5670"/>
                    </w:tabs>
                    <w:rPr>
                      <w:ins w:id="3186" w:author="Author"/>
                    </w:rPr>
                  </w:pPr>
                </w:p>
                <w:p w14:paraId="0D0CB8E6" w14:textId="1EED0119" w:rsidR="001434F0" w:rsidRDefault="001434F0" w:rsidP="00435515">
                  <w:pPr>
                    <w:tabs>
                      <w:tab w:val="left" w:pos="5670"/>
                    </w:tabs>
                    <w:rPr>
                      <w:ins w:id="3187" w:author="Author"/>
                    </w:rPr>
                  </w:pPr>
                </w:p>
                <w:p w14:paraId="3C1DFF49" w14:textId="3863C426" w:rsidR="001434F0" w:rsidRDefault="001434F0" w:rsidP="00435515">
                  <w:pPr>
                    <w:tabs>
                      <w:tab w:val="left" w:pos="5670"/>
                    </w:tabs>
                    <w:rPr>
                      <w:ins w:id="3188" w:author="Author"/>
                    </w:rPr>
                  </w:pPr>
                </w:p>
                <w:p w14:paraId="65D7620B" w14:textId="5907DF1B" w:rsidR="001434F0" w:rsidRDefault="001434F0" w:rsidP="00435515">
                  <w:pPr>
                    <w:tabs>
                      <w:tab w:val="left" w:pos="5670"/>
                    </w:tabs>
                    <w:rPr>
                      <w:ins w:id="3189" w:author="Author"/>
                    </w:rPr>
                  </w:pPr>
                </w:p>
                <w:p w14:paraId="12D927A0" w14:textId="6E938152" w:rsidR="001434F0" w:rsidRDefault="001434F0" w:rsidP="00435515">
                  <w:pPr>
                    <w:tabs>
                      <w:tab w:val="left" w:pos="5670"/>
                    </w:tabs>
                    <w:rPr>
                      <w:ins w:id="3190" w:author="Author"/>
                    </w:rPr>
                  </w:pPr>
                </w:p>
                <w:p w14:paraId="2FD1E09F" w14:textId="45AAEC0E" w:rsidR="001434F0" w:rsidRDefault="00111B4D" w:rsidP="00435515">
                  <w:pPr>
                    <w:tabs>
                      <w:tab w:val="left" w:pos="5670"/>
                    </w:tabs>
                    <w:rPr>
                      <w:ins w:id="3191" w:author="Author"/>
                    </w:rPr>
                  </w:pPr>
                  <w:ins w:id="3192" w:author="Author">
                    <w:r>
                      <w:rPr>
                        <w:noProof/>
                      </w:rPr>
                      <w:drawing>
                        <wp:inline distT="0" distB="0" distL="0" distR="0" wp14:anchorId="492EB7B1" wp14:editId="2049DCA4">
                          <wp:extent cx="2412000" cy="1598400"/>
                          <wp:effectExtent l="0" t="0" r="7620" b="1905"/>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inline>
                      </w:drawing>
                    </w:r>
                  </w:ins>
                </w:p>
                <w:p w14:paraId="21A2EFC8" w14:textId="445A181A" w:rsidR="001434F0" w:rsidRDefault="001434F0" w:rsidP="00435515">
                  <w:pPr>
                    <w:tabs>
                      <w:tab w:val="left" w:pos="5670"/>
                    </w:tabs>
                    <w:rPr>
                      <w:ins w:id="3193" w:author="Author"/>
                    </w:rPr>
                  </w:pPr>
                </w:p>
                <w:p w14:paraId="02D59218" w14:textId="77777777" w:rsidR="001434F0" w:rsidRDefault="001434F0" w:rsidP="00435515">
                  <w:pPr>
                    <w:tabs>
                      <w:tab w:val="left" w:pos="5670"/>
                    </w:tabs>
                    <w:rPr>
                      <w:ins w:id="3194" w:author="Author"/>
                    </w:rPr>
                  </w:pPr>
                </w:p>
                <w:p w14:paraId="56524C4E" w14:textId="77777777" w:rsidR="001434F0" w:rsidRDefault="001434F0" w:rsidP="00435515">
                  <w:pPr>
                    <w:tabs>
                      <w:tab w:val="left" w:pos="5670"/>
                    </w:tabs>
                    <w:rPr>
                      <w:ins w:id="3195" w:author="Author"/>
                    </w:rPr>
                  </w:pPr>
                </w:p>
                <w:p w14:paraId="2E461EE9" w14:textId="77777777" w:rsidR="001434F0" w:rsidRDefault="001434F0" w:rsidP="00435515">
                  <w:pPr>
                    <w:tabs>
                      <w:tab w:val="left" w:pos="5670"/>
                    </w:tabs>
                    <w:rPr>
                      <w:ins w:id="3196" w:author="Author"/>
                    </w:rPr>
                  </w:pPr>
                </w:p>
                <w:p w14:paraId="1CFCBB3F" w14:textId="5DE1A096" w:rsidR="001434F0" w:rsidRDefault="001434F0" w:rsidP="00435515">
                  <w:pPr>
                    <w:tabs>
                      <w:tab w:val="left" w:pos="5670"/>
                    </w:tabs>
                    <w:rPr>
                      <w:ins w:id="3197" w:author="Author"/>
                    </w:rPr>
                  </w:pPr>
                </w:p>
                <w:p w14:paraId="26A827E5" w14:textId="15AC724A" w:rsidR="001434F0" w:rsidRDefault="001434F0" w:rsidP="00435515">
                  <w:pPr>
                    <w:tabs>
                      <w:tab w:val="left" w:pos="5670"/>
                    </w:tabs>
                    <w:rPr>
                      <w:ins w:id="3198" w:author="Author"/>
                    </w:rPr>
                  </w:pPr>
                </w:p>
                <w:p w14:paraId="1C0F4506" w14:textId="33DA8E08" w:rsidR="001434F0" w:rsidRDefault="00111B4D" w:rsidP="00435515">
                  <w:pPr>
                    <w:tabs>
                      <w:tab w:val="left" w:pos="5670"/>
                    </w:tabs>
                    <w:rPr>
                      <w:ins w:id="3199" w:author="Author"/>
                    </w:rPr>
                  </w:pPr>
                  <w:ins w:id="3200" w:author="Author">
                    <w:r>
                      <w:rPr>
                        <w:noProof/>
                      </w:rPr>
                      <mc:AlternateContent>
                        <mc:Choice Requires="wps">
                          <w:drawing>
                            <wp:anchor distT="45720" distB="45720" distL="114300" distR="114300" simplePos="0" relativeHeight="251764770" behindDoc="0" locked="0" layoutInCell="1" allowOverlap="1" wp14:anchorId="25D3EFE7" wp14:editId="565F59F4">
                              <wp:simplePos x="0" y="0"/>
                              <wp:positionH relativeFrom="page">
                                <wp:posOffset>1088212</wp:posOffset>
                              </wp:positionH>
                              <wp:positionV relativeFrom="paragraph">
                                <wp:posOffset>104394</wp:posOffset>
                              </wp:positionV>
                              <wp:extent cx="1049020" cy="1849374"/>
                              <wp:effectExtent l="0" t="0" r="0" b="1270"/>
                              <wp:wrapSquare wrapText="bothSides"/>
                              <wp:docPr id="15668431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4681CCE6" w14:textId="77777777" w:rsidR="001434F0" w:rsidRPr="00B24CA6" w:rsidRDefault="001434F0" w:rsidP="001434F0">
                                          <w:pPr>
                                            <w:rPr>
                                              <w:rFonts w:ascii="Arial" w:hAnsi="Arial" w:cs="Arial"/>
                                              <w:b/>
                                              <w:bCs/>
                                              <w:sz w:val="20"/>
                                              <w:szCs w:val="18"/>
                                            </w:rPr>
                                          </w:pPr>
                                          <w:r>
                                            <w:rPr>
                                              <w:rFonts w:ascii="Arial" w:hAnsi="Arial"/>
                                              <w:b/>
                                              <w:sz w:val="20"/>
                                            </w:rPr>
                                            <w:t>Grått stempel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8" style="position:absolute;margin-left:85.7pt;margin-top:8.2pt;width:82.6pt;height:145.6pt;z-index:25176477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" w14:anchorId="25D3EFE7">
                              <v:textbox style="mso-fit-shape-to-text:t">
                                <w:txbxContent>
                                  <w:p w:rsidRPr="00B24CA6" w:rsidR="001434F0" w:rsidP="001434F0" w:rsidRDefault="001434F0" w14:paraId="4681CCE6" w14:textId="77777777">
                                    <w:pPr>
                                      <w:rPr>
                                        <w:rFonts w:ascii="Arial" w:hAnsi="Arial" w:cs="Arial"/>
                                        <w:b/>
                                        <w:bCs/>
                                        <w:sz w:val="20"/>
                                        <w:szCs w:val="18"/>
                                      </w:rPr>
                                    </w:pPr>
                                    <w:r>
                                      <w:rPr>
                                        <w:rFonts w:ascii="Arial" w:hAnsi="Arial"/>
                                        <w:b/>
                                        <w:sz w:val="20"/>
                                      </w:rPr>
                                      <w:t>Grått stempel</w:t>
                                    </w:r>
                                  </w:p>
                                </w:txbxContent>
                              </v:textbox>
                              <w10:wrap type="square" anchorx="page"/>
                            </v:shape>
                          </w:pict>
                        </mc:Fallback>
                      </mc:AlternateContent>
                    </w:r>
                  </w:ins>
                </w:p>
                <w:p w14:paraId="10D7BFF0" w14:textId="3B2B8266" w:rsidR="001434F0" w:rsidRDefault="001434F0" w:rsidP="00435515">
                  <w:pPr>
                    <w:tabs>
                      <w:tab w:val="left" w:pos="5670"/>
                    </w:tabs>
                    <w:rPr>
                      <w:ins w:id="3201" w:author="Author"/>
                    </w:rPr>
                  </w:pPr>
                </w:p>
                <w:p w14:paraId="3FEB1BFA" w14:textId="10D1318A" w:rsidR="001434F0" w:rsidRDefault="001434F0" w:rsidP="00435515">
                  <w:pPr>
                    <w:tabs>
                      <w:tab w:val="left" w:pos="5670"/>
                    </w:tabs>
                    <w:rPr>
                      <w:ins w:id="3202" w:author="Author"/>
                    </w:rPr>
                  </w:pPr>
                </w:p>
                <w:p w14:paraId="38427CC1" w14:textId="77777777" w:rsidR="00111B4D" w:rsidRDefault="00111B4D" w:rsidP="00435515">
                  <w:pPr>
                    <w:tabs>
                      <w:tab w:val="left" w:pos="5670"/>
                    </w:tabs>
                    <w:rPr>
                      <w:ins w:id="3203" w:author="Author"/>
                    </w:rPr>
                  </w:pPr>
                </w:p>
                <w:p w14:paraId="26B1BD62" w14:textId="77777777" w:rsidR="00111B4D" w:rsidRDefault="00111B4D" w:rsidP="00435515">
                  <w:pPr>
                    <w:tabs>
                      <w:tab w:val="left" w:pos="5670"/>
                    </w:tabs>
                    <w:rPr>
                      <w:ins w:id="3204" w:author="Author"/>
                    </w:rPr>
                  </w:pPr>
                </w:p>
                <w:p w14:paraId="399D0BBB" w14:textId="1A2EE29F" w:rsidR="001434F0" w:rsidRDefault="00111B4D" w:rsidP="00435515">
                  <w:pPr>
                    <w:tabs>
                      <w:tab w:val="left" w:pos="5670"/>
                    </w:tabs>
                    <w:rPr>
                      <w:ins w:id="3205" w:author="Author"/>
                    </w:rPr>
                  </w:pPr>
                  <w:ins w:id="3206" w:author="Author">
                    <w:r w:rsidRPr="00B85AE2">
                      <w:rPr>
                        <w:rFonts w:ascii="Arial" w:hAnsi="Arial" w:cs="Arial"/>
                        <w:noProof/>
                      </w:rPr>
                      <w:drawing>
                        <wp:inline distT="0" distB="0" distL="0" distR="0" wp14:anchorId="13B8B685" wp14:editId="303ECE1B">
                          <wp:extent cx="1136650" cy="1210945"/>
                          <wp:effectExtent l="0" t="0" r="6350" b="8255"/>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84">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inline>
                      </w:drawing>
                    </w:r>
                  </w:ins>
                </w:p>
              </w:tc>
            </w:tr>
            <w:tr w:rsidR="001434F0" w14:paraId="4AAEDB59" w14:textId="77777777" w:rsidTr="00435515">
              <w:trPr>
                <w:ins w:id="3207" w:author="Author"/>
              </w:trPr>
              <w:tc>
                <w:tcPr>
                  <w:tcW w:w="816" w:type="dxa"/>
                </w:tcPr>
                <w:p w14:paraId="697F26A6" w14:textId="77777777" w:rsidR="001434F0" w:rsidRPr="00556EF8" w:rsidRDefault="001434F0" w:rsidP="00435515">
                  <w:pPr>
                    <w:tabs>
                      <w:tab w:val="left" w:pos="5670"/>
                    </w:tabs>
                    <w:rPr>
                      <w:ins w:id="3208" w:author="Author"/>
                      <w:b/>
                      <w:bCs/>
                    </w:rPr>
                  </w:pPr>
                </w:p>
              </w:tc>
              <w:tc>
                <w:tcPr>
                  <w:tcW w:w="3891" w:type="dxa"/>
                </w:tcPr>
                <w:p w14:paraId="4DFA8BF7" w14:textId="4506A002" w:rsidR="001434F0" w:rsidRDefault="001434F0" w:rsidP="00435515">
                  <w:pPr>
                    <w:tabs>
                      <w:tab w:val="left" w:pos="5670"/>
                    </w:tabs>
                    <w:rPr>
                      <w:ins w:id="3209" w:author="Author"/>
                    </w:rPr>
                  </w:pPr>
                </w:p>
              </w:tc>
              <w:tc>
                <w:tcPr>
                  <w:tcW w:w="5580" w:type="dxa"/>
                </w:tcPr>
                <w:p w14:paraId="1FD85E85" w14:textId="4A440A6E" w:rsidR="001434F0" w:rsidRDefault="001434F0" w:rsidP="00435515">
                  <w:pPr>
                    <w:tabs>
                      <w:tab w:val="left" w:pos="5670"/>
                    </w:tabs>
                    <w:rPr>
                      <w:ins w:id="3210" w:author="Author"/>
                    </w:rPr>
                  </w:pPr>
                </w:p>
              </w:tc>
            </w:tr>
          </w:tbl>
          <w:p w14:paraId="3121C6AA" w14:textId="77777777" w:rsidR="001434F0" w:rsidRPr="00451A3D" w:rsidRDefault="001434F0" w:rsidP="00435515">
            <w:pPr>
              <w:tabs>
                <w:tab w:val="left" w:pos="5670"/>
              </w:tabs>
              <w:rPr>
                <w:ins w:id="3211" w:author="Author"/>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1434F0" w14:paraId="741ECD45" w14:textId="77777777" w:rsidTr="00435515">
        <w:trPr>
          <w:gridAfter w:val="1"/>
          <w:wAfter w:w="601" w:type="dxa"/>
          <w:ins w:id="3212" w:author="Author"/>
        </w:trPr>
        <w:tc>
          <w:tcPr>
            <w:tcW w:w="4361" w:type="dxa"/>
          </w:tcPr>
          <w:p w14:paraId="1443ABD0" w14:textId="77777777" w:rsidR="001434F0" w:rsidRPr="00DB1DDB" w:rsidRDefault="001434F0" w:rsidP="00111B4D">
            <w:pPr>
              <w:tabs>
                <w:tab w:val="left" w:pos="5670"/>
              </w:tabs>
              <w:spacing w:line="240" w:lineRule="auto"/>
              <w:rPr>
                <w:ins w:id="3213" w:author="Author"/>
                <w:b/>
                <w:bCs/>
                <w:szCs w:val="22"/>
                <w:u w:val="single"/>
                <w:lang w:val="en-US"/>
              </w:rPr>
            </w:pPr>
          </w:p>
        </w:tc>
        <w:tc>
          <w:tcPr>
            <w:tcW w:w="5529" w:type="dxa"/>
            <w:gridSpan w:val="2"/>
          </w:tcPr>
          <w:p w14:paraId="03231665" w14:textId="77777777" w:rsidR="001434F0" w:rsidRPr="00DB1DDB" w:rsidRDefault="001434F0" w:rsidP="00435515">
            <w:pPr>
              <w:tabs>
                <w:tab w:val="left" w:pos="5670"/>
              </w:tabs>
              <w:spacing w:line="240" w:lineRule="auto"/>
              <w:rPr>
                <w:ins w:id="3214" w:author="Author"/>
                <w:szCs w:val="22"/>
                <w:u w:val="single"/>
                <w:lang w:val="en-US"/>
              </w:rPr>
            </w:pPr>
          </w:p>
        </w:tc>
      </w:tr>
      <w:tr w:rsidR="001434F0" w14:paraId="42A6D32E" w14:textId="77777777" w:rsidTr="00435515">
        <w:trPr>
          <w:gridAfter w:val="1"/>
          <w:wAfter w:w="601" w:type="dxa"/>
          <w:ins w:id="3215" w:author="Author"/>
        </w:trPr>
        <w:tc>
          <w:tcPr>
            <w:tcW w:w="4361" w:type="dxa"/>
          </w:tcPr>
          <w:p w14:paraId="4673EAC6" w14:textId="77777777" w:rsidR="001434F0" w:rsidRPr="00B84462" w:rsidRDefault="001434F0" w:rsidP="00435515">
            <w:pPr>
              <w:tabs>
                <w:tab w:val="clear" w:pos="567"/>
              </w:tabs>
              <w:spacing w:before="100" w:beforeAutospacing="1" w:after="100" w:afterAutospacing="1" w:line="240" w:lineRule="auto"/>
              <w:rPr>
                <w:ins w:id="3216" w:author="Author"/>
                <w:b/>
                <w:bCs/>
                <w:color w:val="000000"/>
                <w:szCs w:val="22"/>
              </w:rPr>
            </w:pPr>
            <w:ins w:id="3217" w:author="Author">
              <w:r>
                <w:rPr>
                  <w:b/>
                  <w:color w:val="000000"/>
                </w:rPr>
                <w:t>Kassering av Omvoh</w:t>
              </w:r>
              <w:r>
                <w:rPr>
                  <w:b/>
                  <w:color w:val="000000"/>
                </w:rPr>
                <w:noBreakHyphen/>
                <w:t>pennene</w:t>
              </w:r>
            </w:ins>
          </w:p>
        </w:tc>
        <w:tc>
          <w:tcPr>
            <w:tcW w:w="5529" w:type="dxa"/>
            <w:gridSpan w:val="2"/>
          </w:tcPr>
          <w:p w14:paraId="68027DF3" w14:textId="77777777" w:rsidR="001434F0" w:rsidRPr="00B84462" w:rsidRDefault="001434F0" w:rsidP="00435515">
            <w:pPr>
              <w:tabs>
                <w:tab w:val="left" w:pos="5670"/>
              </w:tabs>
              <w:spacing w:line="240" w:lineRule="auto"/>
              <w:rPr>
                <w:ins w:id="3218" w:author="Author"/>
                <w:b/>
                <w:bCs/>
                <w:szCs w:val="22"/>
                <w:u w:val="single"/>
                <w:lang w:val="en-US"/>
              </w:rPr>
            </w:pPr>
          </w:p>
        </w:tc>
      </w:tr>
      <w:tr w:rsidR="001434F0" w14:paraId="30887E83" w14:textId="77777777" w:rsidTr="00435515">
        <w:trPr>
          <w:ins w:id="3219" w:author="Author"/>
        </w:trPr>
        <w:tc>
          <w:tcPr>
            <w:tcW w:w="4962" w:type="dxa"/>
            <w:gridSpan w:val="2"/>
          </w:tcPr>
          <w:p w14:paraId="150067E0" w14:textId="77777777" w:rsidR="001434F0" w:rsidRPr="005938CE" w:rsidRDefault="001434F0" w:rsidP="00435515">
            <w:pPr>
              <w:tabs>
                <w:tab w:val="clear" w:pos="567"/>
              </w:tabs>
              <w:spacing w:before="100" w:beforeAutospacing="1" w:after="100" w:afterAutospacing="1" w:line="240" w:lineRule="auto"/>
              <w:rPr>
                <w:ins w:id="3220" w:author="Author"/>
                <w:b/>
                <w:bCs/>
                <w:color w:val="000000"/>
                <w:szCs w:val="22"/>
                <w:lang w:eastAsia="de-DE"/>
              </w:rPr>
            </w:pPr>
          </w:p>
          <w:p w14:paraId="4B9DBFE3" w14:textId="77777777" w:rsidR="001434F0" w:rsidRPr="00272A1E" w:rsidRDefault="001434F0" w:rsidP="00435515">
            <w:pPr>
              <w:tabs>
                <w:tab w:val="clear" w:pos="567"/>
              </w:tabs>
              <w:spacing w:before="100" w:beforeAutospacing="1" w:after="100" w:afterAutospacing="1" w:line="240" w:lineRule="auto"/>
              <w:rPr>
                <w:ins w:id="3221" w:author="Author"/>
                <w:b/>
                <w:bCs/>
                <w:color w:val="000000"/>
                <w:szCs w:val="22"/>
              </w:rPr>
            </w:pPr>
            <w:ins w:id="3222" w:author="Author">
              <w:r>
                <w:rPr>
                  <w:b/>
                  <w:color w:val="000000"/>
                </w:rPr>
                <w:t>Kast de brukte pennene.</w:t>
              </w:r>
            </w:ins>
          </w:p>
          <w:p w14:paraId="7DD73430" w14:textId="77777777" w:rsidR="001434F0" w:rsidRPr="00272A1E" w:rsidRDefault="001434F0" w:rsidP="00435515">
            <w:pPr>
              <w:tabs>
                <w:tab w:val="clear" w:pos="567"/>
                <w:tab w:val="left" w:pos="284"/>
                <w:tab w:val="left" w:pos="5670"/>
              </w:tabs>
              <w:spacing w:line="240" w:lineRule="auto"/>
              <w:ind w:left="142" w:hanging="142"/>
              <w:rPr>
                <w:ins w:id="3223" w:author="Author"/>
                <w:color w:val="000000"/>
                <w:szCs w:val="22"/>
              </w:rPr>
            </w:pPr>
            <w:ins w:id="3224" w:author="Author">
              <w:r>
                <w:rPr>
                  <w:color w:val="000000"/>
                </w:rPr>
                <w:t>•</w:t>
              </w:r>
              <w:r>
                <w:tab/>
              </w:r>
              <w:r>
                <w:rPr>
                  <w:color w:val="000000"/>
                </w:rPr>
                <w:t>Legg den brukte pennen i en kanylebeholder med en gang etter bruk. Ikke kast pennen sammen med husholdningsavfall.</w:t>
              </w:r>
            </w:ins>
          </w:p>
          <w:p w14:paraId="43FA15A4" w14:textId="77777777" w:rsidR="001434F0" w:rsidRPr="001434F0" w:rsidRDefault="001434F0" w:rsidP="00435515">
            <w:pPr>
              <w:tabs>
                <w:tab w:val="clear" w:pos="567"/>
              </w:tabs>
              <w:spacing w:before="100" w:beforeAutospacing="1" w:after="100" w:afterAutospacing="1" w:line="240" w:lineRule="auto"/>
              <w:rPr>
                <w:ins w:id="3225" w:author="Author"/>
                <w:b/>
                <w:bCs/>
                <w:szCs w:val="22"/>
              </w:rPr>
            </w:pPr>
          </w:p>
        </w:tc>
        <w:tc>
          <w:tcPr>
            <w:tcW w:w="5529" w:type="dxa"/>
            <w:gridSpan w:val="2"/>
          </w:tcPr>
          <w:p w14:paraId="6C1D0653" w14:textId="11D72B12" w:rsidR="001434F0" w:rsidRPr="00B4554A" w:rsidRDefault="00B30862" w:rsidP="00435515">
            <w:pPr>
              <w:tabs>
                <w:tab w:val="left" w:pos="5670"/>
              </w:tabs>
              <w:spacing w:line="240" w:lineRule="auto"/>
              <w:rPr>
                <w:ins w:id="3226" w:author="Author"/>
                <w:szCs w:val="22"/>
              </w:rPr>
            </w:pPr>
            <w:ins w:id="3227" w:author="Author">
              <w:r w:rsidRPr="004E491B">
                <w:rPr>
                  <w:noProof/>
                  <w:szCs w:val="22"/>
                </w:rPr>
                <w:drawing>
                  <wp:inline distT="0" distB="0" distL="0" distR="0" wp14:anchorId="069BFDAD" wp14:editId="295F88CD">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tc>
      </w:tr>
    </w:tbl>
    <w:p w14:paraId="7F6A31D7" w14:textId="0659D2F9" w:rsidR="001434F0" w:rsidRDefault="001434F0" w:rsidP="001434F0">
      <w:pPr>
        <w:tabs>
          <w:tab w:val="clear" w:pos="567"/>
        </w:tabs>
        <w:spacing w:before="100" w:beforeAutospacing="1" w:after="100" w:afterAutospacing="1" w:line="240" w:lineRule="auto"/>
        <w:rPr>
          <w:ins w:id="3228" w:author="Author"/>
          <w:color w:val="000000"/>
          <w:szCs w:val="22"/>
        </w:rPr>
      </w:pPr>
      <w:ins w:id="3229" w:author="Author">
        <w:r>
          <w:rPr>
            <w:color w:val="000000"/>
            <w:sz w:val="27"/>
          </w:rPr>
          <w:t xml:space="preserve">• </w:t>
        </w:r>
        <w:r>
          <w:rPr>
            <w:color w:val="000000"/>
          </w:rPr>
          <w:t>Dersom du ikke har en kanylebeholder, kan du bruke en beholder som er:</w:t>
        </w:r>
      </w:ins>
    </w:p>
    <w:p w14:paraId="28070589" w14:textId="77777777" w:rsidR="001434F0" w:rsidRPr="0058775C" w:rsidRDefault="001434F0" w:rsidP="001434F0">
      <w:pPr>
        <w:tabs>
          <w:tab w:val="clear" w:pos="567"/>
        </w:tabs>
        <w:spacing w:line="240" w:lineRule="auto"/>
        <w:ind w:left="284"/>
        <w:rPr>
          <w:ins w:id="3230" w:author="Author"/>
          <w:color w:val="000000"/>
          <w:szCs w:val="22"/>
        </w:rPr>
      </w:pPr>
      <w:ins w:id="3231" w:author="Author">
        <w:r>
          <w:rPr>
            <w:color w:val="000000"/>
          </w:rPr>
          <w:t>– laget av hardplast,</w:t>
        </w:r>
      </w:ins>
    </w:p>
    <w:p w14:paraId="306C1922" w14:textId="423676CF" w:rsidR="001434F0" w:rsidRPr="0058775C" w:rsidRDefault="001434F0" w:rsidP="001434F0">
      <w:pPr>
        <w:tabs>
          <w:tab w:val="clear" w:pos="567"/>
        </w:tabs>
        <w:spacing w:line="240" w:lineRule="auto"/>
        <w:ind w:left="284"/>
        <w:rPr>
          <w:ins w:id="3232" w:author="Author"/>
          <w:color w:val="000000"/>
          <w:szCs w:val="22"/>
        </w:rPr>
      </w:pPr>
      <w:ins w:id="3233" w:author="Author">
        <w:r>
          <w:rPr>
            <w:color w:val="000000"/>
          </w:rPr>
          <w:t>– kan lukkes med et tett lokk som ikke kan punkteres og</w:t>
        </w:r>
        <w:del w:id="3234" w:author="Author">
          <w:r w:rsidDel="003C5104">
            <w:rPr>
              <w:color w:val="000000"/>
            </w:rPr>
            <w:delText xml:space="preserve"> </w:delText>
          </w:r>
          <w:r w:rsidDel="00984443">
            <w:rPr>
              <w:color w:val="000000"/>
            </w:rPr>
            <w:delText>hvor ikke</w:delText>
          </w:r>
        </w:del>
        <w:r>
          <w:rPr>
            <w:color w:val="000000"/>
          </w:rPr>
          <w:t xml:space="preserve"> skarpe gjenstand</w:t>
        </w:r>
        <w:r w:rsidR="00984443">
          <w:rPr>
            <w:color w:val="000000"/>
          </w:rPr>
          <w:t>er</w:t>
        </w:r>
        <w:r>
          <w:rPr>
            <w:color w:val="000000"/>
          </w:rPr>
          <w:t xml:space="preserve"> </w:t>
        </w:r>
        <w:r w:rsidR="00984443">
          <w:rPr>
            <w:color w:val="000000"/>
          </w:rPr>
          <w:t xml:space="preserve">ikke </w:t>
        </w:r>
        <w:r>
          <w:rPr>
            <w:color w:val="000000"/>
          </w:rPr>
          <w:t>kan falle ut,</w:t>
        </w:r>
      </w:ins>
    </w:p>
    <w:p w14:paraId="3E0D0851" w14:textId="77777777" w:rsidR="001434F0" w:rsidRPr="0058775C" w:rsidRDefault="001434F0" w:rsidP="001434F0">
      <w:pPr>
        <w:tabs>
          <w:tab w:val="clear" w:pos="567"/>
        </w:tabs>
        <w:spacing w:line="240" w:lineRule="auto"/>
        <w:ind w:left="284"/>
        <w:rPr>
          <w:ins w:id="3235" w:author="Author"/>
          <w:color w:val="000000"/>
          <w:szCs w:val="22"/>
        </w:rPr>
      </w:pPr>
      <w:ins w:id="3236" w:author="Author">
        <w:r>
          <w:rPr>
            <w:color w:val="000000"/>
          </w:rPr>
          <w:t>– forblir stående oppreist og stabilt under bruk,</w:t>
        </w:r>
      </w:ins>
    </w:p>
    <w:p w14:paraId="1504D289" w14:textId="77777777" w:rsidR="001434F0" w:rsidRPr="0058775C" w:rsidRDefault="001434F0" w:rsidP="001434F0">
      <w:pPr>
        <w:tabs>
          <w:tab w:val="clear" w:pos="567"/>
        </w:tabs>
        <w:spacing w:line="240" w:lineRule="auto"/>
        <w:ind w:left="284"/>
        <w:rPr>
          <w:ins w:id="3237" w:author="Author"/>
          <w:color w:val="000000"/>
          <w:szCs w:val="22"/>
        </w:rPr>
      </w:pPr>
      <w:ins w:id="3238" w:author="Author">
        <w:r>
          <w:rPr>
            <w:color w:val="000000"/>
          </w:rPr>
          <w:t>– lekkasjesikker,</w:t>
        </w:r>
      </w:ins>
    </w:p>
    <w:p w14:paraId="750D93B4" w14:textId="77777777" w:rsidR="001434F0" w:rsidRPr="0058775C" w:rsidRDefault="001434F0" w:rsidP="001434F0">
      <w:pPr>
        <w:tabs>
          <w:tab w:val="clear" w:pos="567"/>
        </w:tabs>
        <w:spacing w:line="240" w:lineRule="auto"/>
        <w:ind w:left="284"/>
        <w:rPr>
          <w:ins w:id="3239" w:author="Author"/>
          <w:color w:val="000000"/>
          <w:szCs w:val="22"/>
        </w:rPr>
      </w:pPr>
      <w:ins w:id="3240" w:author="Author">
        <w:r>
          <w:rPr>
            <w:color w:val="000000"/>
          </w:rPr>
          <w:t>– godt merket for å advare om at det er farlig avfall i beholderen.</w:t>
        </w:r>
      </w:ins>
    </w:p>
    <w:p w14:paraId="24E85A9A" w14:textId="77777777" w:rsidR="001434F0" w:rsidRPr="0058775C" w:rsidRDefault="001434F0" w:rsidP="001434F0">
      <w:pPr>
        <w:tabs>
          <w:tab w:val="clear" w:pos="567"/>
        </w:tabs>
        <w:spacing w:before="100" w:beforeAutospacing="1" w:after="100" w:afterAutospacing="1" w:line="240" w:lineRule="auto"/>
        <w:ind w:left="142" w:hanging="142"/>
        <w:rPr>
          <w:ins w:id="3241" w:author="Author"/>
          <w:color w:val="000000"/>
          <w:szCs w:val="22"/>
        </w:rPr>
      </w:pPr>
      <w:ins w:id="3242" w:author="Author">
        <w:r>
          <w:rPr>
            <w:color w:val="000000"/>
          </w:rPr>
          <w:t>•</w:t>
        </w:r>
        <w:r>
          <w:rPr>
            <w:color w:val="000000"/>
          </w:rPr>
          <w:tab/>
          <w:t>Når kanylebeholderen er nesten full må du følge de lokale retningslinjene for den korrekte måten å kaste kanylebeholderen. Det kan være lokale retningslinjer for hvordan du skal kaste kanyler og penner.</w:t>
        </w:r>
      </w:ins>
    </w:p>
    <w:p w14:paraId="00E88351" w14:textId="1952D480" w:rsidR="001434F0" w:rsidRPr="0058775C" w:rsidRDefault="001434F0" w:rsidP="001434F0">
      <w:pPr>
        <w:tabs>
          <w:tab w:val="clear" w:pos="567"/>
        </w:tabs>
        <w:spacing w:before="100" w:beforeAutospacing="1" w:after="100" w:afterAutospacing="1" w:line="240" w:lineRule="auto"/>
        <w:ind w:left="142" w:hanging="142"/>
        <w:rPr>
          <w:ins w:id="3243" w:author="Author"/>
          <w:color w:val="000000"/>
          <w:szCs w:val="22"/>
        </w:rPr>
      </w:pPr>
      <w:ins w:id="3244" w:author="Author">
        <w:r>
          <w:rPr>
            <w:color w:val="000000"/>
          </w:rPr>
          <w:t>•</w:t>
        </w:r>
        <w:r>
          <w:rPr>
            <w:color w:val="000000"/>
          </w:rPr>
          <w:tab/>
          <w:t xml:space="preserve">Ikke resirkuler den </w:t>
        </w:r>
        <w:r w:rsidR="00984443">
          <w:rPr>
            <w:color w:val="000000"/>
          </w:rPr>
          <w:t>brukte</w:t>
        </w:r>
        <w:del w:id="3245" w:author="Author">
          <w:r w:rsidDel="00984443">
            <w:rPr>
              <w:color w:val="000000"/>
            </w:rPr>
            <w:delText>fulle</w:delText>
          </w:r>
        </w:del>
        <w:r>
          <w:rPr>
            <w:color w:val="000000"/>
          </w:rPr>
          <w:t xml:space="preserve"> kanylebeholderen.</w:t>
        </w:r>
      </w:ins>
    </w:p>
    <w:p w14:paraId="730264D5" w14:textId="77777777" w:rsidR="001434F0" w:rsidRPr="0058775C" w:rsidRDefault="001434F0" w:rsidP="001434F0">
      <w:pPr>
        <w:tabs>
          <w:tab w:val="clear" w:pos="567"/>
        </w:tabs>
        <w:spacing w:before="100" w:beforeAutospacing="1" w:after="100" w:afterAutospacing="1" w:line="240" w:lineRule="auto"/>
        <w:ind w:left="142" w:hanging="142"/>
        <w:rPr>
          <w:ins w:id="3246" w:author="Author"/>
          <w:color w:val="000000"/>
          <w:szCs w:val="22"/>
        </w:rPr>
      </w:pPr>
      <w:ins w:id="3247" w:author="Author">
        <w:r>
          <w:rPr>
            <w:color w:val="000000"/>
          </w:rPr>
          <w:t>•</w:t>
        </w:r>
        <w:r>
          <w:rPr>
            <w:color w:val="000000"/>
          </w:rPr>
          <w:tab/>
          <w:t>Spør på apoteket om mer informasjon om hvordan du skal kaste kanylebeholderen på riktig måte.</w:t>
        </w:r>
      </w:ins>
    </w:p>
    <w:p w14:paraId="3DE3383D" w14:textId="77777777" w:rsidR="001434F0" w:rsidRPr="00C7536D" w:rsidRDefault="001434F0" w:rsidP="001434F0">
      <w:pPr>
        <w:tabs>
          <w:tab w:val="clear" w:pos="567"/>
        </w:tabs>
        <w:spacing w:before="100" w:beforeAutospacing="1" w:after="100" w:afterAutospacing="1" w:line="240" w:lineRule="auto"/>
        <w:rPr>
          <w:ins w:id="3248" w:author="Author"/>
          <w:b/>
          <w:bCs/>
          <w:color w:val="000000"/>
          <w:szCs w:val="22"/>
        </w:rPr>
      </w:pPr>
      <w:ins w:id="3249" w:author="Author">
        <w:r>
          <w:rPr>
            <w:b/>
            <w:color w:val="000000"/>
          </w:rPr>
          <w:t>Ofte stilte spørsmål</w:t>
        </w:r>
      </w:ins>
    </w:p>
    <w:p w14:paraId="50F16116" w14:textId="6E438B64" w:rsidR="001434F0" w:rsidRPr="00EC0B51" w:rsidRDefault="001434F0" w:rsidP="001434F0">
      <w:pPr>
        <w:tabs>
          <w:tab w:val="clear" w:pos="567"/>
        </w:tabs>
        <w:spacing w:line="240" w:lineRule="auto"/>
        <w:rPr>
          <w:ins w:id="3250" w:author="Author"/>
          <w:b/>
          <w:bCs/>
          <w:color w:val="000000"/>
          <w:szCs w:val="22"/>
        </w:rPr>
      </w:pPr>
      <w:ins w:id="3251" w:author="Author">
        <w:r>
          <w:rPr>
            <w:b/>
            <w:color w:val="000000"/>
          </w:rPr>
          <w:t xml:space="preserve">Spørsmål. Hva om jeg lar pennene bli oppvarmet i lenger enn </w:t>
        </w:r>
        <w:r w:rsidR="00B30862">
          <w:rPr>
            <w:b/>
            <w:color w:val="000000"/>
          </w:rPr>
          <w:t>45</w:t>
        </w:r>
        <w:r>
          <w:rPr>
            <w:b/>
            <w:color w:val="000000"/>
          </w:rPr>
          <w:t> minutter før injeksjon?</w:t>
        </w:r>
      </w:ins>
    </w:p>
    <w:p w14:paraId="57267C88" w14:textId="77777777" w:rsidR="001434F0" w:rsidRPr="00EC0B51" w:rsidRDefault="001434F0" w:rsidP="001434F0">
      <w:pPr>
        <w:tabs>
          <w:tab w:val="clear" w:pos="567"/>
        </w:tabs>
        <w:spacing w:line="240" w:lineRule="auto"/>
        <w:rPr>
          <w:ins w:id="3252" w:author="Author"/>
          <w:color w:val="000000"/>
          <w:szCs w:val="22"/>
        </w:rPr>
      </w:pPr>
      <w:ins w:id="3253" w:author="Author">
        <w:r>
          <w:rPr>
            <w:b/>
            <w:bCs/>
            <w:color w:val="000000"/>
          </w:rPr>
          <w:t>Svar.</w:t>
        </w:r>
        <w:r>
          <w:rPr>
            <w:color w:val="000000"/>
          </w:rPr>
          <w:t xml:space="preserve"> Pennen din kan forbli i romtemperatur opptil 30 °C i inntil 2 uker.</w:t>
        </w:r>
      </w:ins>
    </w:p>
    <w:p w14:paraId="7A844AB0" w14:textId="77777777" w:rsidR="001434F0" w:rsidRPr="005938CE" w:rsidRDefault="001434F0" w:rsidP="001434F0">
      <w:pPr>
        <w:tabs>
          <w:tab w:val="clear" w:pos="567"/>
        </w:tabs>
        <w:spacing w:line="240" w:lineRule="auto"/>
        <w:rPr>
          <w:ins w:id="3254" w:author="Author"/>
          <w:b/>
          <w:bCs/>
          <w:color w:val="000000"/>
          <w:szCs w:val="22"/>
          <w:lang w:eastAsia="de-DE"/>
        </w:rPr>
      </w:pPr>
    </w:p>
    <w:p w14:paraId="4032479C" w14:textId="77777777" w:rsidR="001434F0" w:rsidRPr="00EC0B51" w:rsidRDefault="001434F0" w:rsidP="001434F0">
      <w:pPr>
        <w:tabs>
          <w:tab w:val="clear" w:pos="567"/>
        </w:tabs>
        <w:spacing w:line="240" w:lineRule="auto"/>
        <w:rPr>
          <w:ins w:id="3255" w:author="Author"/>
          <w:b/>
          <w:bCs/>
          <w:color w:val="000000"/>
          <w:szCs w:val="22"/>
        </w:rPr>
      </w:pPr>
      <w:ins w:id="3256" w:author="Author">
        <w:r>
          <w:rPr>
            <w:b/>
            <w:color w:val="000000"/>
          </w:rPr>
          <w:t>Spørsmål. Hva om jeg ser luftbobler i pennen?</w:t>
        </w:r>
      </w:ins>
    </w:p>
    <w:p w14:paraId="63F2074F" w14:textId="77777777" w:rsidR="001434F0" w:rsidRDefault="001434F0" w:rsidP="001434F0">
      <w:pPr>
        <w:tabs>
          <w:tab w:val="clear" w:pos="567"/>
        </w:tabs>
        <w:spacing w:line="240" w:lineRule="auto"/>
        <w:rPr>
          <w:ins w:id="3257" w:author="Author"/>
          <w:color w:val="000000"/>
          <w:szCs w:val="22"/>
        </w:rPr>
      </w:pPr>
      <w:ins w:id="3258" w:author="Author">
        <w:r>
          <w:rPr>
            <w:b/>
            <w:bCs/>
            <w:color w:val="000000"/>
          </w:rPr>
          <w:t>Svar.</w:t>
        </w:r>
        <w:r>
          <w:rPr>
            <w:color w:val="000000"/>
          </w:rPr>
          <w:t xml:space="preserve"> Det er normalt at det er luftbobler i pennen. De vil ikke skade deg eller påvirke dosen din.</w:t>
        </w:r>
      </w:ins>
    </w:p>
    <w:p w14:paraId="570F4128" w14:textId="77777777" w:rsidR="001434F0" w:rsidRPr="005938CE" w:rsidRDefault="001434F0" w:rsidP="001434F0">
      <w:pPr>
        <w:tabs>
          <w:tab w:val="clear" w:pos="567"/>
        </w:tabs>
        <w:spacing w:line="240" w:lineRule="auto"/>
        <w:rPr>
          <w:ins w:id="3259" w:author="Author"/>
          <w:color w:val="000000"/>
          <w:szCs w:val="22"/>
          <w:lang w:eastAsia="de-DE"/>
        </w:rPr>
      </w:pPr>
    </w:p>
    <w:p w14:paraId="7F43851A" w14:textId="77777777" w:rsidR="001434F0" w:rsidRPr="00EC0B51" w:rsidRDefault="001434F0" w:rsidP="001434F0">
      <w:pPr>
        <w:tabs>
          <w:tab w:val="clear" w:pos="567"/>
        </w:tabs>
        <w:spacing w:line="240" w:lineRule="auto"/>
        <w:rPr>
          <w:ins w:id="3260" w:author="Author"/>
          <w:b/>
          <w:bCs/>
          <w:color w:val="000000"/>
          <w:szCs w:val="22"/>
        </w:rPr>
      </w:pPr>
      <w:ins w:id="3261" w:author="Author">
        <w:r>
          <w:rPr>
            <w:b/>
            <w:color w:val="000000"/>
          </w:rPr>
          <w:t>Spørsmål. Hva om det er en dråpe med væske på tuppen av kanylen når jeg fjerner den grå hetten?</w:t>
        </w:r>
      </w:ins>
    </w:p>
    <w:p w14:paraId="5C563406" w14:textId="77777777" w:rsidR="001434F0" w:rsidRDefault="001434F0" w:rsidP="001434F0">
      <w:pPr>
        <w:tabs>
          <w:tab w:val="clear" w:pos="567"/>
        </w:tabs>
        <w:spacing w:line="240" w:lineRule="auto"/>
        <w:rPr>
          <w:ins w:id="3262" w:author="Author"/>
          <w:color w:val="000000"/>
          <w:szCs w:val="22"/>
        </w:rPr>
      </w:pPr>
      <w:ins w:id="3263" w:author="Author">
        <w:r>
          <w:rPr>
            <w:b/>
            <w:color w:val="000000"/>
          </w:rPr>
          <w:t>Svar.</w:t>
        </w:r>
        <w:r>
          <w:rPr>
            <w:color w:val="000000"/>
          </w:rPr>
          <w:t xml:space="preserve"> Det gjør ikke noe om det er en væskedråpe på tuppen av kanylen. Dette vil ikke skade deg eller påvirke dosen din.</w:t>
        </w:r>
      </w:ins>
    </w:p>
    <w:p w14:paraId="7216B480" w14:textId="77777777" w:rsidR="001434F0" w:rsidRPr="005938CE" w:rsidRDefault="001434F0" w:rsidP="001434F0">
      <w:pPr>
        <w:tabs>
          <w:tab w:val="clear" w:pos="567"/>
        </w:tabs>
        <w:spacing w:line="240" w:lineRule="auto"/>
        <w:rPr>
          <w:ins w:id="3264" w:author="Author"/>
          <w:color w:val="000000"/>
          <w:szCs w:val="22"/>
          <w:lang w:eastAsia="de-DE"/>
        </w:rPr>
      </w:pPr>
    </w:p>
    <w:p w14:paraId="6C178909" w14:textId="31AD7529" w:rsidR="001434F0" w:rsidRPr="002553D5" w:rsidRDefault="001434F0" w:rsidP="001434F0">
      <w:pPr>
        <w:tabs>
          <w:tab w:val="clear" w:pos="567"/>
        </w:tabs>
        <w:spacing w:line="240" w:lineRule="auto"/>
        <w:rPr>
          <w:ins w:id="3265" w:author="Author"/>
          <w:b/>
          <w:bCs/>
          <w:color w:val="000000"/>
          <w:szCs w:val="22"/>
        </w:rPr>
      </w:pPr>
      <w:ins w:id="3266" w:author="Author">
        <w:r>
          <w:rPr>
            <w:b/>
            <w:color w:val="000000"/>
          </w:rPr>
          <w:t xml:space="preserve">Spørsmål. Hva om jeg åpnet pennen og trykket </w:t>
        </w:r>
        <w:r w:rsidR="00472801">
          <w:rPr>
            <w:b/>
            <w:color w:val="000000"/>
          </w:rPr>
          <w:t xml:space="preserve">ned </w:t>
        </w:r>
        <w:r>
          <w:rPr>
            <w:b/>
            <w:color w:val="000000"/>
          </w:rPr>
          <w:t>på den blå injeksjonsknappen</w:t>
        </w:r>
        <w:r w:rsidR="00984443">
          <w:rPr>
            <w:b/>
            <w:color w:val="000000"/>
          </w:rPr>
          <w:t xml:space="preserve"> </w:t>
        </w:r>
        <w:del w:id="3267" w:author="Author">
          <w:r w:rsidDel="00472801">
            <w:rPr>
              <w:b/>
              <w:color w:val="000000"/>
            </w:rPr>
            <w:delText xml:space="preserve"> før jeg skrudde av hetten</w:delText>
          </w:r>
        </w:del>
        <w:r w:rsidR="00472801">
          <w:rPr>
            <w:b/>
            <w:color w:val="000000"/>
          </w:rPr>
          <w:t>helt til injeksjonen er fullført</w:t>
        </w:r>
        <w:r>
          <w:rPr>
            <w:b/>
            <w:color w:val="000000"/>
          </w:rPr>
          <w:t>?</w:t>
        </w:r>
      </w:ins>
    </w:p>
    <w:p w14:paraId="5DF105E5" w14:textId="77777777" w:rsidR="001434F0" w:rsidRDefault="001434F0" w:rsidP="001434F0">
      <w:pPr>
        <w:tabs>
          <w:tab w:val="clear" w:pos="567"/>
        </w:tabs>
        <w:spacing w:line="240" w:lineRule="auto"/>
        <w:rPr>
          <w:ins w:id="3268" w:author="Author"/>
        </w:rPr>
      </w:pPr>
      <w:ins w:id="3269" w:author="Author">
        <w:r>
          <w:rPr>
            <w:b/>
          </w:rPr>
          <w:t xml:space="preserve">Svar. Ikke </w:t>
        </w:r>
        <w:r>
          <w:t>ta av den grå hetten. Ikke bruk pennen. Snakk med lege eller apotek for å få en ny penn.</w:t>
        </w:r>
      </w:ins>
    </w:p>
    <w:p w14:paraId="027C0420" w14:textId="77777777" w:rsidR="001434F0" w:rsidRPr="005938CE" w:rsidRDefault="001434F0" w:rsidP="001434F0">
      <w:pPr>
        <w:tabs>
          <w:tab w:val="clear" w:pos="567"/>
        </w:tabs>
        <w:spacing w:line="240" w:lineRule="auto"/>
        <w:rPr>
          <w:ins w:id="3270" w:author="Author"/>
          <w:color w:val="000000"/>
          <w:szCs w:val="22"/>
        </w:rPr>
      </w:pPr>
    </w:p>
    <w:p w14:paraId="6AB7029C" w14:textId="77777777" w:rsidR="001434F0" w:rsidRDefault="001434F0" w:rsidP="001434F0">
      <w:pPr>
        <w:tabs>
          <w:tab w:val="clear" w:pos="567"/>
        </w:tabs>
        <w:spacing w:line="240" w:lineRule="auto"/>
        <w:rPr>
          <w:ins w:id="3271" w:author="Author"/>
          <w:b/>
          <w:bCs/>
        </w:rPr>
      </w:pPr>
      <w:ins w:id="3272" w:author="Author">
        <w:r>
          <w:rPr>
            <w:b/>
          </w:rPr>
          <w:t>Spørsmål. Må jeg holde den blå injeksjonsknappen nede helt til injeksjonen er fullført?</w:t>
        </w:r>
      </w:ins>
    </w:p>
    <w:p w14:paraId="09EC035A" w14:textId="77777777" w:rsidR="001434F0" w:rsidRDefault="001434F0" w:rsidP="001434F0">
      <w:pPr>
        <w:tabs>
          <w:tab w:val="clear" w:pos="567"/>
        </w:tabs>
        <w:spacing w:line="240" w:lineRule="auto"/>
        <w:rPr>
          <w:ins w:id="3273" w:author="Author"/>
        </w:rPr>
      </w:pPr>
      <w:ins w:id="3274" w:author="Author">
        <w:r>
          <w:rPr>
            <w:b/>
            <w:bCs/>
          </w:rPr>
          <w:t>Svar.</w:t>
        </w:r>
        <w:r>
          <w:t xml:space="preserve"> Du trenger ikke holde den blå injeksjonsknappen nede, men det kan hjelpe deg med å holde pennen stødig og bestemt mot huden.</w:t>
        </w:r>
      </w:ins>
    </w:p>
    <w:p w14:paraId="3E4954A9" w14:textId="77777777" w:rsidR="001434F0" w:rsidRPr="005938CE" w:rsidRDefault="001434F0" w:rsidP="001434F0">
      <w:pPr>
        <w:tabs>
          <w:tab w:val="clear" w:pos="567"/>
        </w:tabs>
        <w:spacing w:line="240" w:lineRule="auto"/>
        <w:ind w:left="284" w:hanging="284"/>
        <w:rPr>
          <w:ins w:id="3275" w:author="Author"/>
          <w:color w:val="000000"/>
          <w:szCs w:val="22"/>
          <w:lang w:eastAsia="de-DE"/>
        </w:rPr>
      </w:pPr>
    </w:p>
    <w:p w14:paraId="1E419D61" w14:textId="77777777" w:rsidR="001434F0" w:rsidRPr="002553D5" w:rsidRDefault="001434F0" w:rsidP="001434F0">
      <w:pPr>
        <w:tabs>
          <w:tab w:val="clear" w:pos="567"/>
        </w:tabs>
        <w:spacing w:line="240" w:lineRule="auto"/>
        <w:ind w:left="284" w:hanging="284"/>
        <w:rPr>
          <w:ins w:id="3276" w:author="Author"/>
          <w:b/>
        </w:rPr>
      </w:pPr>
      <w:ins w:id="3277" w:author="Author">
        <w:r>
          <w:rPr>
            <w:b/>
          </w:rPr>
          <w:t>Spørsmål. Hva om kanylen ikke trakk seg tilbake etter injeksjonen?</w:t>
        </w:r>
      </w:ins>
    </w:p>
    <w:p w14:paraId="563F5EBD" w14:textId="77777777" w:rsidR="001434F0" w:rsidRPr="002553D5" w:rsidRDefault="001434F0" w:rsidP="001434F0">
      <w:pPr>
        <w:tabs>
          <w:tab w:val="clear" w:pos="567"/>
        </w:tabs>
        <w:spacing w:line="240" w:lineRule="auto"/>
        <w:rPr>
          <w:ins w:id="3278" w:author="Author"/>
          <w:color w:val="000000"/>
          <w:szCs w:val="22"/>
        </w:rPr>
      </w:pPr>
      <w:ins w:id="3279" w:author="Author">
        <w:r>
          <w:rPr>
            <w:b/>
          </w:rPr>
          <w:t xml:space="preserve">Svar. Ikke </w:t>
        </w:r>
        <w:r>
          <w:t>ta på kanylen eller sett på hetten igjen. Oppbevar pennen på et sikkert sted for å unngå utilsiktet nålestikk og kontakt lege, apotek eller sykepleier.</w:t>
        </w:r>
      </w:ins>
    </w:p>
    <w:p w14:paraId="582263F5" w14:textId="77777777" w:rsidR="001434F0" w:rsidRPr="005938CE" w:rsidRDefault="001434F0" w:rsidP="001434F0">
      <w:pPr>
        <w:tabs>
          <w:tab w:val="clear" w:pos="567"/>
        </w:tabs>
        <w:spacing w:line="240" w:lineRule="auto"/>
        <w:rPr>
          <w:ins w:id="3280" w:author="Author"/>
          <w:color w:val="000000"/>
          <w:szCs w:val="22"/>
          <w:lang w:eastAsia="de-DE"/>
        </w:rPr>
      </w:pPr>
    </w:p>
    <w:p w14:paraId="3A618C0A" w14:textId="77777777" w:rsidR="001434F0" w:rsidRPr="00EC0B51" w:rsidRDefault="001434F0" w:rsidP="001434F0">
      <w:pPr>
        <w:tabs>
          <w:tab w:val="clear" w:pos="567"/>
        </w:tabs>
        <w:spacing w:line="240" w:lineRule="auto"/>
        <w:rPr>
          <w:ins w:id="3281" w:author="Author"/>
          <w:b/>
          <w:bCs/>
          <w:color w:val="000000"/>
          <w:szCs w:val="22"/>
        </w:rPr>
      </w:pPr>
      <w:ins w:id="3282" w:author="Author">
        <w:r>
          <w:rPr>
            <w:b/>
            <w:color w:val="000000"/>
          </w:rPr>
          <w:t>Spørsmål. Hva om det er en dråpe med væske eller blod på huden etter injeksjonen?</w:t>
        </w:r>
      </w:ins>
    </w:p>
    <w:p w14:paraId="4B4633E6" w14:textId="77777777" w:rsidR="001434F0" w:rsidRDefault="001434F0" w:rsidP="001434F0">
      <w:pPr>
        <w:tabs>
          <w:tab w:val="clear" w:pos="567"/>
        </w:tabs>
        <w:spacing w:line="240" w:lineRule="auto"/>
        <w:rPr>
          <w:ins w:id="3283" w:author="Author"/>
          <w:color w:val="000000"/>
          <w:szCs w:val="22"/>
        </w:rPr>
      </w:pPr>
      <w:ins w:id="3284" w:author="Author">
        <w:r>
          <w:rPr>
            <w:b/>
            <w:bCs/>
            <w:color w:val="000000"/>
          </w:rPr>
          <w:lastRenderedPageBreak/>
          <w:t>Svar.</w:t>
        </w:r>
        <w:r>
          <w:rPr>
            <w:color w:val="000000"/>
          </w:rPr>
          <w:t xml:space="preserve"> Dette er normalt. Hold en bomullsdott eller tupfer på injeksjonsstedet. </w:t>
        </w:r>
        <w:r>
          <w:rPr>
            <w:b/>
            <w:color w:val="000000"/>
          </w:rPr>
          <w:t>Ikke</w:t>
        </w:r>
        <w:r>
          <w:rPr>
            <w:color w:val="000000"/>
          </w:rPr>
          <w:t xml:space="preserve"> gni på injeksjonsstedet.</w:t>
        </w:r>
      </w:ins>
    </w:p>
    <w:p w14:paraId="5F41D758" w14:textId="77777777" w:rsidR="001434F0" w:rsidRPr="005938CE" w:rsidRDefault="001434F0" w:rsidP="001434F0">
      <w:pPr>
        <w:tabs>
          <w:tab w:val="clear" w:pos="567"/>
        </w:tabs>
        <w:spacing w:line="240" w:lineRule="auto"/>
        <w:rPr>
          <w:ins w:id="3285" w:author="Author"/>
          <w:color w:val="000000"/>
          <w:szCs w:val="22"/>
          <w:lang w:eastAsia="de-DE"/>
        </w:rPr>
      </w:pPr>
    </w:p>
    <w:p w14:paraId="7BEF2E2C" w14:textId="77777777" w:rsidR="001434F0" w:rsidRPr="002F58BA" w:rsidRDefault="001434F0" w:rsidP="001434F0">
      <w:pPr>
        <w:tabs>
          <w:tab w:val="clear" w:pos="567"/>
        </w:tabs>
        <w:spacing w:line="240" w:lineRule="auto"/>
        <w:rPr>
          <w:ins w:id="3286" w:author="Author"/>
          <w:b/>
          <w:bCs/>
          <w:color w:val="000000"/>
          <w:szCs w:val="22"/>
        </w:rPr>
      </w:pPr>
      <w:ins w:id="3287" w:author="Author">
        <w:r>
          <w:rPr>
            <w:b/>
            <w:bCs/>
          </w:rPr>
          <w:t>Spørsmål. Hva om jeg hørte mer enn 2 klikk under injeksjonen - 2 høye klikk og et lavt et?</w:t>
        </w:r>
        <w:r>
          <w:rPr>
            <w:b/>
            <w:color w:val="000000"/>
          </w:rPr>
          <w:t xml:space="preserve"> Fikk jeg hele injeksjonen?</w:t>
        </w:r>
      </w:ins>
    </w:p>
    <w:p w14:paraId="21CB3AB5" w14:textId="77777777" w:rsidR="001434F0" w:rsidRDefault="001434F0" w:rsidP="001434F0">
      <w:pPr>
        <w:tabs>
          <w:tab w:val="clear" w:pos="567"/>
        </w:tabs>
        <w:spacing w:line="240" w:lineRule="auto"/>
        <w:rPr>
          <w:ins w:id="3288" w:author="Author"/>
          <w:color w:val="000000"/>
          <w:szCs w:val="22"/>
        </w:rPr>
      </w:pPr>
      <w:ins w:id="3289" w:author="Author">
        <w:r>
          <w:rPr>
            <w:b/>
            <w:bCs/>
            <w:color w:val="000000"/>
          </w:rPr>
          <w:t xml:space="preserve">Svar. </w:t>
        </w:r>
        <w:r>
          <w:rPr>
            <w:color w:val="000000"/>
          </w:rPr>
          <w:t xml:space="preserve">Noen pasienter kan høre et lavt klikk rett før det andre høye klikket. Dette er normalt fra pennen. </w:t>
        </w:r>
        <w:r>
          <w:rPr>
            <w:b/>
            <w:bCs/>
            <w:color w:val="000000"/>
          </w:rPr>
          <w:t>Ikke</w:t>
        </w:r>
        <w:r>
          <w:rPr>
            <w:color w:val="000000"/>
          </w:rPr>
          <w:t xml:space="preserve"> fjern pennen fra huden før du hører det andre høye klikket.</w:t>
        </w:r>
      </w:ins>
    </w:p>
    <w:p w14:paraId="0C97FAD0" w14:textId="77777777" w:rsidR="001434F0" w:rsidRPr="005938CE" w:rsidRDefault="001434F0" w:rsidP="001434F0">
      <w:pPr>
        <w:tabs>
          <w:tab w:val="clear" w:pos="567"/>
        </w:tabs>
        <w:spacing w:line="240" w:lineRule="auto"/>
        <w:rPr>
          <w:ins w:id="3290" w:author="Author"/>
          <w:color w:val="000000"/>
          <w:szCs w:val="22"/>
          <w:lang w:eastAsia="de-DE"/>
        </w:rPr>
      </w:pPr>
    </w:p>
    <w:p w14:paraId="3D7DB4DC" w14:textId="77777777" w:rsidR="001434F0" w:rsidRPr="002F58BA" w:rsidRDefault="001434F0" w:rsidP="001434F0">
      <w:pPr>
        <w:tabs>
          <w:tab w:val="clear" w:pos="567"/>
        </w:tabs>
        <w:spacing w:line="240" w:lineRule="auto"/>
        <w:rPr>
          <w:ins w:id="3291" w:author="Author"/>
          <w:b/>
          <w:bCs/>
          <w:color w:val="000000"/>
          <w:szCs w:val="22"/>
        </w:rPr>
      </w:pPr>
      <w:ins w:id="3292" w:author="Author">
        <w:r>
          <w:rPr>
            <w:b/>
            <w:color w:val="000000"/>
          </w:rPr>
          <w:t>Spørsmål: Hvordan vet jeg om injeksjonen er fullført?</w:t>
        </w:r>
      </w:ins>
    </w:p>
    <w:p w14:paraId="1A9037B6" w14:textId="77777777" w:rsidR="001434F0" w:rsidRDefault="001434F0" w:rsidP="001434F0">
      <w:pPr>
        <w:tabs>
          <w:tab w:val="clear" w:pos="567"/>
        </w:tabs>
        <w:spacing w:line="240" w:lineRule="auto"/>
        <w:rPr>
          <w:ins w:id="3293" w:author="Author"/>
          <w:color w:val="000000"/>
          <w:szCs w:val="22"/>
        </w:rPr>
      </w:pPr>
      <w:ins w:id="3294" w:author="Author">
        <w:r>
          <w:rPr>
            <w:b/>
            <w:bCs/>
          </w:rPr>
          <w:t xml:space="preserve">Svar. </w:t>
        </w:r>
        <w:r>
          <w:t>Etter at du trykker på den blå injeksjonsknappen vil du høre 2 høye klikk.</w:t>
        </w:r>
        <w:r>
          <w:rPr>
            <w:color w:val="000000"/>
          </w:rPr>
          <w:t xml:space="preserve"> Det andre klikket sier fra om at injeksjonen er fullført. Du vil også se det grå stempelet i den klare bunnen.</w:t>
        </w:r>
      </w:ins>
    </w:p>
    <w:p w14:paraId="29B60827" w14:textId="77777777" w:rsidR="001434F0" w:rsidRPr="005938CE" w:rsidRDefault="001434F0" w:rsidP="001434F0">
      <w:pPr>
        <w:tabs>
          <w:tab w:val="clear" w:pos="567"/>
        </w:tabs>
        <w:spacing w:line="240" w:lineRule="auto"/>
        <w:rPr>
          <w:ins w:id="3295" w:author="Author"/>
          <w:color w:val="000000"/>
          <w:szCs w:val="22"/>
          <w:lang w:eastAsia="de-DE"/>
        </w:rPr>
      </w:pPr>
    </w:p>
    <w:p w14:paraId="47637B23" w14:textId="77777777" w:rsidR="001434F0" w:rsidRPr="0043677C" w:rsidRDefault="001434F0" w:rsidP="001434F0">
      <w:pPr>
        <w:rPr>
          <w:ins w:id="3296" w:author="Author"/>
          <w:b/>
          <w:bCs/>
          <w:color w:val="000000"/>
          <w:szCs w:val="22"/>
        </w:rPr>
      </w:pPr>
      <w:ins w:id="3297" w:author="Author">
        <w:r>
          <w:rPr>
            <w:b/>
            <w:color w:val="000000"/>
          </w:rPr>
          <w:t>Les det fullstendige pakningsvedlegget til Omvoh i denne esken for å lære mer om legemidlet ditt.</w:t>
        </w:r>
      </w:ins>
    </w:p>
    <w:p w14:paraId="4E77C5AE" w14:textId="77777777" w:rsidR="001434F0" w:rsidRPr="005938CE" w:rsidRDefault="001434F0" w:rsidP="001434F0">
      <w:pPr>
        <w:rPr>
          <w:ins w:id="3298" w:author="Author"/>
        </w:rPr>
      </w:pPr>
    </w:p>
    <w:p w14:paraId="63E7877D" w14:textId="77777777" w:rsidR="001434F0" w:rsidRPr="007E3775" w:rsidRDefault="001434F0" w:rsidP="001434F0">
      <w:pPr>
        <w:tabs>
          <w:tab w:val="clear" w:pos="567"/>
        </w:tabs>
        <w:spacing w:line="240" w:lineRule="auto"/>
        <w:rPr>
          <w:ins w:id="3299" w:author="Author"/>
          <w:szCs w:val="22"/>
        </w:rPr>
      </w:pPr>
      <w:ins w:id="3300" w:author="Author">
        <w:r>
          <w:rPr>
            <w:b/>
          </w:rPr>
          <w:t xml:space="preserve">Sist oppdatert </w:t>
        </w:r>
      </w:ins>
    </w:p>
    <w:p w14:paraId="64F89224" w14:textId="77777777" w:rsidR="001434F0" w:rsidRDefault="001434F0">
      <w:pPr>
        <w:tabs>
          <w:tab w:val="clear" w:pos="567"/>
        </w:tabs>
        <w:spacing w:line="240" w:lineRule="auto"/>
        <w:rPr>
          <w:ins w:id="3301" w:author="Author"/>
          <w:b/>
        </w:rPr>
      </w:pPr>
      <w:ins w:id="3302" w:author="Author">
        <w:r>
          <w:rPr>
            <w:b/>
          </w:rPr>
          <w:br w:type="page"/>
        </w:r>
      </w:ins>
    </w:p>
    <w:p w14:paraId="447E0F66" w14:textId="23137F6C" w:rsidR="00C56214" w:rsidRPr="00451A3D" w:rsidRDefault="00C56214" w:rsidP="00C56214">
      <w:pPr>
        <w:tabs>
          <w:tab w:val="clear" w:pos="567"/>
        </w:tabs>
        <w:spacing w:line="240" w:lineRule="auto"/>
        <w:jc w:val="center"/>
        <w:outlineLvl w:val="0"/>
        <w:rPr>
          <w:noProof/>
          <w:szCs w:val="22"/>
        </w:rPr>
      </w:pPr>
      <w:r>
        <w:rPr>
          <w:b/>
        </w:rPr>
        <w:lastRenderedPageBreak/>
        <w:t>Pakningsvedlegg: Informasjon til pasienten</w:t>
      </w:r>
      <w:r w:rsidR="00544F61">
        <w:rPr>
          <w:b/>
        </w:rPr>
        <w:fldChar w:fldCharType="begin"/>
      </w:r>
      <w:r w:rsidR="00544F61">
        <w:rPr>
          <w:b/>
        </w:rPr>
        <w:instrText xml:space="preserve"> DOCVARIABLE vault_nd_5424e301-cbd2-43e2-be8b-746abd288674 \* MERGEFORMAT </w:instrText>
      </w:r>
      <w:r w:rsidR="00544F61">
        <w:rPr>
          <w:b/>
        </w:rPr>
        <w:fldChar w:fldCharType="separate"/>
      </w:r>
      <w:r w:rsidR="00544F61">
        <w:rPr>
          <w:b/>
        </w:rPr>
        <w:t xml:space="preserve"> </w:t>
      </w:r>
      <w:r w:rsidR="00544F61">
        <w:rPr>
          <w:b/>
        </w:rPr>
        <w:fldChar w:fldCharType="end"/>
      </w:r>
    </w:p>
    <w:p w14:paraId="3321A64E" w14:textId="77777777" w:rsidR="00C56214" w:rsidRPr="00451A3D" w:rsidRDefault="00C56214" w:rsidP="00C56214">
      <w:pPr>
        <w:numPr>
          <w:ilvl w:val="12"/>
          <w:numId w:val="0"/>
        </w:numPr>
        <w:tabs>
          <w:tab w:val="clear" w:pos="567"/>
        </w:tabs>
        <w:spacing w:line="240" w:lineRule="auto"/>
        <w:jc w:val="center"/>
        <w:rPr>
          <w:noProof/>
          <w:szCs w:val="22"/>
        </w:rPr>
      </w:pPr>
    </w:p>
    <w:p w14:paraId="2CF5C78B" w14:textId="61535230" w:rsidR="00C56214" w:rsidRDefault="00C56214" w:rsidP="00C56214">
      <w:pPr>
        <w:numPr>
          <w:ilvl w:val="12"/>
          <w:numId w:val="0"/>
        </w:numPr>
        <w:tabs>
          <w:tab w:val="clear" w:pos="567"/>
        </w:tabs>
        <w:spacing w:line="240" w:lineRule="auto"/>
        <w:jc w:val="center"/>
        <w:rPr>
          <w:b/>
        </w:rPr>
      </w:pPr>
      <w:r>
        <w:rPr>
          <w:b/>
        </w:rPr>
        <w:t xml:space="preserve">Omvoh 100 mg injeksjonsvæske, oppløsning i ferdigfylt </w:t>
      </w:r>
      <w:r w:rsidR="00C9018D">
        <w:rPr>
          <w:b/>
        </w:rPr>
        <w:t>penn</w:t>
      </w:r>
    </w:p>
    <w:p w14:paraId="6BF4E4BA" w14:textId="4CE31F40" w:rsidR="00C56214" w:rsidRPr="004C71A7" w:rsidRDefault="00C56214" w:rsidP="00C56214">
      <w:pPr>
        <w:numPr>
          <w:ilvl w:val="12"/>
          <w:numId w:val="0"/>
        </w:numPr>
        <w:tabs>
          <w:tab w:val="clear" w:pos="567"/>
        </w:tabs>
        <w:spacing w:line="240" w:lineRule="auto"/>
        <w:jc w:val="center"/>
        <w:rPr>
          <w:b/>
          <w:bCs/>
          <w:noProof/>
          <w:szCs w:val="22"/>
          <w:highlight w:val="lightGray"/>
        </w:rPr>
      </w:pPr>
      <w:r>
        <w:rPr>
          <w:b/>
        </w:rPr>
        <w:t xml:space="preserve">Omvoh 200 mg injeksjonsvæske, oppløsning i ferdigfylt </w:t>
      </w:r>
      <w:r w:rsidR="00C9018D">
        <w:rPr>
          <w:b/>
        </w:rPr>
        <w:t>penn</w:t>
      </w:r>
    </w:p>
    <w:p w14:paraId="2CF7AD7B" w14:textId="77777777" w:rsidR="00C56214" w:rsidRPr="004C71A7" w:rsidRDefault="00C56214" w:rsidP="00C56214">
      <w:pPr>
        <w:numPr>
          <w:ilvl w:val="12"/>
          <w:numId w:val="0"/>
        </w:numPr>
        <w:tabs>
          <w:tab w:val="clear" w:pos="567"/>
        </w:tabs>
        <w:spacing w:line="240" w:lineRule="auto"/>
        <w:jc w:val="center"/>
        <w:rPr>
          <w:b/>
          <w:bCs/>
          <w:noProof/>
          <w:szCs w:val="22"/>
          <w:highlight w:val="lightGray"/>
        </w:rPr>
      </w:pPr>
    </w:p>
    <w:p w14:paraId="34C70F8A" w14:textId="77777777" w:rsidR="00C56214" w:rsidRPr="00451A3D" w:rsidRDefault="00C56214" w:rsidP="00C56214">
      <w:pPr>
        <w:numPr>
          <w:ilvl w:val="12"/>
          <w:numId w:val="0"/>
        </w:numPr>
        <w:tabs>
          <w:tab w:val="clear" w:pos="567"/>
        </w:tabs>
        <w:spacing w:line="240" w:lineRule="auto"/>
        <w:jc w:val="center"/>
        <w:rPr>
          <w:noProof/>
          <w:szCs w:val="22"/>
        </w:rPr>
      </w:pPr>
      <w:r>
        <w:t>mirikizumab</w:t>
      </w:r>
    </w:p>
    <w:p w14:paraId="53AC0264" w14:textId="77777777" w:rsidR="00C56214" w:rsidRPr="00451A3D" w:rsidRDefault="00C56214" w:rsidP="00C56214">
      <w:pPr>
        <w:tabs>
          <w:tab w:val="clear" w:pos="567"/>
        </w:tabs>
        <w:spacing w:line="240" w:lineRule="auto"/>
        <w:rPr>
          <w:noProof/>
          <w:szCs w:val="22"/>
        </w:rPr>
      </w:pPr>
    </w:p>
    <w:p w14:paraId="08E48754" w14:textId="77777777" w:rsidR="00C56214" w:rsidRPr="00451A3D" w:rsidRDefault="00C56214" w:rsidP="00C56214">
      <w:pPr>
        <w:spacing w:line="240" w:lineRule="auto"/>
        <w:rPr>
          <w:szCs w:val="22"/>
        </w:rPr>
      </w:pPr>
      <w:r>
        <w:rPr>
          <w:noProof/>
        </w:rPr>
        <w:drawing>
          <wp:inline distT="0" distB="0" distL="0" distR="0" wp14:anchorId="36F4875D" wp14:editId="3DC38650">
            <wp:extent cx="200025" cy="171450"/>
            <wp:effectExtent l="0" t="0" r="9525" b="0"/>
            <wp:docPr id="34929042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Dette legemidlet er underlagt særlig overvåking for å oppdage ny sikkerhetsinformasjon så raskt som mulig. Du kan bidra ved å melde enhver mistenkt bivirkning. Se avsnitt 4 for informasjon om hvordan du melder bivirkninger.</w:t>
      </w:r>
    </w:p>
    <w:p w14:paraId="4228628E" w14:textId="77777777" w:rsidR="00C56214" w:rsidRPr="00451A3D" w:rsidRDefault="00C56214" w:rsidP="00C56214">
      <w:pPr>
        <w:tabs>
          <w:tab w:val="clear" w:pos="567"/>
        </w:tabs>
        <w:suppressAutoHyphens/>
        <w:spacing w:line="240" w:lineRule="auto"/>
        <w:ind w:left="142" w:hanging="142"/>
        <w:rPr>
          <w:b/>
          <w:noProof/>
          <w:szCs w:val="22"/>
        </w:rPr>
      </w:pPr>
    </w:p>
    <w:p w14:paraId="2259AE8A" w14:textId="77777777" w:rsidR="00C56214" w:rsidRPr="00451A3D" w:rsidRDefault="00C56214" w:rsidP="00C56214">
      <w:pPr>
        <w:tabs>
          <w:tab w:val="clear" w:pos="567"/>
        </w:tabs>
        <w:suppressAutoHyphens/>
        <w:spacing w:line="240" w:lineRule="auto"/>
        <w:rPr>
          <w:noProof/>
          <w:szCs w:val="22"/>
        </w:rPr>
      </w:pPr>
      <w:r>
        <w:rPr>
          <w:b/>
        </w:rPr>
        <w:t>Les nøye gjennom dette pakningsvedlegget før du begynner å bruke dette legemidlet. Det inneholder informasjon som er viktig for deg.</w:t>
      </w:r>
    </w:p>
    <w:p w14:paraId="6589AC83" w14:textId="77777777" w:rsidR="00C56214" w:rsidRPr="00451A3D" w:rsidRDefault="00C56214" w:rsidP="00C56214">
      <w:pPr>
        <w:numPr>
          <w:ilvl w:val="0"/>
          <w:numId w:val="23"/>
        </w:numPr>
        <w:tabs>
          <w:tab w:val="clear" w:pos="567"/>
        </w:tabs>
        <w:spacing w:line="240" w:lineRule="auto"/>
        <w:ind w:left="567" w:hanging="567"/>
      </w:pPr>
      <w:r>
        <w:t>Ta vare på dette pakningsvedlegget. Du kan få behov for å lese det igjen.</w:t>
      </w:r>
    </w:p>
    <w:p w14:paraId="6DAC0942" w14:textId="77777777" w:rsidR="00C56214" w:rsidDel="001434F0" w:rsidRDefault="00C56214" w:rsidP="00C56214">
      <w:pPr>
        <w:numPr>
          <w:ilvl w:val="0"/>
          <w:numId w:val="23"/>
        </w:numPr>
        <w:tabs>
          <w:tab w:val="clear" w:pos="567"/>
        </w:tabs>
        <w:spacing w:line="240" w:lineRule="auto"/>
        <w:ind w:left="567" w:hanging="567"/>
        <w:rPr>
          <w:del w:id="3303" w:author="Author"/>
        </w:rPr>
      </w:pPr>
      <w:r>
        <w:t>Spør lege, apotek eller sykepleier hvis du har flere spørsmål eller trenger mer informasjon.</w:t>
      </w:r>
    </w:p>
    <w:p w14:paraId="761B7C08" w14:textId="77777777" w:rsidR="001434F0" w:rsidRPr="00451A3D" w:rsidRDefault="001434F0" w:rsidP="00C56214">
      <w:pPr>
        <w:numPr>
          <w:ilvl w:val="0"/>
          <w:numId w:val="23"/>
        </w:numPr>
        <w:tabs>
          <w:tab w:val="clear" w:pos="567"/>
        </w:tabs>
        <w:spacing w:line="240" w:lineRule="auto"/>
        <w:ind w:left="567" w:hanging="567"/>
        <w:rPr>
          <w:ins w:id="3304" w:author="Author"/>
        </w:rPr>
      </w:pPr>
    </w:p>
    <w:p w14:paraId="7BEC29DA" w14:textId="77777777" w:rsidR="00C56214" w:rsidRPr="001434F0" w:rsidRDefault="00C56214">
      <w:pPr>
        <w:numPr>
          <w:ilvl w:val="0"/>
          <w:numId w:val="23"/>
        </w:numPr>
        <w:tabs>
          <w:tab w:val="clear" w:pos="567"/>
        </w:tabs>
        <w:spacing w:line="240" w:lineRule="auto"/>
        <w:ind w:left="567" w:hanging="567"/>
        <w:rPr>
          <w:noProof/>
          <w:szCs w:val="22"/>
        </w:rPr>
        <w:pPrChange w:id="3305" w:author="Author">
          <w:pPr>
            <w:tabs>
              <w:tab w:val="clear" w:pos="567"/>
            </w:tabs>
            <w:spacing w:line="240" w:lineRule="auto"/>
            <w:ind w:left="567"/>
          </w:pPr>
        </w:pPrChange>
      </w:pPr>
      <w:r>
        <w:t>Dette legemidlet er skrevet ut kun til deg. Ikke gi det videre til andre. Det kan skade dem, selv om de har symptomer på sykdom som ligner dine.</w:t>
      </w:r>
    </w:p>
    <w:p w14:paraId="2E0E7A38" w14:textId="77777777" w:rsidR="00C56214" w:rsidRPr="00451A3D" w:rsidRDefault="00C56214" w:rsidP="00C56214">
      <w:pPr>
        <w:numPr>
          <w:ilvl w:val="0"/>
          <w:numId w:val="23"/>
        </w:numPr>
        <w:tabs>
          <w:tab w:val="clear" w:pos="567"/>
        </w:tabs>
        <w:spacing w:line="240" w:lineRule="auto"/>
        <w:ind w:left="567" w:hanging="567"/>
      </w:pPr>
      <w:r>
        <w:t>Kontakt lege, apotek eller sykepleier dersom du opplever bivirkninger. Dette gjelder også bivirkninger som ikke er nevnt i pakningsvedlegget. Se avsnitt 4.</w:t>
      </w:r>
    </w:p>
    <w:p w14:paraId="7C739114" w14:textId="77777777" w:rsidR="00C56214" w:rsidRPr="00451A3D" w:rsidRDefault="00C56214" w:rsidP="00C56214">
      <w:pPr>
        <w:tabs>
          <w:tab w:val="clear" w:pos="567"/>
        </w:tabs>
        <w:spacing w:line="240" w:lineRule="auto"/>
        <w:ind w:right="-2"/>
        <w:rPr>
          <w:noProof/>
          <w:szCs w:val="22"/>
        </w:rPr>
      </w:pPr>
    </w:p>
    <w:p w14:paraId="7891AB31" w14:textId="63442153" w:rsidR="00C56214" w:rsidRPr="00451A3D" w:rsidRDefault="00C56214" w:rsidP="00C56214">
      <w:pPr>
        <w:keepNext/>
        <w:numPr>
          <w:ilvl w:val="12"/>
          <w:numId w:val="0"/>
        </w:numPr>
        <w:tabs>
          <w:tab w:val="clear" w:pos="567"/>
        </w:tabs>
        <w:spacing w:line="240" w:lineRule="auto"/>
        <w:ind w:right="-2"/>
        <w:outlineLvl w:val="0"/>
        <w:rPr>
          <w:noProof/>
          <w:szCs w:val="22"/>
        </w:rPr>
      </w:pPr>
      <w:r>
        <w:rPr>
          <w:b/>
        </w:rPr>
        <w:t>I dette pakningsvedlegget finner du informasjon om</w:t>
      </w:r>
      <w:r w:rsidR="00544F61">
        <w:rPr>
          <w:b/>
        </w:rPr>
        <w:fldChar w:fldCharType="begin"/>
      </w:r>
      <w:r w:rsidR="00544F61">
        <w:rPr>
          <w:b/>
        </w:rPr>
        <w:instrText xml:space="preserve"> DOCVARIABLE vault_nd_a214e267-c741-48e8-a394-bdb428c15b83 \* MERGEFORMAT </w:instrText>
      </w:r>
      <w:r w:rsidR="00544F61">
        <w:rPr>
          <w:b/>
        </w:rPr>
        <w:fldChar w:fldCharType="separate"/>
      </w:r>
      <w:r w:rsidR="00544F61">
        <w:rPr>
          <w:b/>
        </w:rPr>
        <w:t xml:space="preserve"> </w:t>
      </w:r>
      <w:r w:rsidR="00544F61">
        <w:rPr>
          <w:b/>
        </w:rPr>
        <w:fldChar w:fldCharType="end"/>
      </w:r>
    </w:p>
    <w:p w14:paraId="07616B9E" w14:textId="77777777" w:rsidR="00C56214" w:rsidRPr="00451A3D" w:rsidRDefault="00C56214" w:rsidP="00C56214">
      <w:pPr>
        <w:numPr>
          <w:ilvl w:val="12"/>
          <w:numId w:val="0"/>
        </w:numPr>
        <w:tabs>
          <w:tab w:val="clear" w:pos="567"/>
        </w:tabs>
        <w:spacing w:line="240" w:lineRule="auto"/>
        <w:ind w:right="-2"/>
        <w:outlineLvl w:val="0"/>
        <w:rPr>
          <w:noProof/>
          <w:szCs w:val="22"/>
        </w:rPr>
      </w:pPr>
    </w:p>
    <w:p w14:paraId="3F6A46C5" w14:textId="77777777" w:rsidR="00C56214" w:rsidRPr="00451A3D" w:rsidRDefault="00C56214" w:rsidP="00C56214">
      <w:pPr>
        <w:numPr>
          <w:ilvl w:val="12"/>
          <w:numId w:val="0"/>
        </w:numPr>
        <w:tabs>
          <w:tab w:val="clear" w:pos="567"/>
        </w:tabs>
        <w:spacing w:line="240" w:lineRule="auto"/>
        <w:ind w:left="567" w:hanging="567"/>
        <w:rPr>
          <w:noProof/>
          <w:szCs w:val="22"/>
        </w:rPr>
      </w:pPr>
      <w:r>
        <w:t>1.</w:t>
      </w:r>
      <w:r>
        <w:tab/>
        <w:t>Hva Omvoh er og hva det brukes mot</w:t>
      </w:r>
    </w:p>
    <w:p w14:paraId="6B29BA26" w14:textId="33A28FC9" w:rsidR="00C56214" w:rsidRPr="00451A3D" w:rsidRDefault="00C56214" w:rsidP="00C56214">
      <w:pPr>
        <w:numPr>
          <w:ilvl w:val="12"/>
          <w:numId w:val="0"/>
        </w:numPr>
        <w:tabs>
          <w:tab w:val="clear" w:pos="567"/>
        </w:tabs>
        <w:spacing w:line="240" w:lineRule="auto"/>
        <w:ind w:left="567" w:hanging="567"/>
        <w:rPr>
          <w:noProof/>
          <w:szCs w:val="22"/>
        </w:rPr>
      </w:pPr>
      <w:r>
        <w:t>2.</w:t>
      </w:r>
      <w:r>
        <w:tab/>
        <w:t xml:space="preserve">Hva du må vite før du </w:t>
      </w:r>
      <w:ins w:id="3306" w:author="Author">
        <w:r w:rsidR="0053454D">
          <w:t>bruker</w:t>
        </w:r>
      </w:ins>
      <w:del w:id="3307" w:author="Author">
        <w:r w:rsidDel="0053454D">
          <w:delText>får</w:delText>
        </w:r>
      </w:del>
      <w:r>
        <w:t xml:space="preserve"> Omvoh</w:t>
      </w:r>
    </w:p>
    <w:p w14:paraId="3AD721B1" w14:textId="77777777" w:rsidR="00C56214" w:rsidRPr="00451A3D" w:rsidRDefault="00C56214" w:rsidP="00C56214">
      <w:pPr>
        <w:numPr>
          <w:ilvl w:val="12"/>
          <w:numId w:val="0"/>
        </w:numPr>
        <w:tabs>
          <w:tab w:val="clear" w:pos="567"/>
        </w:tabs>
        <w:spacing w:line="240" w:lineRule="auto"/>
        <w:ind w:left="567" w:hanging="567"/>
        <w:rPr>
          <w:noProof/>
          <w:szCs w:val="22"/>
        </w:rPr>
      </w:pPr>
      <w:r>
        <w:t>3.</w:t>
      </w:r>
      <w:r>
        <w:tab/>
        <w:t>Hvordan du bruker Omvoh</w:t>
      </w:r>
    </w:p>
    <w:p w14:paraId="6A344DB4" w14:textId="77777777" w:rsidR="00C56214" w:rsidRPr="00451A3D" w:rsidRDefault="00C56214" w:rsidP="00C56214">
      <w:pPr>
        <w:numPr>
          <w:ilvl w:val="12"/>
          <w:numId w:val="0"/>
        </w:numPr>
        <w:tabs>
          <w:tab w:val="clear" w:pos="567"/>
        </w:tabs>
        <w:spacing w:line="240" w:lineRule="auto"/>
        <w:ind w:left="567" w:hanging="567"/>
        <w:rPr>
          <w:noProof/>
          <w:szCs w:val="22"/>
        </w:rPr>
      </w:pPr>
      <w:r>
        <w:t>4.</w:t>
      </w:r>
      <w:r>
        <w:tab/>
        <w:t>Mulige bivirkninger</w:t>
      </w:r>
    </w:p>
    <w:p w14:paraId="7395DA63" w14:textId="77777777" w:rsidR="00C56214" w:rsidRPr="00451A3D" w:rsidRDefault="00C56214" w:rsidP="00C56214">
      <w:pPr>
        <w:tabs>
          <w:tab w:val="clear" w:pos="567"/>
        </w:tabs>
        <w:spacing w:line="240" w:lineRule="auto"/>
        <w:ind w:left="567" w:hanging="567"/>
        <w:rPr>
          <w:noProof/>
          <w:szCs w:val="22"/>
        </w:rPr>
      </w:pPr>
      <w:r>
        <w:t>5.</w:t>
      </w:r>
      <w:r>
        <w:tab/>
        <w:t>Hvordan du oppbevarer Omvoh</w:t>
      </w:r>
    </w:p>
    <w:p w14:paraId="56E80CA9" w14:textId="77777777" w:rsidR="00C56214" w:rsidRPr="00451A3D" w:rsidRDefault="00C56214" w:rsidP="00C56214">
      <w:pPr>
        <w:tabs>
          <w:tab w:val="clear" w:pos="567"/>
        </w:tabs>
        <w:spacing w:line="240" w:lineRule="auto"/>
        <w:ind w:left="567" w:hanging="567"/>
        <w:rPr>
          <w:noProof/>
          <w:szCs w:val="22"/>
        </w:rPr>
      </w:pPr>
      <w:r>
        <w:t>6.</w:t>
      </w:r>
      <w:r>
        <w:tab/>
        <w:t>Innholdet i pakningen og ytterligere informasjon</w:t>
      </w:r>
    </w:p>
    <w:p w14:paraId="1F3AA39C" w14:textId="77777777" w:rsidR="00C56214" w:rsidRPr="00451A3D" w:rsidRDefault="00C56214" w:rsidP="00C56214">
      <w:pPr>
        <w:numPr>
          <w:ilvl w:val="12"/>
          <w:numId w:val="0"/>
        </w:numPr>
        <w:tabs>
          <w:tab w:val="clear" w:pos="567"/>
        </w:tabs>
        <w:spacing w:line="240" w:lineRule="auto"/>
        <w:ind w:right="-2"/>
        <w:rPr>
          <w:noProof/>
          <w:szCs w:val="22"/>
        </w:rPr>
      </w:pPr>
    </w:p>
    <w:p w14:paraId="27A366F3" w14:textId="77777777" w:rsidR="00C56214" w:rsidRDefault="00C56214" w:rsidP="00C56214">
      <w:pPr>
        <w:numPr>
          <w:ilvl w:val="12"/>
          <w:numId w:val="0"/>
        </w:numPr>
        <w:tabs>
          <w:tab w:val="clear" w:pos="567"/>
        </w:tabs>
        <w:spacing w:line="240" w:lineRule="auto"/>
        <w:ind w:right="-2"/>
        <w:rPr>
          <w:noProof/>
          <w:szCs w:val="22"/>
        </w:rPr>
      </w:pPr>
    </w:p>
    <w:p w14:paraId="42B1327F" w14:textId="77777777" w:rsidR="00C56214" w:rsidRDefault="00C56214" w:rsidP="00C56214">
      <w:pPr>
        <w:keepNext/>
        <w:suppressAutoHyphens/>
        <w:ind w:left="567" w:hanging="567"/>
        <w:rPr>
          <w:szCs w:val="22"/>
        </w:rPr>
      </w:pPr>
      <w:r>
        <w:rPr>
          <w:b/>
          <w:szCs w:val="22"/>
        </w:rPr>
        <w:t>1.</w:t>
      </w:r>
      <w:r>
        <w:rPr>
          <w:b/>
          <w:szCs w:val="22"/>
        </w:rPr>
        <w:tab/>
        <w:t>Hva Omvoh er og hva det brukes mot</w:t>
      </w:r>
    </w:p>
    <w:p w14:paraId="22EB1126" w14:textId="77777777" w:rsidR="00C56214" w:rsidRDefault="00C56214" w:rsidP="00C56214">
      <w:pPr>
        <w:keepNext/>
        <w:numPr>
          <w:ilvl w:val="12"/>
          <w:numId w:val="0"/>
        </w:numPr>
        <w:tabs>
          <w:tab w:val="clear" w:pos="567"/>
        </w:tabs>
        <w:spacing w:line="240" w:lineRule="auto"/>
        <w:rPr>
          <w:noProof/>
          <w:szCs w:val="22"/>
        </w:rPr>
      </w:pPr>
    </w:p>
    <w:p w14:paraId="2EFD9E92" w14:textId="77777777" w:rsidR="00C56214" w:rsidRPr="00DE31E9" w:rsidRDefault="00C56214" w:rsidP="00C56214">
      <w:pPr>
        <w:pStyle w:val="CommentText"/>
        <w:rPr>
          <w:rFonts w:eastAsia="TimesNewRomanPSMT"/>
          <w:szCs w:val="22"/>
        </w:rPr>
      </w:pPr>
      <w:r>
        <w:rPr>
          <w:sz w:val="22"/>
        </w:rPr>
        <w:t>Omvoh inneholder virkestoffet mirikizumab, et monoklonalt antistoff. Monoklonale antistoffer er proteiner som kjenner igjen og binder seg spesifikt til visse målproteiner i kroppen. Omvoh virker ved å binde seg til og blokkere et protein i kroppen som kalles IL</w:t>
      </w:r>
      <w:r>
        <w:rPr>
          <w:sz w:val="22"/>
        </w:rPr>
        <w:noBreakHyphen/>
        <w:t>23 (interleukin</w:t>
      </w:r>
      <w:r>
        <w:rPr>
          <w:sz w:val="22"/>
        </w:rPr>
        <w:noBreakHyphen/>
        <w:t>23) som er involvert i betennelse. Omvoh reduserer betennelse og andre symptomer forbundet med Crohns sykdom ved å blokkere for aktiviteten til IL</w:t>
      </w:r>
      <w:r>
        <w:rPr>
          <w:sz w:val="22"/>
        </w:rPr>
        <w:noBreakHyphen/>
        <w:t>23.</w:t>
      </w:r>
    </w:p>
    <w:p w14:paraId="52B9109E" w14:textId="77777777" w:rsidR="00C56214" w:rsidRPr="004503A7" w:rsidRDefault="00C56214" w:rsidP="00C56214">
      <w:pPr>
        <w:tabs>
          <w:tab w:val="clear" w:pos="567"/>
        </w:tabs>
        <w:autoSpaceDE w:val="0"/>
        <w:autoSpaceDN w:val="0"/>
        <w:adjustRightInd w:val="0"/>
        <w:spacing w:line="240" w:lineRule="auto"/>
        <w:rPr>
          <w:rFonts w:eastAsia="TimesNewRomanPSMT"/>
          <w:szCs w:val="22"/>
          <w:lang w:eastAsia="en-GB"/>
        </w:rPr>
      </w:pPr>
    </w:p>
    <w:p w14:paraId="20BF657A" w14:textId="77777777" w:rsidR="00C56214" w:rsidRPr="00BF7058" w:rsidRDefault="00C56214" w:rsidP="00C56214">
      <w:pPr>
        <w:pStyle w:val="CommentText"/>
        <w:keepNext/>
        <w:rPr>
          <w:sz w:val="22"/>
          <w:u w:val="single"/>
        </w:rPr>
      </w:pPr>
      <w:r w:rsidRPr="00BF7058">
        <w:rPr>
          <w:sz w:val="22"/>
          <w:u w:val="single"/>
        </w:rPr>
        <w:t>Crohns sykdom</w:t>
      </w:r>
    </w:p>
    <w:p w14:paraId="69A4B842" w14:textId="77777777" w:rsidR="00C56214" w:rsidRDefault="00C56214" w:rsidP="00C56214">
      <w:pPr>
        <w:pStyle w:val="CommentText"/>
        <w:rPr>
          <w:sz w:val="22"/>
        </w:rPr>
      </w:pPr>
      <w:r>
        <w:rPr>
          <w:sz w:val="22"/>
        </w:rPr>
        <w:t>Crohns sykdom er en kronisk inflammatorisk sykdom i fordøyelseskanalen. Dersom du har aktiv Crohns sykdom, vil du først bli gitt andre legemidler. Dersom du ikke responderer godt nok eller ikke tåler disse legemidlene kan du bli gitt Omvoh for å redusere tegn og symptomer på Crohns sykdom som diaré, magesmerter, utmattelse og akutt avføringstrang.</w:t>
      </w:r>
    </w:p>
    <w:p w14:paraId="6F3DABFE" w14:textId="77777777" w:rsidR="00C56214" w:rsidRPr="002802D0" w:rsidRDefault="00C56214" w:rsidP="00C56214">
      <w:pPr>
        <w:tabs>
          <w:tab w:val="clear" w:pos="567"/>
        </w:tabs>
        <w:autoSpaceDE w:val="0"/>
        <w:autoSpaceDN w:val="0"/>
        <w:adjustRightInd w:val="0"/>
        <w:spacing w:line="240" w:lineRule="auto"/>
        <w:rPr>
          <w:rFonts w:eastAsia="TimesNewRoman"/>
          <w:szCs w:val="22"/>
          <w:lang w:eastAsia="en-GB"/>
        </w:rPr>
      </w:pPr>
    </w:p>
    <w:p w14:paraId="2BFC1E52" w14:textId="77777777" w:rsidR="00C56214" w:rsidRDefault="00C56214" w:rsidP="00C56214">
      <w:pPr>
        <w:tabs>
          <w:tab w:val="clear" w:pos="567"/>
        </w:tabs>
        <w:autoSpaceDE w:val="0"/>
        <w:autoSpaceDN w:val="0"/>
        <w:adjustRightInd w:val="0"/>
        <w:spacing w:line="240" w:lineRule="auto"/>
        <w:rPr>
          <w:rFonts w:eastAsia="TimesNewRoman"/>
          <w:szCs w:val="22"/>
          <w:lang w:eastAsia="en-GB"/>
        </w:rPr>
      </w:pPr>
    </w:p>
    <w:p w14:paraId="0223EAC3" w14:textId="5A0C755B" w:rsidR="00C56214" w:rsidRDefault="00C56214" w:rsidP="00C56214">
      <w:pPr>
        <w:suppressAutoHyphens/>
        <w:ind w:left="567" w:hanging="567"/>
        <w:rPr>
          <w:szCs w:val="22"/>
        </w:rPr>
      </w:pPr>
      <w:r>
        <w:rPr>
          <w:b/>
          <w:szCs w:val="22"/>
        </w:rPr>
        <w:t>2.</w:t>
      </w:r>
      <w:r>
        <w:rPr>
          <w:b/>
          <w:szCs w:val="22"/>
        </w:rPr>
        <w:tab/>
        <w:t xml:space="preserve">Hva du må vite før du </w:t>
      </w:r>
      <w:ins w:id="3308" w:author="Author">
        <w:r w:rsidR="0053454D">
          <w:rPr>
            <w:b/>
            <w:szCs w:val="22"/>
          </w:rPr>
          <w:t>bruker</w:t>
        </w:r>
      </w:ins>
      <w:del w:id="3309" w:author="Author">
        <w:r w:rsidDel="0053454D">
          <w:rPr>
            <w:b/>
            <w:szCs w:val="22"/>
          </w:rPr>
          <w:delText>får</w:delText>
        </w:r>
      </w:del>
      <w:r>
        <w:rPr>
          <w:b/>
          <w:szCs w:val="22"/>
        </w:rPr>
        <w:t xml:space="preserve"> Omvoh</w:t>
      </w:r>
    </w:p>
    <w:p w14:paraId="36F1EC71" w14:textId="77777777" w:rsidR="00C56214" w:rsidRPr="00451A3D" w:rsidRDefault="00C56214" w:rsidP="00C56214">
      <w:pPr>
        <w:numPr>
          <w:ilvl w:val="12"/>
          <w:numId w:val="0"/>
        </w:numPr>
        <w:tabs>
          <w:tab w:val="clear" w:pos="567"/>
        </w:tabs>
        <w:spacing w:line="240" w:lineRule="auto"/>
        <w:rPr>
          <w:noProof/>
          <w:szCs w:val="22"/>
        </w:rPr>
      </w:pPr>
    </w:p>
    <w:p w14:paraId="7A088E54" w14:textId="4AFA185F" w:rsidR="00C56214" w:rsidRPr="00451A3D" w:rsidRDefault="00C56214" w:rsidP="00C56214">
      <w:pPr>
        <w:keepNext/>
        <w:numPr>
          <w:ilvl w:val="12"/>
          <w:numId w:val="0"/>
        </w:numPr>
        <w:tabs>
          <w:tab w:val="clear" w:pos="567"/>
        </w:tabs>
        <w:spacing w:line="240" w:lineRule="auto"/>
        <w:outlineLvl w:val="0"/>
        <w:rPr>
          <w:b/>
          <w:noProof/>
          <w:szCs w:val="22"/>
        </w:rPr>
      </w:pPr>
      <w:r>
        <w:rPr>
          <w:b/>
        </w:rPr>
        <w:t>Bruk ikke Omvoh</w:t>
      </w:r>
      <w:r w:rsidR="00544F61">
        <w:rPr>
          <w:b/>
        </w:rPr>
        <w:fldChar w:fldCharType="begin"/>
      </w:r>
      <w:r w:rsidR="00544F61">
        <w:rPr>
          <w:b/>
        </w:rPr>
        <w:instrText xml:space="preserve"> DOCVARIABLE vault_nd_821fa125-cf3d-4036-8866-e956fedb176a \* MERGEFORMAT </w:instrText>
      </w:r>
      <w:r w:rsidR="00544F61">
        <w:rPr>
          <w:b/>
        </w:rPr>
        <w:fldChar w:fldCharType="separate"/>
      </w:r>
      <w:r w:rsidR="00544F61">
        <w:rPr>
          <w:b/>
        </w:rPr>
        <w:t xml:space="preserve"> </w:t>
      </w:r>
      <w:r w:rsidR="00544F61">
        <w:rPr>
          <w:b/>
        </w:rPr>
        <w:fldChar w:fldCharType="end"/>
      </w:r>
    </w:p>
    <w:p w14:paraId="35493735" w14:textId="77777777" w:rsidR="00C56214" w:rsidRDefault="00C56214" w:rsidP="00C56214">
      <w:pPr>
        <w:numPr>
          <w:ilvl w:val="0"/>
          <w:numId w:val="3"/>
        </w:numPr>
        <w:tabs>
          <w:tab w:val="clear" w:pos="567"/>
        </w:tabs>
        <w:spacing w:line="240" w:lineRule="auto"/>
        <w:ind w:left="567" w:right="-2" w:hanging="567"/>
        <w:rPr>
          <w:spacing w:val="1"/>
        </w:rPr>
      </w:pPr>
      <w:r>
        <w:t>Dersom du er allergisk overfor mirikizumab eller noen av de andre innholdsstoffene i dette legemidlet (listet opp i avsnitt 6). Snakk med lege før du bruker Omvoh dersom du tror du kan være allergisk.</w:t>
      </w:r>
    </w:p>
    <w:p w14:paraId="54D7CE7C" w14:textId="77777777" w:rsidR="00C56214" w:rsidRPr="00B54AB1" w:rsidRDefault="00C56214" w:rsidP="00C56214">
      <w:pPr>
        <w:numPr>
          <w:ilvl w:val="0"/>
          <w:numId w:val="3"/>
        </w:numPr>
        <w:tabs>
          <w:tab w:val="clear" w:pos="567"/>
        </w:tabs>
        <w:spacing w:line="240" w:lineRule="auto"/>
        <w:ind w:left="567" w:right="-2" w:hanging="567"/>
        <w:rPr>
          <w:rFonts w:ascii="Segoe UI" w:hAnsi="Segoe UI" w:cs="Segoe UI"/>
          <w:i/>
          <w:iCs/>
          <w:spacing w:val="1"/>
          <w:sz w:val="24"/>
        </w:rPr>
      </w:pPr>
      <w:r>
        <w:t>Dersom du har viktige (klinisk relevante), aktive infeksjoner (aktiv tuberkulose).</w:t>
      </w:r>
    </w:p>
    <w:p w14:paraId="761949E7" w14:textId="77777777" w:rsidR="00C56214" w:rsidRPr="00451A3D" w:rsidRDefault="00C56214" w:rsidP="00C56214">
      <w:pPr>
        <w:tabs>
          <w:tab w:val="clear" w:pos="567"/>
        </w:tabs>
        <w:spacing w:line="240" w:lineRule="auto"/>
        <w:ind w:left="567"/>
        <w:rPr>
          <w:noProof/>
          <w:szCs w:val="22"/>
        </w:rPr>
      </w:pPr>
    </w:p>
    <w:p w14:paraId="43352179" w14:textId="77777777" w:rsidR="00C56214" w:rsidRPr="00451A3D" w:rsidRDefault="00C56214" w:rsidP="00C56214">
      <w:pPr>
        <w:keepNext/>
        <w:numPr>
          <w:ilvl w:val="12"/>
          <w:numId w:val="0"/>
        </w:numPr>
        <w:tabs>
          <w:tab w:val="clear" w:pos="567"/>
        </w:tabs>
        <w:spacing w:line="240" w:lineRule="auto"/>
        <w:ind w:right="-2"/>
        <w:rPr>
          <w:b/>
          <w:noProof/>
          <w:szCs w:val="22"/>
        </w:rPr>
      </w:pPr>
      <w:r>
        <w:rPr>
          <w:b/>
        </w:rPr>
        <w:t>Advarsler og forsiktighetsregler</w:t>
      </w:r>
    </w:p>
    <w:p w14:paraId="6851F0DA" w14:textId="77777777" w:rsidR="00C56214" w:rsidRDefault="00C56214" w:rsidP="00C56214">
      <w:pPr>
        <w:pStyle w:val="CommentText"/>
        <w:numPr>
          <w:ilvl w:val="0"/>
          <w:numId w:val="24"/>
        </w:numPr>
        <w:ind w:left="567" w:hanging="567"/>
        <w:rPr>
          <w:sz w:val="22"/>
          <w:szCs w:val="22"/>
        </w:rPr>
      </w:pPr>
      <w:r>
        <w:rPr>
          <w:sz w:val="22"/>
        </w:rPr>
        <w:t>Snakk med lege eller apotek før du bruker dette legemidlet.</w:t>
      </w:r>
    </w:p>
    <w:p w14:paraId="2A91C97E" w14:textId="77777777" w:rsidR="00C56214" w:rsidRDefault="00C56214" w:rsidP="00C56214">
      <w:pPr>
        <w:pStyle w:val="CommentText"/>
        <w:numPr>
          <w:ilvl w:val="0"/>
          <w:numId w:val="24"/>
        </w:numPr>
        <w:ind w:left="567" w:hanging="567"/>
        <w:rPr>
          <w:sz w:val="22"/>
          <w:szCs w:val="22"/>
        </w:rPr>
      </w:pPr>
      <w:r>
        <w:rPr>
          <w:sz w:val="22"/>
        </w:rPr>
        <w:lastRenderedPageBreak/>
        <w:t>Legen vil undersøke din helsetilstand før behandling.</w:t>
      </w:r>
    </w:p>
    <w:p w14:paraId="35EBA8A3" w14:textId="77777777" w:rsidR="00C56214" w:rsidRPr="00A61EAC" w:rsidRDefault="00C56214" w:rsidP="00C56214">
      <w:pPr>
        <w:pStyle w:val="CommentText"/>
        <w:numPr>
          <w:ilvl w:val="0"/>
          <w:numId w:val="24"/>
        </w:numPr>
        <w:ind w:left="567" w:hanging="567"/>
        <w:rPr>
          <w:sz w:val="22"/>
          <w:szCs w:val="22"/>
        </w:rPr>
      </w:pPr>
      <w:r>
        <w:rPr>
          <w:sz w:val="22"/>
        </w:rPr>
        <w:t>Fortell legen om enhver annen sykdom du har før behandling.</w:t>
      </w:r>
    </w:p>
    <w:p w14:paraId="2CB14218" w14:textId="77777777" w:rsidR="00C56214" w:rsidRPr="00A61EAC" w:rsidRDefault="00C56214" w:rsidP="00C56214">
      <w:pPr>
        <w:spacing w:line="240" w:lineRule="auto"/>
        <w:rPr>
          <w:szCs w:val="22"/>
        </w:rPr>
      </w:pPr>
    </w:p>
    <w:p w14:paraId="27415422" w14:textId="77777777" w:rsidR="00C56214" w:rsidRPr="00084083" w:rsidRDefault="00C56214" w:rsidP="00C56214">
      <w:pPr>
        <w:keepNext/>
        <w:spacing w:line="240" w:lineRule="auto"/>
        <w:ind w:right="-20"/>
        <w:rPr>
          <w:i/>
          <w:iCs/>
        </w:rPr>
      </w:pPr>
      <w:r>
        <w:rPr>
          <w:i/>
        </w:rPr>
        <w:t>Infeksjoner</w:t>
      </w:r>
    </w:p>
    <w:p w14:paraId="104565C9" w14:textId="77777777" w:rsidR="00C56214" w:rsidRPr="003864C4" w:rsidRDefault="00C56214" w:rsidP="00C56214">
      <w:pPr>
        <w:pStyle w:val="ListParagraph"/>
        <w:numPr>
          <w:ilvl w:val="0"/>
          <w:numId w:val="26"/>
        </w:numPr>
        <w:spacing w:line="240" w:lineRule="auto"/>
        <w:ind w:left="567" w:right="-20" w:hanging="567"/>
        <w:rPr>
          <w:rFonts w:ascii="Times New Roman" w:hAnsi="Times New Roman"/>
        </w:rPr>
      </w:pPr>
      <w:r w:rsidRPr="003864C4">
        <w:rPr>
          <w:rFonts w:ascii="Times New Roman" w:hAnsi="Times New Roman"/>
        </w:rPr>
        <w:t>Omvoh kan potensielt forårsake alvorlige infeksjoner. Behandling med Omvoh bør ikke startes dersom du har en aktiv infeksjon inntil infeksjonen er borte.</w:t>
      </w:r>
    </w:p>
    <w:p w14:paraId="515E83CB" w14:textId="77777777" w:rsidR="00C56214" w:rsidRPr="00BD7133" w:rsidRDefault="00C56214" w:rsidP="00C56214">
      <w:pPr>
        <w:pStyle w:val="ListParagraph"/>
        <w:numPr>
          <w:ilvl w:val="0"/>
          <w:numId w:val="26"/>
        </w:numPr>
        <w:spacing w:line="240" w:lineRule="auto"/>
        <w:ind w:left="567" w:right="-20" w:hanging="567"/>
        <w:rPr>
          <w:rFonts w:ascii="Times New Roman" w:hAnsi="Times New Roman"/>
        </w:rPr>
      </w:pPr>
      <w:r>
        <w:rPr>
          <w:rFonts w:ascii="Times New Roman" w:hAnsi="Times New Roman"/>
        </w:rPr>
        <w:t>Etter oppstart av behandling skal du fortelle legen umiddelbart dersom du har noen symptomer på en infeksjon, 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56214" w:rsidRPr="00CD5902" w14:paraId="269F45E5" w14:textId="77777777" w:rsidTr="00715B68">
        <w:trPr>
          <w:trHeight w:hRule="exact" w:val="340"/>
        </w:trPr>
        <w:tc>
          <w:tcPr>
            <w:tcW w:w="3375" w:type="dxa"/>
          </w:tcPr>
          <w:p w14:paraId="31F2F04B" w14:textId="77777777" w:rsidR="00C56214" w:rsidRPr="00CD5902" w:rsidRDefault="00C56214" w:rsidP="00715B68">
            <w:pPr>
              <w:pStyle w:val="ListParagraph"/>
              <w:numPr>
                <w:ilvl w:val="1"/>
                <w:numId w:val="26"/>
              </w:numPr>
              <w:spacing w:line="240" w:lineRule="auto"/>
              <w:ind w:left="425"/>
              <w:rPr>
                <w:rFonts w:ascii="Times New Roman" w:hAnsi="Times New Roman"/>
              </w:rPr>
            </w:pPr>
            <w:r>
              <w:rPr>
                <w:rFonts w:ascii="Times New Roman" w:hAnsi="Times New Roman"/>
              </w:rPr>
              <w:t>feber</w:t>
            </w:r>
          </w:p>
        </w:tc>
        <w:tc>
          <w:tcPr>
            <w:tcW w:w="3260" w:type="dxa"/>
          </w:tcPr>
          <w:p w14:paraId="4FF93627" w14:textId="77777777" w:rsidR="00C56214" w:rsidRPr="00CD5902" w:rsidRDefault="00C56214" w:rsidP="00715B68">
            <w:pPr>
              <w:pStyle w:val="ListParagraph"/>
              <w:numPr>
                <w:ilvl w:val="1"/>
                <w:numId w:val="26"/>
              </w:numPr>
              <w:spacing w:line="240" w:lineRule="auto"/>
              <w:ind w:left="453"/>
              <w:rPr>
                <w:rFonts w:ascii="Times New Roman" w:hAnsi="Times New Roman"/>
              </w:rPr>
            </w:pPr>
            <w:r>
              <w:rPr>
                <w:rFonts w:ascii="Times New Roman" w:hAnsi="Times New Roman"/>
              </w:rPr>
              <w:t>kortpustethet</w:t>
            </w:r>
          </w:p>
        </w:tc>
      </w:tr>
      <w:tr w:rsidR="00C56214" w:rsidRPr="00CD5902" w14:paraId="5A331044" w14:textId="77777777" w:rsidTr="00715B68">
        <w:trPr>
          <w:trHeight w:hRule="exact" w:val="340"/>
        </w:trPr>
        <w:tc>
          <w:tcPr>
            <w:tcW w:w="3375" w:type="dxa"/>
          </w:tcPr>
          <w:p w14:paraId="47491FDB" w14:textId="77777777" w:rsidR="00C56214" w:rsidRPr="00CD5902" w:rsidRDefault="00C56214" w:rsidP="00715B68">
            <w:pPr>
              <w:pStyle w:val="ListParagraph"/>
              <w:numPr>
                <w:ilvl w:val="1"/>
                <w:numId w:val="26"/>
              </w:numPr>
              <w:spacing w:line="240" w:lineRule="auto"/>
              <w:ind w:left="425"/>
              <w:rPr>
                <w:rFonts w:ascii="Times New Roman" w:hAnsi="Times New Roman"/>
              </w:rPr>
            </w:pPr>
            <w:r>
              <w:rPr>
                <w:rFonts w:ascii="Times New Roman" w:hAnsi="Times New Roman"/>
              </w:rPr>
              <w:t>frysninger</w:t>
            </w:r>
          </w:p>
        </w:tc>
        <w:tc>
          <w:tcPr>
            <w:tcW w:w="3260" w:type="dxa"/>
          </w:tcPr>
          <w:p w14:paraId="5B580134" w14:textId="77777777" w:rsidR="00C56214" w:rsidRPr="00CD5902" w:rsidRDefault="00C56214" w:rsidP="00715B68">
            <w:pPr>
              <w:pStyle w:val="ListParagraph"/>
              <w:numPr>
                <w:ilvl w:val="1"/>
                <w:numId w:val="26"/>
              </w:numPr>
              <w:spacing w:line="240" w:lineRule="auto"/>
              <w:ind w:left="453"/>
              <w:rPr>
                <w:rFonts w:ascii="Times New Roman" w:hAnsi="Times New Roman"/>
              </w:rPr>
            </w:pPr>
            <w:r>
              <w:rPr>
                <w:rFonts w:ascii="Times New Roman" w:hAnsi="Times New Roman"/>
              </w:rPr>
              <w:t>rennende nese</w:t>
            </w:r>
          </w:p>
        </w:tc>
      </w:tr>
      <w:tr w:rsidR="00C56214" w:rsidRPr="00CD5902" w14:paraId="237C23AB" w14:textId="77777777" w:rsidTr="00715B68">
        <w:trPr>
          <w:trHeight w:hRule="exact" w:val="340"/>
        </w:trPr>
        <w:tc>
          <w:tcPr>
            <w:tcW w:w="3375" w:type="dxa"/>
          </w:tcPr>
          <w:p w14:paraId="7403DB83" w14:textId="77777777" w:rsidR="00C56214" w:rsidRPr="00CD5902" w:rsidRDefault="00C56214" w:rsidP="00715B68">
            <w:pPr>
              <w:pStyle w:val="ListParagraph"/>
              <w:numPr>
                <w:ilvl w:val="1"/>
                <w:numId w:val="26"/>
              </w:numPr>
              <w:spacing w:line="240" w:lineRule="auto"/>
              <w:ind w:left="425"/>
              <w:rPr>
                <w:rFonts w:ascii="Times New Roman" w:hAnsi="Times New Roman"/>
              </w:rPr>
            </w:pPr>
            <w:r>
              <w:rPr>
                <w:rFonts w:ascii="Times New Roman" w:hAnsi="Times New Roman"/>
              </w:rPr>
              <w:t>muskelsmerter</w:t>
            </w:r>
          </w:p>
        </w:tc>
        <w:tc>
          <w:tcPr>
            <w:tcW w:w="3260" w:type="dxa"/>
          </w:tcPr>
          <w:p w14:paraId="5309367C" w14:textId="77777777" w:rsidR="00C56214" w:rsidRPr="00CD5902" w:rsidRDefault="00C56214" w:rsidP="00715B68">
            <w:pPr>
              <w:pStyle w:val="ListParagraph"/>
              <w:numPr>
                <w:ilvl w:val="1"/>
                <w:numId w:val="26"/>
              </w:numPr>
              <w:spacing w:line="240" w:lineRule="auto"/>
              <w:ind w:left="453"/>
              <w:rPr>
                <w:rFonts w:ascii="Times New Roman" w:hAnsi="Times New Roman"/>
              </w:rPr>
            </w:pPr>
            <w:r>
              <w:rPr>
                <w:rFonts w:ascii="Times New Roman" w:hAnsi="Times New Roman"/>
              </w:rPr>
              <w:t>sår hals</w:t>
            </w:r>
          </w:p>
        </w:tc>
      </w:tr>
      <w:tr w:rsidR="00C56214" w:rsidRPr="00CD5902" w14:paraId="1F6311C1" w14:textId="77777777" w:rsidTr="00715B68">
        <w:trPr>
          <w:trHeight w:hRule="exact" w:val="340"/>
        </w:trPr>
        <w:tc>
          <w:tcPr>
            <w:tcW w:w="3375" w:type="dxa"/>
          </w:tcPr>
          <w:p w14:paraId="6C710AD2" w14:textId="77777777" w:rsidR="00C56214" w:rsidRPr="00CD5902" w:rsidRDefault="00C56214" w:rsidP="00715B68">
            <w:pPr>
              <w:pStyle w:val="ListParagraph"/>
              <w:numPr>
                <w:ilvl w:val="1"/>
                <w:numId w:val="26"/>
              </w:numPr>
              <w:spacing w:line="240" w:lineRule="auto"/>
              <w:ind w:left="425"/>
              <w:rPr>
                <w:rFonts w:ascii="Times New Roman" w:hAnsi="Times New Roman"/>
              </w:rPr>
            </w:pPr>
            <w:r>
              <w:rPr>
                <w:rFonts w:ascii="Times New Roman" w:hAnsi="Times New Roman"/>
              </w:rPr>
              <w:t>hoste</w:t>
            </w:r>
          </w:p>
        </w:tc>
        <w:tc>
          <w:tcPr>
            <w:tcW w:w="3260" w:type="dxa"/>
          </w:tcPr>
          <w:p w14:paraId="47B900DE" w14:textId="77777777" w:rsidR="00C56214" w:rsidRPr="00CD5902" w:rsidRDefault="00C56214" w:rsidP="00715B68">
            <w:pPr>
              <w:pStyle w:val="ListParagraph"/>
              <w:numPr>
                <w:ilvl w:val="1"/>
                <w:numId w:val="26"/>
              </w:numPr>
              <w:spacing w:line="240" w:lineRule="auto"/>
              <w:ind w:left="453"/>
              <w:rPr>
                <w:rFonts w:ascii="Times New Roman" w:hAnsi="Times New Roman"/>
              </w:rPr>
            </w:pPr>
            <w:r>
              <w:rPr>
                <w:rFonts w:ascii="Times New Roman" w:hAnsi="Times New Roman"/>
              </w:rPr>
              <w:t>smerter ved urinering</w:t>
            </w:r>
          </w:p>
        </w:tc>
      </w:tr>
    </w:tbl>
    <w:p w14:paraId="36ACC911" w14:textId="77777777" w:rsidR="00C56214" w:rsidRDefault="00C56214" w:rsidP="00C56214">
      <w:pPr>
        <w:spacing w:line="240" w:lineRule="auto"/>
        <w:ind w:left="567" w:right="-23" w:hanging="567"/>
        <w:rPr>
          <w:szCs w:val="22"/>
        </w:rPr>
      </w:pPr>
    </w:p>
    <w:p w14:paraId="1DAA749C" w14:textId="77777777" w:rsidR="00C56214" w:rsidRDefault="00C56214" w:rsidP="00C56214">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Fortell også legen dersom du nylig har vært i nærkontakt med noen som kan ha tuberkulose.</w:t>
      </w:r>
    </w:p>
    <w:p w14:paraId="2F483993" w14:textId="77777777" w:rsidR="00C56214" w:rsidRDefault="00C56214" w:rsidP="00C56214">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Legen vil undersøke deg og kan ta en tuberkulosetest før du får Omvoh.</w:t>
      </w:r>
    </w:p>
    <w:p w14:paraId="00D57906" w14:textId="77777777" w:rsidR="00C56214" w:rsidRPr="00D21B1C" w:rsidRDefault="00C56214" w:rsidP="00C56214">
      <w:pPr>
        <w:pStyle w:val="ListParagraph"/>
        <w:numPr>
          <w:ilvl w:val="0"/>
          <w:numId w:val="26"/>
        </w:numPr>
        <w:spacing w:line="240" w:lineRule="auto"/>
        <w:ind w:left="567" w:right="-20" w:hanging="567"/>
        <w:rPr>
          <w:rFonts w:ascii="Times New Roman" w:hAnsi="Times New Roman"/>
          <w:spacing w:val="-1"/>
        </w:rPr>
      </w:pPr>
      <w:r>
        <w:rPr>
          <w:rFonts w:ascii="Times New Roman" w:hAnsi="Times New Roman"/>
        </w:rPr>
        <w:t>Dersom legen tror du kan være i risiko for å ha aktiv tuberkulose, kan legen gi deg legemidler for å behandle det.</w:t>
      </w:r>
    </w:p>
    <w:p w14:paraId="18908CA3" w14:textId="77777777" w:rsidR="00C56214" w:rsidRPr="00921C5B" w:rsidRDefault="00C56214" w:rsidP="00C56214">
      <w:pPr>
        <w:keepNext/>
        <w:shd w:val="clear" w:color="auto" w:fill="FFFFFF" w:themeFill="background1"/>
        <w:spacing w:line="240" w:lineRule="auto"/>
        <w:textAlignment w:val="baseline"/>
        <w:rPr>
          <w:i/>
          <w:iCs/>
          <w:color w:val="000000" w:themeColor="text1"/>
        </w:rPr>
      </w:pPr>
      <w:r>
        <w:rPr>
          <w:i/>
          <w:color w:val="000000" w:themeColor="text1"/>
        </w:rPr>
        <w:t>Vaksinasjoner</w:t>
      </w:r>
    </w:p>
    <w:p w14:paraId="7C6FF831" w14:textId="77777777" w:rsidR="00C56214" w:rsidRDefault="00C56214" w:rsidP="00C56214">
      <w:pPr>
        <w:pStyle w:val="PPIBulletedList1"/>
        <w:spacing w:after="0"/>
        <w:ind w:left="0" w:firstLine="0"/>
        <w:rPr>
          <w:rFonts w:ascii="Times New Roman" w:hAnsi="Times New Roman"/>
          <w:sz w:val="22"/>
          <w:szCs w:val="22"/>
        </w:rPr>
      </w:pPr>
      <w:r>
        <w:rPr>
          <w:rStyle w:val="cf01"/>
          <w:rFonts w:ascii="Times New Roman" w:hAnsi="Times New Roman"/>
          <w:i w:val="0"/>
          <w:sz w:val="22"/>
        </w:rPr>
        <w:t xml:space="preserve">Legen vil sjekke om du trenger noen vaksinasjoner før oppstart av behandling. </w:t>
      </w:r>
      <w:r>
        <w:rPr>
          <w:rFonts w:ascii="Times New Roman" w:hAnsi="Times New Roman"/>
          <w:sz w:val="22"/>
        </w:rPr>
        <w:t>Fortell lege, apotek eller sykepleier om du nylig har hatt eller om du skal ha en vaksinasjon. Noen typer vaksiner (levende vaksiner) skal ikke gis under behandling med Omvoh.</w:t>
      </w:r>
    </w:p>
    <w:p w14:paraId="6E91773B" w14:textId="77777777" w:rsidR="00C56214" w:rsidRPr="001A2BF4" w:rsidRDefault="00C56214" w:rsidP="00C56214">
      <w:pPr>
        <w:pStyle w:val="PPIBulletedList1"/>
        <w:spacing w:after="0"/>
        <w:ind w:left="0" w:firstLine="0"/>
        <w:rPr>
          <w:rFonts w:ascii="Times New Roman" w:hAnsi="Times New Roman"/>
          <w:sz w:val="22"/>
          <w:szCs w:val="22"/>
        </w:rPr>
      </w:pPr>
    </w:p>
    <w:p w14:paraId="5D980B97" w14:textId="77777777" w:rsidR="00C56214" w:rsidRPr="00ED55FA" w:rsidRDefault="00C56214" w:rsidP="00C56214">
      <w:pPr>
        <w:pStyle w:val="PPIBulletedList1"/>
        <w:keepNext/>
        <w:spacing w:after="0"/>
        <w:ind w:left="0" w:firstLine="0"/>
        <w:rPr>
          <w:rFonts w:ascii="Times New Roman" w:hAnsi="Times New Roman"/>
          <w:i/>
          <w:iCs/>
          <w:color w:val="000000" w:themeColor="text1"/>
          <w:sz w:val="22"/>
          <w:szCs w:val="22"/>
          <w:bdr w:val="none" w:sz="0" w:space="0" w:color="auto" w:frame="1"/>
        </w:rPr>
      </w:pPr>
      <w:r>
        <w:rPr>
          <w:rFonts w:ascii="Times New Roman" w:hAnsi="Times New Roman"/>
          <w:i/>
          <w:color w:val="000000" w:themeColor="text1"/>
          <w:sz w:val="22"/>
          <w:bdr w:val="none" w:sz="0" w:space="0" w:color="auto" w:frame="1"/>
        </w:rPr>
        <w:t>Allergiske reaksjoner</w:t>
      </w:r>
    </w:p>
    <w:p w14:paraId="2D01951F" w14:textId="77777777" w:rsidR="00C56214" w:rsidRDefault="00C56214" w:rsidP="00C56214">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Omvoh kan potensielt forårsake alvorlige allergiske reaksjoner.</w:t>
      </w:r>
    </w:p>
    <w:p w14:paraId="30C28401" w14:textId="77777777" w:rsidR="00C56214" w:rsidRDefault="00C56214" w:rsidP="00C56214">
      <w:pPr>
        <w:pStyle w:val="PPIBulletedList1"/>
        <w:numPr>
          <w:ilvl w:val="0"/>
          <w:numId w:val="27"/>
        </w:numPr>
        <w:spacing w:after="0"/>
        <w:ind w:left="567" w:hanging="567"/>
        <w:rPr>
          <w:rFonts w:ascii="Times New Roman" w:hAnsi="Times New Roman"/>
          <w:spacing w:val="1"/>
          <w:sz w:val="22"/>
          <w:szCs w:val="18"/>
        </w:rPr>
      </w:pPr>
      <w:r>
        <w:rPr>
          <w:rFonts w:ascii="Times New Roman" w:hAnsi="Times New Roman"/>
          <w:sz w:val="22"/>
        </w:rPr>
        <w:t>Stopp å bruke Omvoh og oppsøk legevakt øyeblikkelig dersom du får noen av de følgende symptomene på en alvorlig allergisk reaksjon: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56214" w:rsidRPr="00CD5902" w14:paraId="2FB33012" w14:textId="77777777" w:rsidTr="00715B68">
        <w:tc>
          <w:tcPr>
            <w:tcW w:w="2388" w:type="dxa"/>
          </w:tcPr>
          <w:p w14:paraId="314EE79E" w14:textId="77777777" w:rsidR="00C56214" w:rsidRPr="005F4AD9" w:rsidRDefault="00C56214" w:rsidP="00715B6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utslett</w:t>
            </w:r>
          </w:p>
        </w:tc>
        <w:tc>
          <w:tcPr>
            <w:tcW w:w="4247" w:type="dxa"/>
          </w:tcPr>
          <w:p w14:paraId="3B18564A" w14:textId="77777777" w:rsidR="00C56214" w:rsidRPr="005F4AD9" w:rsidRDefault="00C56214" w:rsidP="00715B6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lavt blodtrykk</w:t>
            </w:r>
          </w:p>
        </w:tc>
      </w:tr>
      <w:tr w:rsidR="00C56214" w:rsidRPr="00CD5902" w14:paraId="2B0650DD" w14:textId="77777777" w:rsidTr="00715B68">
        <w:tc>
          <w:tcPr>
            <w:tcW w:w="2388" w:type="dxa"/>
          </w:tcPr>
          <w:p w14:paraId="0847FE8E" w14:textId="77777777" w:rsidR="00C56214" w:rsidRPr="005F4AD9" w:rsidRDefault="00C56214" w:rsidP="00715B6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besvimelse</w:t>
            </w:r>
          </w:p>
        </w:tc>
        <w:tc>
          <w:tcPr>
            <w:tcW w:w="4247" w:type="dxa"/>
          </w:tcPr>
          <w:p w14:paraId="4CFD4329" w14:textId="77777777" w:rsidR="00C56214" w:rsidRPr="005F4AD9" w:rsidRDefault="00C56214" w:rsidP="00715B6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hevelse i ansikt, lepper, munn, tunge eller hals, pustevansker</w:t>
            </w:r>
          </w:p>
        </w:tc>
      </w:tr>
      <w:tr w:rsidR="00C56214" w:rsidRPr="00CD5902" w14:paraId="43DB6B18" w14:textId="77777777" w:rsidTr="00715B68">
        <w:tc>
          <w:tcPr>
            <w:tcW w:w="2388" w:type="dxa"/>
          </w:tcPr>
          <w:p w14:paraId="2C590760" w14:textId="77777777" w:rsidR="00C56214" w:rsidRPr="005F4AD9" w:rsidRDefault="00C56214" w:rsidP="00715B68">
            <w:pPr>
              <w:pStyle w:val="PPIBulletedList1"/>
              <w:numPr>
                <w:ilvl w:val="1"/>
                <w:numId w:val="26"/>
              </w:numPr>
              <w:spacing w:after="0"/>
              <w:ind w:left="425"/>
              <w:rPr>
                <w:rFonts w:ascii="Times New Roman" w:hAnsi="Times New Roman"/>
                <w:spacing w:val="1"/>
                <w:sz w:val="22"/>
                <w:szCs w:val="18"/>
              </w:rPr>
            </w:pPr>
            <w:r>
              <w:rPr>
                <w:rFonts w:ascii="Times New Roman" w:hAnsi="Times New Roman"/>
                <w:color w:val="000000" w:themeColor="text1"/>
                <w:sz w:val="22"/>
                <w:bdr w:val="none" w:sz="0" w:space="0" w:color="auto" w:frame="1"/>
              </w:rPr>
              <w:t>svimmelhet</w:t>
            </w:r>
          </w:p>
        </w:tc>
        <w:tc>
          <w:tcPr>
            <w:tcW w:w="4247" w:type="dxa"/>
          </w:tcPr>
          <w:p w14:paraId="6E7CC696" w14:textId="77777777" w:rsidR="00C56214" w:rsidRPr="005F4AD9" w:rsidRDefault="00C56214" w:rsidP="00715B68">
            <w:pPr>
              <w:pStyle w:val="PPIBulletedList1"/>
              <w:numPr>
                <w:ilvl w:val="1"/>
                <w:numId w:val="26"/>
              </w:numPr>
              <w:spacing w:after="0"/>
              <w:ind w:left="453"/>
              <w:rPr>
                <w:rFonts w:ascii="Times New Roman" w:hAnsi="Times New Roman"/>
                <w:spacing w:val="1"/>
                <w:sz w:val="22"/>
                <w:szCs w:val="18"/>
              </w:rPr>
            </w:pPr>
            <w:r>
              <w:rPr>
                <w:rFonts w:ascii="Times New Roman" w:hAnsi="Times New Roman"/>
                <w:color w:val="000000" w:themeColor="text1"/>
                <w:sz w:val="22"/>
                <w:bdr w:val="none" w:sz="0" w:space="0" w:color="auto" w:frame="1"/>
              </w:rPr>
              <w:t>følelse av tilsnøring i halsen eller brystet.</w:t>
            </w:r>
          </w:p>
        </w:tc>
      </w:tr>
    </w:tbl>
    <w:p w14:paraId="53A84246" w14:textId="77777777" w:rsidR="00C56214" w:rsidRDefault="00C56214" w:rsidP="00C56214">
      <w:pPr>
        <w:tabs>
          <w:tab w:val="clear" w:pos="567"/>
        </w:tabs>
        <w:rPr>
          <w:szCs w:val="22"/>
        </w:rPr>
      </w:pPr>
    </w:p>
    <w:p w14:paraId="79034700" w14:textId="77777777" w:rsidR="00C56214" w:rsidRPr="00084083" w:rsidRDefault="00C56214" w:rsidP="00C56214">
      <w:pPr>
        <w:keepNext/>
        <w:tabs>
          <w:tab w:val="clear" w:pos="567"/>
        </w:tabs>
        <w:rPr>
          <w:i/>
          <w:iCs/>
          <w:noProof/>
          <w:color w:val="000000" w:themeColor="text1"/>
          <w:szCs w:val="22"/>
          <w:u w:val="single"/>
        </w:rPr>
      </w:pPr>
      <w:r>
        <w:rPr>
          <w:i/>
          <w:color w:val="000000" w:themeColor="text1"/>
        </w:rPr>
        <w:t>Leverfunksjonsprøver</w:t>
      </w:r>
    </w:p>
    <w:p w14:paraId="0DC7C776" w14:textId="77777777" w:rsidR="00C56214" w:rsidRDefault="00C56214" w:rsidP="00C56214">
      <w:pPr>
        <w:pStyle w:val="PLRHeading1"/>
        <w:tabs>
          <w:tab w:val="clear" w:pos="648"/>
        </w:tabs>
        <w:spacing w:before="0" w:after="0"/>
        <w:ind w:left="0" w:firstLine="0"/>
        <w:rPr>
          <w:rFonts w:ascii="Times New Roman" w:hAnsi="Times New Roman" w:cs="Times New Roman"/>
          <w:b w:val="0"/>
          <w:sz w:val="22"/>
        </w:rPr>
      </w:pPr>
      <w:r>
        <w:rPr>
          <w:rFonts w:ascii="Times New Roman" w:hAnsi="Times New Roman"/>
          <w:b w:val="0"/>
          <w:sz w:val="22"/>
        </w:rPr>
        <w:t>Legen vil ta blodprøver før oppstart og under behandling med Omvoh for å sjekke om leveren din fungerer normalt. Dersom blodprøvene er unormale, kan legen avbryte behandlingen med Omvoh og ta ytterligere prøver av leveren din for å finne årsaken.</w:t>
      </w:r>
    </w:p>
    <w:p w14:paraId="443BA21B" w14:textId="77777777" w:rsidR="00C56214" w:rsidRPr="00641C02" w:rsidRDefault="00C56214" w:rsidP="00C56214">
      <w:pPr>
        <w:pStyle w:val="PLRHeading1"/>
        <w:tabs>
          <w:tab w:val="clear" w:pos="648"/>
        </w:tabs>
        <w:spacing w:before="0" w:after="0"/>
        <w:ind w:left="0" w:firstLine="0"/>
        <w:rPr>
          <w:rFonts w:ascii="Times New Roman" w:hAnsi="Times New Roman" w:cs="Times New Roman"/>
          <w:b w:val="0"/>
          <w:sz w:val="22"/>
          <w:szCs w:val="24"/>
        </w:rPr>
      </w:pPr>
    </w:p>
    <w:p w14:paraId="3EC6AE0A" w14:textId="77777777" w:rsidR="00C56214" w:rsidRPr="00451A3D" w:rsidRDefault="00C56214" w:rsidP="00C56214">
      <w:pPr>
        <w:keepNext/>
        <w:numPr>
          <w:ilvl w:val="12"/>
          <w:numId w:val="0"/>
        </w:numPr>
        <w:tabs>
          <w:tab w:val="clear" w:pos="567"/>
        </w:tabs>
        <w:spacing w:line="240" w:lineRule="auto"/>
        <w:rPr>
          <w:b/>
          <w:bCs/>
          <w:noProof/>
          <w:szCs w:val="22"/>
        </w:rPr>
      </w:pPr>
      <w:r>
        <w:rPr>
          <w:b/>
        </w:rPr>
        <w:t>Barn og ungdom</w:t>
      </w:r>
    </w:p>
    <w:p w14:paraId="670F935E" w14:textId="77777777" w:rsidR="00C56214" w:rsidRPr="00451A3D" w:rsidRDefault="00C56214" w:rsidP="00C56214">
      <w:pPr>
        <w:numPr>
          <w:ilvl w:val="12"/>
          <w:numId w:val="0"/>
        </w:numPr>
        <w:tabs>
          <w:tab w:val="clear" w:pos="567"/>
        </w:tabs>
        <w:spacing w:line="240" w:lineRule="auto"/>
        <w:ind w:right="-2"/>
        <w:rPr>
          <w:noProof/>
          <w:szCs w:val="22"/>
        </w:rPr>
      </w:pPr>
      <w:r>
        <w:t>Omvoh er ikke anbefalt hos barn og ungdom under 18 år siden det ikke er undersøkt i denne aldersgruppen.</w:t>
      </w:r>
    </w:p>
    <w:p w14:paraId="5B955FE7" w14:textId="77777777" w:rsidR="00C56214" w:rsidRPr="00451A3D" w:rsidRDefault="00C56214" w:rsidP="00C56214">
      <w:pPr>
        <w:numPr>
          <w:ilvl w:val="12"/>
          <w:numId w:val="0"/>
        </w:numPr>
        <w:tabs>
          <w:tab w:val="clear" w:pos="567"/>
        </w:tabs>
        <w:spacing w:line="240" w:lineRule="auto"/>
        <w:ind w:right="-2"/>
        <w:rPr>
          <w:noProof/>
          <w:szCs w:val="22"/>
        </w:rPr>
      </w:pPr>
    </w:p>
    <w:p w14:paraId="0C8D0A32" w14:textId="77777777" w:rsidR="00C56214" w:rsidRPr="00451A3D" w:rsidRDefault="00C56214" w:rsidP="00C56214">
      <w:pPr>
        <w:keepNext/>
        <w:numPr>
          <w:ilvl w:val="12"/>
          <w:numId w:val="0"/>
        </w:numPr>
        <w:tabs>
          <w:tab w:val="clear" w:pos="567"/>
        </w:tabs>
        <w:spacing w:line="240" w:lineRule="auto"/>
        <w:ind w:right="-2"/>
        <w:rPr>
          <w:noProof/>
          <w:szCs w:val="22"/>
        </w:rPr>
      </w:pPr>
      <w:r>
        <w:rPr>
          <w:b/>
        </w:rPr>
        <w:t>Andre legemidler og Omvoh</w:t>
      </w:r>
    </w:p>
    <w:p w14:paraId="19CCDB83" w14:textId="77777777" w:rsidR="00C56214" w:rsidRPr="00766740" w:rsidRDefault="00C56214" w:rsidP="00C56214">
      <w:pPr>
        <w:keepNext/>
        <w:numPr>
          <w:ilvl w:val="12"/>
          <w:numId w:val="0"/>
        </w:numPr>
        <w:tabs>
          <w:tab w:val="clear" w:pos="567"/>
        </w:tabs>
        <w:spacing w:line="240" w:lineRule="auto"/>
        <w:ind w:right="-2"/>
        <w:rPr>
          <w:noProof/>
          <w:szCs w:val="22"/>
        </w:rPr>
      </w:pPr>
      <w:r>
        <w:t xml:space="preserve">Snakk med lege, apotek eller sykepleier </w:t>
      </w:r>
    </w:p>
    <w:p w14:paraId="630DDEAB" w14:textId="77777777" w:rsidR="00C56214" w:rsidRDefault="00C56214" w:rsidP="00C56214">
      <w:pPr>
        <w:numPr>
          <w:ilvl w:val="0"/>
          <w:numId w:val="3"/>
        </w:numPr>
        <w:tabs>
          <w:tab w:val="clear" w:pos="567"/>
        </w:tabs>
        <w:spacing w:line="240" w:lineRule="auto"/>
        <w:ind w:left="567" w:right="-2" w:hanging="567"/>
        <w:rPr>
          <w:spacing w:val="1"/>
        </w:rPr>
      </w:pPr>
      <w:r>
        <w:t>dersom du bruker, nylig har brukt eller planlegger å bruke andre legemidler.</w:t>
      </w:r>
    </w:p>
    <w:p w14:paraId="26243B29" w14:textId="77777777" w:rsidR="00C56214" w:rsidRPr="00412C4E" w:rsidRDefault="00C56214" w:rsidP="00C56214">
      <w:pPr>
        <w:pStyle w:val="CommentText"/>
        <w:numPr>
          <w:ilvl w:val="0"/>
          <w:numId w:val="3"/>
        </w:numPr>
        <w:ind w:left="567" w:hanging="567"/>
        <w:rPr>
          <w:sz w:val="22"/>
          <w:szCs w:val="22"/>
        </w:rPr>
      </w:pPr>
      <w:r>
        <w:rPr>
          <w:sz w:val="22"/>
        </w:rPr>
        <w:t>dersom du nylig har hatt eller skal ha en vaksinasjon. Noen typer vaksiner (levende vaksiner) skal ikke gis under behandling med Omvoh.</w:t>
      </w:r>
    </w:p>
    <w:p w14:paraId="56FE6318" w14:textId="77777777" w:rsidR="00C56214" w:rsidRPr="00451A3D" w:rsidRDefault="00C56214" w:rsidP="00C56214">
      <w:pPr>
        <w:numPr>
          <w:ilvl w:val="12"/>
          <w:numId w:val="0"/>
        </w:numPr>
        <w:tabs>
          <w:tab w:val="clear" w:pos="567"/>
        </w:tabs>
        <w:spacing w:line="240" w:lineRule="auto"/>
        <w:ind w:right="-2"/>
        <w:rPr>
          <w:noProof/>
          <w:szCs w:val="22"/>
        </w:rPr>
      </w:pPr>
    </w:p>
    <w:p w14:paraId="782C6954" w14:textId="68578FF2" w:rsidR="00C56214" w:rsidRPr="00663439" w:rsidRDefault="00C56214" w:rsidP="00C56214">
      <w:pPr>
        <w:keepNext/>
        <w:numPr>
          <w:ilvl w:val="12"/>
          <w:numId w:val="0"/>
        </w:numPr>
        <w:tabs>
          <w:tab w:val="clear" w:pos="567"/>
        </w:tabs>
        <w:spacing w:line="240" w:lineRule="auto"/>
        <w:ind w:right="-2"/>
        <w:outlineLvl w:val="0"/>
        <w:rPr>
          <w:b/>
          <w:noProof/>
          <w:szCs w:val="22"/>
        </w:rPr>
      </w:pPr>
      <w:r>
        <w:rPr>
          <w:b/>
        </w:rPr>
        <w:t>Graviditet og amming</w:t>
      </w:r>
      <w:r w:rsidR="00544F61">
        <w:rPr>
          <w:b/>
        </w:rPr>
        <w:fldChar w:fldCharType="begin"/>
      </w:r>
      <w:r w:rsidR="00544F61">
        <w:rPr>
          <w:b/>
        </w:rPr>
        <w:instrText xml:space="preserve"> DOCVARIABLE vault_nd_4205b079-51af-4b7e-a08b-01c9d6f7ede6 \* MERGEFORMAT </w:instrText>
      </w:r>
      <w:r w:rsidR="00544F61">
        <w:rPr>
          <w:b/>
        </w:rPr>
        <w:fldChar w:fldCharType="separate"/>
      </w:r>
      <w:r w:rsidR="00544F61">
        <w:rPr>
          <w:b/>
        </w:rPr>
        <w:t xml:space="preserve"> </w:t>
      </w:r>
      <w:r w:rsidR="00544F61">
        <w:rPr>
          <w:b/>
        </w:rPr>
        <w:fldChar w:fldCharType="end"/>
      </w:r>
    </w:p>
    <w:p w14:paraId="5AD1C502" w14:textId="77777777" w:rsidR="00C56214" w:rsidRPr="00D674D3" w:rsidRDefault="00C56214" w:rsidP="00C56214">
      <w:pPr>
        <w:pStyle w:val="Default"/>
        <w:rPr>
          <w:spacing w:val="-2"/>
          <w:sz w:val="22"/>
          <w:szCs w:val="22"/>
        </w:rPr>
      </w:pPr>
      <w:r>
        <w:rPr>
          <w:color w:val="auto"/>
          <w:sz w:val="22"/>
        </w:rPr>
        <w:t>Snakk med lege før du tar dette legemidlet dersom du er gravid, tror at du kan være gravid eller planlegger å bli gravid. Det er anbefalt å unngå bruk av Omvoh under graviditet. Effektene av Omvoh hos gravide kvinner er ikke kjent.</w:t>
      </w:r>
      <w:r>
        <w:t xml:space="preserve"> </w:t>
      </w:r>
      <w:r>
        <w:rPr>
          <w:sz w:val="22"/>
        </w:rPr>
        <w:t>Dersom du er en kvinne som kan bli gravid anbefales det å unngå å bli gravid og du skal bruke sikker prevensjon mens du bruker Omvoh og i minst 10 uker etter den siste dosen med Omvoh.</w:t>
      </w:r>
    </w:p>
    <w:p w14:paraId="3C7FC38E" w14:textId="77777777" w:rsidR="00C56214" w:rsidRPr="00663439" w:rsidRDefault="00C56214" w:rsidP="00C56214">
      <w:pPr>
        <w:numPr>
          <w:ilvl w:val="12"/>
          <w:numId w:val="0"/>
        </w:numPr>
        <w:tabs>
          <w:tab w:val="clear" w:pos="567"/>
        </w:tabs>
        <w:spacing w:line="240" w:lineRule="auto"/>
        <w:rPr>
          <w:strike/>
          <w:szCs w:val="22"/>
        </w:rPr>
      </w:pPr>
    </w:p>
    <w:p w14:paraId="0C7DF2A9" w14:textId="77777777" w:rsidR="00C56214" w:rsidRPr="00000385" w:rsidRDefault="00C56214" w:rsidP="00C56214">
      <w:pPr>
        <w:numPr>
          <w:ilvl w:val="12"/>
          <w:numId w:val="0"/>
        </w:numPr>
        <w:tabs>
          <w:tab w:val="clear" w:pos="567"/>
        </w:tabs>
        <w:spacing w:line="240" w:lineRule="auto"/>
        <w:rPr>
          <w:noProof/>
          <w:szCs w:val="22"/>
        </w:rPr>
      </w:pPr>
      <w:r>
        <w:lastRenderedPageBreak/>
        <w:t xml:space="preserve">Snakk med lege før du tar dette legemidlet dersom du ammer eller planlegger å amme. </w:t>
      </w:r>
    </w:p>
    <w:p w14:paraId="56D2E93A" w14:textId="77777777" w:rsidR="00C56214" w:rsidRDefault="00C56214" w:rsidP="00C56214">
      <w:pPr>
        <w:numPr>
          <w:ilvl w:val="12"/>
          <w:numId w:val="0"/>
        </w:numPr>
        <w:tabs>
          <w:tab w:val="clear" w:pos="567"/>
        </w:tabs>
        <w:spacing w:line="240" w:lineRule="auto"/>
        <w:ind w:right="-2"/>
        <w:outlineLvl w:val="0"/>
        <w:rPr>
          <w:b/>
          <w:noProof/>
          <w:szCs w:val="22"/>
        </w:rPr>
      </w:pPr>
    </w:p>
    <w:p w14:paraId="744A39DF" w14:textId="0461B315" w:rsidR="00C56214" w:rsidRPr="00451A3D" w:rsidRDefault="00C56214" w:rsidP="00C56214">
      <w:pPr>
        <w:keepNext/>
        <w:numPr>
          <w:ilvl w:val="12"/>
          <w:numId w:val="0"/>
        </w:numPr>
        <w:tabs>
          <w:tab w:val="clear" w:pos="567"/>
        </w:tabs>
        <w:spacing w:line="240" w:lineRule="auto"/>
        <w:ind w:right="-2"/>
        <w:outlineLvl w:val="0"/>
        <w:rPr>
          <w:b/>
          <w:noProof/>
          <w:szCs w:val="22"/>
        </w:rPr>
      </w:pPr>
      <w:r>
        <w:rPr>
          <w:b/>
        </w:rPr>
        <w:t>Kjøring og bruk av maskiner</w:t>
      </w:r>
      <w:r w:rsidR="00544F61">
        <w:rPr>
          <w:b/>
        </w:rPr>
        <w:fldChar w:fldCharType="begin"/>
      </w:r>
      <w:r w:rsidR="00544F61">
        <w:rPr>
          <w:b/>
        </w:rPr>
        <w:instrText xml:space="preserve"> DOCVARIABLE vault_nd_3ec471ba-8167-4c32-9bc4-eed62c92a7f2 \* MERGEFORMAT </w:instrText>
      </w:r>
      <w:r w:rsidR="00544F61">
        <w:rPr>
          <w:b/>
        </w:rPr>
        <w:fldChar w:fldCharType="separate"/>
      </w:r>
      <w:r w:rsidR="00544F61">
        <w:rPr>
          <w:b/>
        </w:rPr>
        <w:t xml:space="preserve"> </w:t>
      </w:r>
      <w:r w:rsidR="00544F61">
        <w:rPr>
          <w:b/>
        </w:rPr>
        <w:fldChar w:fldCharType="end"/>
      </w:r>
    </w:p>
    <w:p w14:paraId="5E9B1E1D" w14:textId="77777777" w:rsidR="00C56214" w:rsidRPr="00451A3D" w:rsidRDefault="00C56214" w:rsidP="00C56214">
      <w:pPr>
        <w:spacing w:line="240" w:lineRule="auto"/>
        <w:ind w:right="-20"/>
      </w:pPr>
      <w:r>
        <w:t>Det er lite sannsynlig at Omvoh har påvirkning på din evne til å kjøre bil og bruke maskiner.</w:t>
      </w:r>
    </w:p>
    <w:p w14:paraId="7FDF3358" w14:textId="77777777" w:rsidR="00C56214" w:rsidRDefault="00C56214" w:rsidP="00C56214">
      <w:pPr>
        <w:numPr>
          <w:ilvl w:val="12"/>
          <w:numId w:val="0"/>
        </w:numPr>
        <w:tabs>
          <w:tab w:val="clear" w:pos="567"/>
        </w:tabs>
        <w:spacing w:line="240" w:lineRule="auto"/>
        <w:ind w:right="-2"/>
        <w:rPr>
          <w:noProof/>
          <w:szCs w:val="22"/>
        </w:rPr>
      </w:pPr>
    </w:p>
    <w:p w14:paraId="30C1BDFE" w14:textId="77777777" w:rsidR="00C56214" w:rsidRPr="008B40B7" w:rsidRDefault="00C56214" w:rsidP="00C56214">
      <w:pPr>
        <w:keepNext/>
        <w:tabs>
          <w:tab w:val="clear" w:pos="567"/>
        </w:tabs>
        <w:spacing w:line="240" w:lineRule="auto"/>
        <w:rPr>
          <w:rFonts w:eastAsia="Calibri"/>
          <w:b/>
          <w:color w:val="000000"/>
          <w:szCs w:val="22"/>
        </w:rPr>
      </w:pPr>
      <w:r>
        <w:rPr>
          <w:b/>
          <w:color w:val="000000"/>
        </w:rPr>
        <w:t>Omvoh inneholder natrium</w:t>
      </w:r>
    </w:p>
    <w:p w14:paraId="13A2790A" w14:textId="77777777" w:rsidR="00C56214" w:rsidRPr="00A77600" w:rsidRDefault="00C56214" w:rsidP="00C56214">
      <w:pPr>
        <w:tabs>
          <w:tab w:val="clear" w:pos="567"/>
        </w:tabs>
        <w:spacing w:line="240" w:lineRule="auto"/>
        <w:rPr>
          <w:rFonts w:eastAsia="Calibri"/>
        </w:rPr>
      </w:pPr>
      <w:r>
        <w:t xml:space="preserve">Dette legemidlet inneholder mindre enn 1 mmol natrium (23 mg) i hver dose, og er så godt som «natriumfritt». </w:t>
      </w:r>
    </w:p>
    <w:p w14:paraId="5B0A3E36" w14:textId="77777777" w:rsidR="00C56214" w:rsidRDefault="00C56214" w:rsidP="00C56214">
      <w:pPr>
        <w:numPr>
          <w:ilvl w:val="12"/>
          <w:numId w:val="0"/>
        </w:numPr>
        <w:tabs>
          <w:tab w:val="clear" w:pos="567"/>
        </w:tabs>
        <w:spacing w:line="240" w:lineRule="auto"/>
        <w:ind w:right="-2"/>
        <w:rPr>
          <w:noProof/>
          <w:szCs w:val="22"/>
        </w:rPr>
      </w:pPr>
    </w:p>
    <w:p w14:paraId="330185B2" w14:textId="77777777" w:rsidR="00C56214" w:rsidRDefault="00C56214" w:rsidP="00C56214">
      <w:pPr>
        <w:keepNext/>
        <w:numPr>
          <w:ilvl w:val="12"/>
          <w:numId w:val="0"/>
        </w:numPr>
        <w:tabs>
          <w:tab w:val="clear" w:pos="567"/>
        </w:tabs>
        <w:spacing w:line="240" w:lineRule="auto"/>
        <w:rPr>
          <w:noProof/>
          <w:szCs w:val="22"/>
        </w:rPr>
      </w:pPr>
      <w:r>
        <w:rPr>
          <w:b/>
          <w:color w:val="000000"/>
        </w:rPr>
        <w:t>Omvoh inneholder polysorbat</w:t>
      </w:r>
    </w:p>
    <w:p w14:paraId="5C72BC9A" w14:textId="04B22FBD" w:rsidR="00C56214" w:rsidRPr="00725723" w:rsidRDefault="00C56214" w:rsidP="00C56214">
      <w:pPr>
        <w:tabs>
          <w:tab w:val="clear" w:pos="567"/>
        </w:tabs>
        <w:spacing w:line="240" w:lineRule="auto"/>
        <w:rPr>
          <w:rFonts w:cs="Segoe UI"/>
          <w:iCs/>
          <w:szCs w:val="18"/>
        </w:rPr>
      </w:pPr>
      <w:r>
        <w:rPr>
          <w:rStyle w:val="cf01"/>
          <w:rFonts w:ascii="Times New Roman" w:hAnsi="Times New Roman"/>
          <w:i w:val="0"/>
          <w:sz w:val="22"/>
        </w:rPr>
        <w:t xml:space="preserve">Dette legemidlet inneholder 0,3 mg/ml polysorbat 80 i hver ferdigfylte </w:t>
      </w:r>
      <w:r w:rsidR="000023E7">
        <w:rPr>
          <w:rStyle w:val="cf01"/>
          <w:rFonts w:ascii="Times New Roman" w:hAnsi="Times New Roman"/>
          <w:i w:val="0"/>
          <w:sz w:val="22"/>
        </w:rPr>
        <w:t>penn</w:t>
      </w:r>
      <w:r>
        <w:rPr>
          <w:rStyle w:val="cf01"/>
          <w:rFonts w:ascii="Times New Roman" w:hAnsi="Times New Roman"/>
          <w:i w:val="0"/>
          <w:sz w:val="22"/>
        </w:rPr>
        <w:t>. Dette tilsvarer 0,9 mg i vedlikeholdsdosen til behandling av Crohns sykdom. Polysorbater kan forårsake allergiske reaksjoner. Fortell legen din hvis du har kjente allergier.</w:t>
      </w:r>
    </w:p>
    <w:p w14:paraId="38BA4FF7" w14:textId="77777777" w:rsidR="00C56214" w:rsidRDefault="00C56214" w:rsidP="00C56214">
      <w:pPr>
        <w:numPr>
          <w:ilvl w:val="12"/>
          <w:numId w:val="0"/>
        </w:numPr>
        <w:tabs>
          <w:tab w:val="clear" w:pos="567"/>
        </w:tabs>
        <w:spacing w:line="240" w:lineRule="auto"/>
        <w:ind w:right="-2"/>
        <w:rPr>
          <w:noProof/>
          <w:szCs w:val="22"/>
        </w:rPr>
      </w:pPr>
    </w:p>
    <w:p w14:paraId="491997A2" w14:textId="77777777" w:rsidR="000023E7" w:rsidRDefault="000023E7" w:rsidP="00C56214">
      <w:pPr>
        <w:numPr>
          <w:ilvl w:val="12"/>
          <w:numId w:val="0"/>
        </w:numPr>
        <w:tabs>
          <w:tab w:val="clear" w:pos="567"/>
        </w:tabs>
        <w:spacing w:line="240" w:lineRule="auto"/>
        <w:ind w:right="-2"/>
        <w:rPr>
          <w:noProof/>
          <w:szCs w:val="22"/>
        </w:rPr>
      </w:pPr>
    </w:p>
    <w:p w14:paraId="5E9A7F69" w14:textId="77777777" w:rsidR="00C56214" w:rsidRDefault="00C56214" w:rsidP="00C56214">
      <w:pPr>
        <w:keepNext/>
        <w:suppressAutoHyphens/>
        <w:ind w:left="567" w:hanging="567"/>
        <w:rPr>
          <w:szCs w:val="22"/>
        </w:rPr>
      </w:pPr>
      <w:r>
        <w:rPr>
          <w:b/>
          <w:szCs w:val="22"/>
        </w:rPr>
        <w:t>3.</w:t>
      </w:r>
      <w:r>
        <w:rPr>
          <w:b/>
          <w:szCs w:val="22"/>
        </w:rPr>
        <w:tab/>
        <w:t>Hvordan du bruker Omvoh</w:t>
      </w:r>
    </w:p>
    <w:p w14:paraId="6816C053" w14:textId="77777777" w:rsidR="00C56214" w:rsidRPr="00451A3D" w:rsidRDefault="00C56214" w:rsidP="00C56214">
      <w:pPr>
        <w:keepNext/>
        <w:numPr>
          <w:ilvl w:val="12"/>
          <w:numId w:val="0"/>
        </w:numPr>
        <w:tabs>
          <w:tab w:val="clear" w:pos="567"/>
        </w:tabs>
        <w:spacing w:line="240" w:lineRule="auto"/>
        <w:ind w:right="-2"/>
        <w:rPr>
          <w:noProof/>
          <w:szCs w:val="22"/>
        </w:rPr>
      </w:pPr>
    </w:p>
    <w:p w14:paraId="4BDD208B" w14:textId="77777777" w:rsidR="00C56214" w:rsidRPr="00AE0749" w:rsidRDefault="00C56214" w:rsidP="00C56214">
      <w:pPr>
        <w:tabs>
          <w:tab w:val="clear" w:pos="567"/>
        </w:tabs>
        <w:autoSpaceDE w:val="0"/>
        <w:autoSpaceDN w:val="0"/>
        <w:adjustRightInd w:val="0"/>
        <w:spacing w:line="240" w:lineRule="auto"/>
        <w:rPr>
          <w:rFonts w:eastAsia="TimesNewRoman"/>
          <w:szCs w:val="22"/>
        </w:rPr>
      </w:pPr>
      <w:r>
        <w:rPr>
          <w:szCs w:val="22"/>
        </w:rPr>
        <w:t>Bruk alltid dette legemidlet nøyaktig slik legen eller sykepleieren har fortalt deg. Kontakt lege, sykepleier eller apotek hvis du er usikker.</w:t>
      </w:r>
    </w:p>
    <w:p w14:paraId="7D366004" w14:textId="77777777" w:rsidR="00C56214" w:rsidRDefault="00C56214" w:rsidP="00C56214">
      <w:pPr>
        <w:spacing w:line="240" w:lineRule="auto"/>
        <w:ind w:right="-20"/>
        <w:rPr>
          <w:b/>
          <w:bCs/>
          <w:spacing w:val="1"/>
        </w:rPr>
      </w:pPr>
    </w:p>
    <w:p w14:paraId="2A0E6C65" w14:textId="77777777" w:rsidR="00C56214" w:rsidRPr="00451A3D" w:rsidRDefault="00C56214" w:rsidP="00C56214">
      <w:pPr>
        <w:keepNext/>
        <w:spacing w:line="240" w:lineRule="auto"/>
        <w:ind w:right="-20"/>
      </w:pPr>
      <w:r>
        <w:rPr>
          <w:b/>
        </w:rPr>
        <w:t>Hvor mye Omvoh gis og hvor lenge</w:t>
      </w:r>
    </w:p>
    <w:p w14:paraId="06612ABF" w14:textId="77777777" w:rsidR="00C56214" w:rsidRPr="00451A3D" w:rsidRDefault="00C56214" w:rsidP="00C56214">
      <w:pPr>
        <w:spacing w:line="240" w:lineRule="auto"/>
        <w:ind w:right="-20"/>
      </w:pPr>
      <w:r>
        <w:t>Legen vil avgjøre hvor mye Omvoh du trenger og hvor lenge du skal behandles. Omvoh er ment for langtidsbehandling. Lege eller sykepleier vil regelmessig overvåke tilstanden din for å sjekke om behandlingen har den ønskede effekten.</w:t>
      </w:r>
    </w:p>
    <w:p w14:paraId="58B1A2DF" w14:textId="77777777" w:rsidR="00C56214" w:rsidRDefault="00C56214" w:rsidP="00C56214">
      <w:pPr>
        <w:tabs>
          <w:tab w:val="clear" w:pos="567"/>
        </w:tabs>
        <w:spacing w:line="240" w:lineRule="auto"/>
        <w:ind w:right="292"/>
        <w:rPr>
          <w:strike/>
        </w:rPr>
      </w:pPr>
    </w:p>
    <w:p w14:paraId="31C23BC6" w14:textId="77777777" w:rsidR="00C56214" w:rsidRPr="00715B68" w:rsidRDefault="00C56214" w:rsidP="00C56214">
      <w:pPr>
        <w:keepNext/>
        <w:tabs>
          <w:tab w:val="clear" w:pos="567"/>
        </w:tabs>
        <w:spacing w:line="240" w:lineRule="auto"/>
        <w:ind w:right="289"/>
        <w:rPr>
          <w:u w:val="single"/>
        </w:rPr>
      </w:pPr>
      <w:r w:rsidRPr="00715B68">
        <w:rPr>
          <w:u w:val="single"/>
        </w:rPr>
        <w:t>Crohns sykdom</w:t>
      </w:r>
    </w:p>
    <w:p w14:paraId="037BF0F4" w14:textId="77777777" w:rsidR="00C56214" w:rsidRDefault="00C56214" w:rsidP="00C56214">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Oppstart av behandling: Den første dosen av Omvoh er 900 mg (3 hetteglass med 300 mg i hvert) og vil bli gitt av lege ved intravenøs infusjon (drypp i en vene i armen din) over minst 90 minutter. Etter den første dosen vil du få en ny dose Omvoh 900 mg 4 uker senere og igjen etter ytterligere 4 uker.</w:t>
      </w:r>
    </w:p>
    <w:p w14:paraId="44D761D5" w14:textId="77777777" w:rsidR="00C56214" w:rsidRPr="004503A7" w:rsidRDefault="00C56214" w:rsidP="00C56214">
      <w:pPr>
        <w:pStyle w:val="ListParagraph"/>
        <w:autoSpaceDE w:val="0"/>
        <w:autoSpaceDN w:val="0"/>
        <w:adjustRightInd w:val="0"/>
        <w:spacing w:after="0" w:line="240" w:lineRule="auto"/>
        <w:ind w:left="567"/>
        <w:rPr>
          <w:rFonts w:ascii="Times New Roman" w:eastAsia="TimesNewRoman" w:hAnsi="Times New Roman"/>
        </w:rPr>
      </w:pPr>
    </w:p>
    <w:p w14:paraId="15D11421" w14:textId="0E33E251" w:rsidR="00C56214" w:rsidRPr="00715708" w:rsidRDefault="00C56214" w:rsidP="00C56214">
      <w:pPr>
        <w:pStyle w:val="ListParagraph"/>
        <w:numPr>
          <w:ilvl w:val="0"/>
          <w:numId w:val="8"/>
        </w:numPr>
        <w:autoSpaceDE w:val="0"/>
        <w:autoSpaceDN w:val="0"/>
        <w:adjustRightInd w:val="0"/>
        <w:spacing w:after="0" w:line="240" w:lineRule="auto"/>
        <w:ind w:left="567" w:hanging="567"/>
        <w:rPr>
          <w:rFonts w:ascii="Times New Roman" w:hAnsi="Times New Roman"/>
        </w:rPr>
      </w:pPr>
      <w:r>
        <w:rPr>
          <w:rFonts w:ascii="Times New Roman" w:hAnsi="Times New Roman"/>
        </w:rPr>
        <w:t>Vedlikeholdsbehandling: 4</w:t>
      </w:r>
      <w:r>
        <w:t> </w:t>
      </w:r>
      <w:r>
        <w:rPr>
          <w:rFonts w:ascii="Times New Roman" w:hAnsi="Times New Roman"/>
        </w:rPr>
        <w:t>uker etter den siste intravenøse infusjonen skal en vedlikeholdsdose med Omvoh 300 mg gis som en injeksjon under huden (subkutan</w:t>
      </w:r>
      <w:r w:rsidR="00590C37">
        <w:rPr>
          <w:rFonts w:ascii="Times New Roman" w:hAnsi="Times New Roman"/>
        </w:rPr>
        <w:t>t</w:t>
      </w:r>
      <w:r>
        <w:rPr>
          <w:rFonts w:ascii="Times New Roman" w:hAnsi="Times New Roman"/>
        </w:rPr>
        <w:t>) og deretter hver 4. uke. Vedlikeholdsdosen på 300 mg vil bli gitt ved 2 injeksjoner: én som inneholder 100 mg (1 ml) Omvoh og én som inneholder 200 mg (2 ml) Omvoh. Injeksjonene på kan gis i hvilken som helst rekkefølge.</w:t>
      </w:r>
    </w:p>
    <w:p w14:paraId="10FDF11C" w14:textId="40BE083D" w:rsidR="00C56214" w:rsidDel="00DB51FF" w:rsidRDefault="00C56214" w:rsidP="00C56214">
      <w:pPr>
        <w:pStyle w:val="ListParagraph"/>
        <w:autoSpaceDE w:val="0"/>
        <w:autoSpaceDN w:val="0"/>
        <w:adjustRightInd w:val="0"/>
        <w:spacing w:after="0" w:line="240" w:lineRule="auto"/>
        <w:ind w:left="567"/>
        <w:rPr>
          <w:del w:id="3310" w:author="Author"/>
          <w:rFonts w:ascii="Times New Roman" w:hAnsi="Times New Roman"/>
        </w:rPr>
      </w:pPr>
      <w:del w:id="3311" w:author="Author">
        <w:r w:rsidDel="00DB51FF">
          <w:rPr>
            <w:rFonts w:ascii="Times New Roman" w:hAnsi="Times New Roman"/>
          </w:rPr>
          <w:delText>Den ferdigfylte pennen med 2</w:delText>
        </w:r>
        <w:r w:rsidR="00590C37" w:rsidDel="00DB51FF">
          <w:rPr>
            <w:rFonts w:ascii="Times New Roman" w:hAnsi="Times New Roman"/>
          </w:rPr>
          <w:delText>00</w:delText>
        </w:r>
        <w:r w:rsidDel="00DB51FF">
          <w:rPr>
            <w:rFonts w:ascii="Times New Roman" w:hAnsi="Times New Roman"/>
          </w:rPr>
          <w:delText> m</w:delText>
        </w:r>
        <w:r w:rsidR="00590C37" w:rsidDel="00DB51FF">
          <w:rPr>
            <w:rFonts w:ascii="Times New Roman" w:hAnsi="Times New Roman"/>
          </w:rPr>
          <w:delText>g</w:delText>
        </w:r>
        <w:r w:rsidDel="00DB51FF">
          <w:rPr>
            <w:rFonts w:ascii="Times New Roman" w:hAnsi="Times New Roman"/>
          </w:rPr>
          <w:delText xml:space="preserve"> er kun til behandling av Crohns sykdom.</w:delText>
        </w:r>
      </w:del>
    </w:p>
    <w:p w14:paraId="79177EB5" w14:textId="77777777" w:rsidR="00C56214" w:rsidRDefault="00C56214" w:rsidP="00C56214">
      <w:pPr>
        <w:pStyle w:val="ListParagraph"/>
        <w:autoSpaceDE w:val="0"/>
        <w:autoSpaceDN w:val="0"/>
        <w:adjustRightInd w:val="0"/>
        <w:spacing w:after="0" w:line="240" w:lineRule="auto"/>
        <w:ind w:left="567"/>
        <w:rPr>
          <w:rFonts w:ascii="Times New Roman" w:hAnsi="Times New Roman"/>
        </w:rPr>
      </w:pPr>
    </w:p>
    <w:p w14:paraId="1564E728" w14:textId="77777777" w:rsidR="00C56214" w:rsidRDefault="00C56214" w:rsidP="00C56214">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Lege eller sykepleier vil fortelle deg når du skal bytte til subkutan injeksjon.</w:t>
      </w:r>
    </w:p>
    <w:p w14:paraId="5B04B7AE" w14:textId="77777777" w:rsidR="00C56214" w:rsidRDefault="00C56214" w:rsidP="00C56214">
      <w:pPr>
        <w:pStyle w:val="ListParagraph"/>
        <w:autoSpaceDE w:val="0"/>
        <w:autoSpaceDN w:val="0"/>
        <w:adjustRightInd w:val="0"/>
        <w:spacing w:after="0" w:line="240" w:lineRule="auto"/>
        <w:ind w:left="567"/>
        <w:rPr>
          <w:rFonts w:ascii="Times New Roman" w:hAnsi="Times New Roman"/>
        </w:rPr>
      </w:pPr>
      <w:r>
        <w:rPr>
          <w:rFonts w:ascii="Times New Roman" w:hAnsi="Times New Roman"/>
        </w:rPr>
        <w:t>Under vedlikeholdsbehandlingen skal du og lege eller sykepleier bestemme om du skal injisere Omvoh selv etter opplæring i subkutan injeksjonsteknikk. Det er viktig at du ikke prøver å injisere deg selv før du har fått opplæring av lege eller sykepleier. Lege eller sykepleier vil tilby deg nødvendig opplæring.</w:t>
      </w:r>
    </w:p>
    <w:p w14:paraId="5F07795B" w14:textId="77777777" w:rsidR="00C56214" w:rsidRDefault="00C56214" w:rsidP="00C56214">
      <w:pPr>
        <w:tabs>
          <w:tab w:val="clear" w:pos="567"/>
        </w:tabs>
        <w:autoSpaceDE w:val="0"/>
        <w:autoSpaceDN w:val="0"/>
        <w:adjustRightInd w:val="0"/>
        <w:spacing w:line="240" w:lineRule="auto"/>
        <w:ind w:left="567" w:right="855"/>
      </w:pPr>
      <w:r>
        <w:t>En omsorgsperson kan også injisere deg med Omvoh etter å ha fått tilstrekkelig opplæring.</w:t>
      </w:r>
    </w:p>
    <w:p w14:paraId="3CC78E85" w14:textId="2E63BF16" w:rsidR="00C56214" w:rsidRDefault="00C56214" w:rsidP="00C56214">
      <w:pPr>
        <w:spacing w:line="240" w:lineRule="auto"/>
        <w:ind w:left="567" w:right="221"/>
      </w:pPr>
      <w:r>
        <w:t xml:space="preserve">Bruk en metode for </w:t>
      </w:r>
      <w:r w:rsidR="00590C37">
        <w:t xml:space="preserve">å </w:t>
      </w:r>
      <w:r>
        <w:t>minne deg</w:t>
      </w:r>
      <w:r w:rsidR="00590C37">
        <w:t xml:space="preserve"> på</w:t>
      </w:r>
      <w:r>
        <w:t xml:space="preserve"> når du skal ta neste dose så du unngår å glemme eller å ta for mange doser, slik som notater i kalenderen eller en dagbok.</w:t>
      </w:r>
    </w:p>
    <w:p w14:paraId="4EB364D3" w14:textId="77777777" w:rsidR="00C56214" w:rsidRPr="00BF1CCB" w:rsidRDefault="00C56214" w:rsidP="00C56214">
      <w:pPr>
        <w:autoSpaceDE w:val="0"/>
        <w:autoSpaceDN w:val="0"/>
        <w:adjustRightInd w:val="0"/>
        <w:spacing w:line="240" w:lineRule="auto"/>
        <w:ind w:right="221"/>
      </w:pPr>
    </w:p>
    <w:p w14:paraId="532FCAB1" w14:textId="3F7C6503" w:rsidR="00C56214" w:rsidRPr="00451A3D" w:rsidRDefault="00C56214" w:rsidP="00C56214">
      <w:pPr>
        <w:keepNext/>
        <w:numPr>
          <w:ilvl w:val="12"/>
          <w:numId w:val="0"/>
        </w:numPr>
        <w:tabs>
          <w:tab w:val="clear" w:pos="567"/>
        </w:tabs>
        <w:spacing w:line="240" w:lineRule="auto"/>
        <w:ind w:right="-2"/>
        <w:outlineLvl w:val="0"/>
        <w:rPr>
          <w:noProof/>
          <w:szCs w:val="22"/>
        </w:rPr>
      </w:pPr>
      <w:r>
        <w:rPr>
          <w:b/>
        </w:rPr>
        <w:t xml:space="preserve">Dersom du </w:t>
      </w:r>
      <w:ins w:id="3312" w:author="Author">
        <w:r w:rsidR="004B6E48">
          <w:rPr>
            <w:b/>
          </w:rPr>
          <w:t>tar</w:t>
        </w:r>
      </w:ins>
      <w:del w:id="3313" w:author="Author">
        <w:r w:rsidDel="004B6E48">
          <w:rPr>
            <w:b/>
          </w:rPr>
          <w:delText>få</w:delText>
        </w:r>
      </w:del>
      <w:r>
        <w:rPr>
          <w:b/>
        </w:rPr>
        <w:t xml:space="preserve"> for mye av Omvoh</w:t>
      </w:r>
      <w:r w:rsidR="00544F61">
        <w:rPr>
          <w:b/>
        </w:rPr>
        <w:fldChar w:fldCharType="begin"/>
      </w:r>
      <w:r w:rsidR="00544F61">
        <w:rPr>
          <w:b/>
        </w:rPr>
        <w:instrText xml:space="preserve"> DOCVARIABLE vault_nd_5b3d342c-ab3e-4019-b98d-c7e83a9f4428 \* MERGEFORMAT </w:instrText>
      </w:r>
      <w:r w:rsidR="00544F61">
        <w:rPr>
          <w:b/>
        </w:rPr>
        <w:fldChar w:fldCharType="separate"/>
      </w:r>
      <w:r w:rsidR="00544F61">
        <w:rPr>
          <w:b/>
        </w:rPr>
        <w:t xml:space="preserve"> </w:t>
      </w:r>
      <w:r w:rsidR="00544F61">
        <w:rPr>
          <w:b/>
        </w:rPr>
        <w:fldChar w:fldCharType="end"/>
      </w:r>
    </w:p>
    <w:p w14:paraId="6B7FD28C" w14:textId="77777777" w:rsidR="00C56214" w:rsidRPr="00451A3D" w:rsidRDefault="00C56214" w:rsidP="00C56214">
      <w:pPr>
        <w:spacing w:line="240" w:lineRule="auto"/>
        <w:ind w:right="-20"/>
      </w:pPr>
      <w:r>
        <w:t>Snakk med lege dersom du har fått mer Omvoh enn du skal eller du har fått dosen tidligere enn forskrevet.</w:t>
      </w:r>
    </w:p>
    <w:p w14:paraId="21BD346E" w14:textId="77777777" w:rsidR="00C56214" w:rsidRPr="00451A3D" w:rsidRDefault="00C56214" w:rsidP="00C56214">
      <w:pPr>
        <w:numPr>
          <w:ilvl w:val="12"/>
          <w:numId w:val="0"/>
        </w:numPr>
        <w:tabs>
          <w:tab w:val="clear" w:pos="567"/>
        </w:tabs>
        <w:spacing w:line="240" w:lineRule="auto"/>
        <w:rPr>
          <w:noProof/>
          <w:szCs w:val="22"/>
        </w:rPr>
      </w:pPr>
    </w:p>
    <w:p w14:paraId="72912544" w14:textId="489AEA50" w:rsidR="00C56214" w:rsidRPr="00451A3D" w:rsidRDefault="00C56214" w:rsidP="00C56214">
      <w:pPr>
        <w:keepNext/>
        <w:numPr>
          <w:ilvl w:val="12"/>
          <w:numId w:val="0"/>
        </w:numPr>
        <w:tabs>
          <w:tab w:val="clear" w:pos="567"/>
        </w:tabs>
        <w:spacing w:line="240" w:lineRule="auto"/>
        <w:ind w:right="-2"/>
        <w:outlineLvl w:val="0"/>
        <w:rPr>
          <w:b/>
          <w:noProof/>
          <w:szCs w:val="22"/>
        </w:rPr>
      </w:pPr>
      <w:r w:rsidRPr="00B20AF3">
        <w:rPr>
          <w:b/>
        </w:rPr>
        <w:t>Dersom du har glemt å ta Omvoh</w:t>
      </w:r>
      <w:r w:rsidR="00544F61">
        <w:rPr>
          <w:b/>
        </w:rPr>
        <w:fldChar w:fldCharType="begin"/>
      </w:r>
      <w:r w:rsidR="00544F61">
        <w:rPr>
          <w:b/>
        </w:rPr>
        <w:instrText xml:space="preserve"> DOCVARIABLE vault_nd_8df9ac8d-9371-4f0b-8ee0-33e2379c0c38 \* MERGEFORMAT </w:instrText>
      </w:r>
      <w:r w:rsidR="00544F61">
        <w:rPr>
          <w:b/>
        </w:rPr>
        <w:fldChar w:fldCharType="separate"/>
      </w:r>
      <w:r w:rsidR="00544F61">
        <w:rPr>
          <w:b/>
        </w:rPr>
        <w:t xml:space="preserve"> </w:t>
      </w:r>
      <w:r w:rsidR="00544F61">
        <w:rPr>
          <w:b/>
        </w:rPr>
        <w:fldChar w:fldCharType="end"/>
      </w:r>
    </w:p>
    <w:p w14:paraId="454FA294" w14:textId="77777777" w:rsidR="00C56214" w:rsidRPr="00451A3D" w:rsidRDefault="00C56214" w:rsidP="00C56214">
      <w:pPr>
        <w:tabs>
          <w:tab w:val="clear" w:pos="567"/>
        </w:tabs>
        <w:spacing w:line="240" w:lineRule="auto"/>
        <w:ind w:right="-20"/>
        <w:rPr>
          <w:szCs w:val="22"/>
        </w:rPr>
      </w:pPr>
      <w:r>
        <w:t>Dersom du har glemt å injisere en dose Omvoh, skal den injiseres så snart som mulig.</w:t>
      </w:r>
      <w:r>
        <w:rPr>
          <w:color w:val="000000" w:themeColor="text1"/>
        </w:rPr>
        <w:t xml:space="preserve"> Fortsett deretter med dosering hver 4. uke.</w:t>
      </w:r>
    </w:p>
    <w:p w14:paraId="1B1CF1CB" w14:textId="77777777" w:rsidR="00C56214" w:rsidRPr="00451A3D" w:rsidRDefault="00C56214" w:rsidP="00C56214">
      <w:pPr>
        <w:numPr>
          <w:ilvl w:val="12"/>
          <w:numId w:val="0"/>
        </w:numPr>
        <w:tabs>
          <w:tab w:val="clear" w:pos="567"/>
        </w:tabs>
        <w:spacing w:line="240" w:lineRule="auto"/>
        <w:ind w:right="-2"/>
        <w:rPr>
          <w:noProof/>
          <w:szCs w:val="22"/>
        </w:rPr>
      </w:pPr>
    </w:p>
    <w:p w14:paraId="4074AD0C" w14:textId="656E673F" w:rsidR="00C56214" w:rsidRPr="00451A3D" w:rsidRDefault="00C56214" w:rsidP="00C56214">
      <w:pPr>
        <w:keepNext/>
        <w:numPr>
          <w:ilvl w:val="12"/>
          <w:numId w:val="0"/>
        </w:numPr>
        <w:tabs>
          <w:tab w:val="clear" w:pos="567"/>
        </w:tabs>
        <w:spacing w:line="240" w:lineRule="auto"/>
        <w:ind w:right="-2"/>
        <w:outlineLvl w:val="0"/>
        <w:rPr>
          <w:szCs w:val="22"/>
        </w:rPr>
      </w:pPr>
      <w:r>
        <w:rPr>
          <w:b/>
        </w:rPr>
        <w:lastRenderedPageBreak/>
        <w:t>Dersom du avbryter behandling med Omvoh</w:t>
      </w:r>
      <w:r w:rsidR="00544F61">
        <w:rPr>
          <w:b/>
        </w:rPr>
        <w:fldChar w:fldCharType="begin"/>
      </w:r>
      <w:r w:rsidR="00544F61">
        <w:rPr>
          <w:b/>
        </w:rPr>
        <w:instrText xml:space="preserve"> DOCVARIABLE vault_nd_b16ec853-c25e-4fe7-bbf3-bbe329192940 \* MERGEFORMAT </w:instrText>
      </w:r>
      <w:r w:rsidR="00544F61">
        <w:rPr>
          <w:b/>
        </w:rPr>
        <w:fldChar w:fldCharType="separate"/>
      </w:r>
      <w:r w:rsidR="00544F61">
        <w:rPr>
          <w:b/>
        </w:rPr>
        <w:t xml:space="preserve"> </w:t>
      </w:r>
      <w:r w:rsidR="00544F61">
        <w:rPr>
          <w:b/>
        </w:rPr>
        <w:fldChar w:fldCharType="end"/>
      </w:r>
    </w:p>
    <w:p w14:paraId="571F76F5" w14:textId="77777777" w:rsidR="00C56214" w:rsidRDefault="00C56214" w:rsidP="00C56214">
      <w:pPr>
        <w:numPr>
          <w:ilvl w:val="12"/>
          <w:numId w:val="0"/>
        </w:numPr>
        <w:tabs>
          <w:tab w:val="clear" w:pos="567"/>
        </w:tabs>
        <w:spacing w:line="240" w:lineRule="auto"/>
        <w:ind w:right="-29"/>
      </w:pPr>
      <w:r>
        <w:t>Du skal ikke avbryte behandling med Omvoh uten først å snakke med legen. Symptomene på sykdommen din kan komme tilbake dersom du avbryter behandlingen.</w:t>
      </w:r>
    </w:p>
    <w:p w14:paraId="6D23676C" w14:textId="77777777" w:rsidR="00C56214" w:rsidRPr="00451A3D" w:rsidRDefault="00C56214" w:rsidP="00C56214">
      <w:pPr>
        <w:numPr>
          <w:ilvl w:val="12"/>
          <w:numId w:val="0"/>
        </w:numPr>
        <w:tabs>
          <w:tab w:val="clear" w:pos="567"/>
        </w:tabs>
        <w:spacing w:line="240" w:lineRule="auto"/>
        <w:ind w:right="-29"/>
        <w:rPr>
          <w:noProof/>
          <w:szCs w:val="22"/>
        </w:rPr>
      </w:pPr>
    </w:p>
    <w:p w14:paraId="024392F3" w14:textId="77777777" w:rsidR="00C56214" w:rsidRPr="00451A3D" w:rsidRDefault="00C56214" w:rsidP="00C56214">
      <w:pPr>
        <w:numPr>
          <w:ilvl w:val="12"/>
          <w:numId w:val="0"/>
        </w:numPr>
        <w:tabs>
          <w:tab w:val="clear" w:pos="567"/>
        </w:tabs>
        <w:spacing w:line="240" w:lineRule="auto"/>
        <w:ind w:right="-29"/>
        <w:rPr>
          <w:noProof/>
          <w:szCs w:val="22"/>
        </w:rPr>
      </w:pPr>
      <w:r>
        <w:t>Spør lege, apotek eller sykepleier dersom du har noen spørsmål om bruken av dette legemidlet.</w:t>
      </w:r>
    </w:p>
    <w:p w14:paraId="7569195D" w14:textId="77777777" w:rsidR="00C56214" w:rsidRPr="00451A3D" w:rsidRDefault="00C56214" w:rsidP="00C56214">
      <w:pPr>
        <w:numPr>
          <w:ilvl w:val="12"/>
          <w:numId w:val="0"/>
        </w:numPr>
        <w:tabs>
          <w:tab w:val="clear" w:pos="567"/>
        </w:tabs>
        <w:spacing w:line="240" w:lineRule="auto"/>
        <w:rPr>
          <w:noProof/>
          <w:szCs w:val="22"/>
        </w:rPr>
      </w:pPr>
    </w:p>
    <w:p w14:paraId="5BFF019E" w14:textId="77777777" w:rsidR="00C56214" w:rsidRPr="00451A3D" w:rsidRDefault="00C56214" w:rsidP="00C56214">
      <w:pPr>
        <w:numPr>
          <w:ilvl w:val="12"/>
          <w:numId w:val="0"/>
        </w:numPr>
        <w:tabs>
          <w:tab w:val="clear" w:pos="567"/>
        </w:tabs>
        <w:spacing w:line="240" w:lineRule="auto"/>
        <w:rPr>
          <w:noProof/>
          <w:szCs w:val="22"/>
        </w:rPr>
      </w:pPr>
    </w:p>
    <w:p w14:paraId="60EDEC7A" w14:textId="77777777" w:rsidR="00C56214" w:rsidRPr="00451A3D" w:rsidRDefault="00C56214" w:rsidP="00C56214">
      <w:pPr>
        <w:keepNext/>
        <w:numPr>
          <w:ilvl w:val="12"/>
          <w:numId w:val="0"/>
        </w:numPr>
        <w:spacing w:line="240" w:lineRule="auto"/>
        <w:ind w:right="-2"/>
        <w:rPr>
          <w:noProof/>
          <w:szCs w:val="22"/>
        </w:rPr>
      </w:pPr>
      <w:r>
        <w:rPr>
          <w:b/>
        </w:rPr>
        <w:t>4.</w:t>
      </w:r>
      <w:r>
        <w:rPr>
          <w:b/>
        </w:rPr>
        <w:tab/>
        <w:t>Mulige bivirkninger</w:t>
      </w:r>
    </w:p>
    <w:p w14:paraId="2295FB9C" w14:textId="77777777" w:rsidR="00C56214" w:rsidRPr="00451A3D" w:rsidRDefault="00C56214" w:rsidP="00C56214">
      <w:pPr>
        <w:keepNext/>
        <w:numPr>
          <w:ilvl w:val="12"/>
          <w:numId w:val="0"/>
        </w:numPr>
        <w:tabs>
          <w:tab w:val="clear" w:pos="567"/>
        </w:tabs>
        <w:spacing w:line="240" w:lineRule="auto"/>
        <w:rPr>
          <w:noProof/>
          <w:szCs w:val="22"/>
        </w:rPr>
      </w:pPr>
    </w:p>
    <w:p w14:paraId="6EE249BD" w14:textId="77777777" w:rsidR="00C56214" w:rsidRPr="00451A3D" w:rsidRDefault="00C56214" w:rsidP="00C56214">
      <w:pPr>
        <w:numPr>
          <w:ilvl w:val="12"/>
          <w:numId w:val="0"/>
        </w:numPr>
        <w:tabs>
          <w:tab w:val="clear" w:pos="567"/>
        </w:tabs>
        <w:spacing w:line="240" w:lineRule="auto"/>
        <w:ind w:right="-29"/>
        <w:rPr>
          <w:noProof/>
          <w:szCs w:val="22"/>
        </w:rPr>
      </w:pPr>
      <w:r>
        <w:t>Som alle legemidler kan dette legemidlet forårsake bivirkninger, men ikke alle får det.</w:t>
      </w:r>
    </w:p>
    <w:p w14:paraId="7A33CF18" w14:textId="77777777" w:rsidR="00C56214" w:rsidRDefault="00C56214" w:rsidP="00C56214">
      <w:pPr>
        <w:tabs>
          <w:tab w:val="clear" w:pos="567"/>
        </w:tabs>
        <w:spacing w:line="240" w:lineRule="auto"/>
        <w:ind w:right="-20"/>
        <w:jc w:val="both"/>
      </w:pPr>
    </w:p>
    <w:p w14:paraId="309CBA3D" w14:textId="77777777" w:rsidR="00C56214" w:rsidRDefault="00C56214" w:rsidP="00C56214">
      <w:pPr>
        <w:keepNext/>
        <w:tabs>
          <w:tab w:val="clear" w:pos="567"/>
        </w:tabs>
        <w:spacing w:line="240" w:lineRule="auto"/>
        <w:ind w:right="-23"/>
        <w:jc w:val="both"/>
      </w:pPr>
      <w:r w:rsidRPr="00BF7058">
        <w:rPr>
          <w:b/>
          <w:bCs/>
        </w:rPr>
        <w:t>Svært vanlige</w:t>
      </w:r>
      <w:r>
        <w:t xml:space="preserve"> (kan forekomme hos flere enn 1 av 10 personer)</w:t>
      </w:r>
    </w:p>
    <w:p w14:paraId="07A18D01" w14:textId="77777777" w:rsidR="00C56214" w:rsidRDefault="00C56214" w:rsidP="00C56214">
      <w:pPr>
        <w:numPr>
          <w:ilvl w:val="0"/>
          <w:numId w:val="3"/>
        </w:numPr>
        <w:tabs>
          <w:tab w:val="clear" w:pos="567"/>
        </w:tabs>
        <w:spacing w:line="240" w:lineRule="auto"/>
        <w:ind w:left="567" w:right="-20" w:hanging="567"/>
        <w:jc w:val="both"/>
      </w:pPr>
      <w:r>
        <w:t>Reaksjoner på injeksjonsstedet (f.eks. rød hud, smerter)</w:t>
      </w:r>
    </w:p>
    <w:p w14:paraId="5BAB26D8" w14:textId="77777777" w:rsidR="00C56214" w:rsidRPr="00451A3D" w:rsidRDefault="00C56214" w:rsidP="00C56214">
      <w:pPr>
        <w:tabs>
          <w:tab w:val="clear" w:pos="567"/>
        </w:tabs>
        <w:spacing w:line="240" w:lineRule="auto"/>
        <w:ind w:right="-20"/>
        <w:jc w:val="both"/>
      </w:pPr>
    </w:p>
    <w:p w14:paraId="4FFE113F" w14:textId="77777777" w:rsidR="00C56214" w:rsidRPr="00451A3D" w:rsidRDefault="00C56214" w:rsidP="00C56214">
      <w:pPr>
        <w:keepNext/>
        <w:tabs>
          <w:tab w:val="clear" w:pos="567"/>
        </w:tabs>
        <w:spacing w:line="240" w:lineRule="auto"/>
        <w:ind w:left="284" w:right="-20" w:hanging="284"/>
        <w:jc w:val="both"/>
      </w:pPr>
      <w:r>
        <w:rPr>
          <w:b/>
          <w:bCs/>
        </w:rPr>
        <w:t>Vanlige</w:t>
      </w:r>
      <w:r>
        <w:t xml:space="preserve"> (kan forekomme hos opptil 1 av 10 personer)</w:t>
      </w:r>
    </w:p>
    <w:p w14:paraId="60E8837D" w14:textId="77777777" w:rsidR="00C56214" w:rsidRDefault="00C56214" w:rsidP="00C56214">
      <w:pPr>
        <w:numPr>
          <w:ilvl w:val="0"/>
          <w:numId w:val="3"/>
        </w:numPr>
        <w:tabs>
          <w:tab w:val="clear" w:pos="567"/>
        </w:tabs>
        <w:spacing w:line="240" w:lineRule="auto"/>
        <w:ind w:left="567" w:right="-20" w:hanging="567"/>
        <w:jc w:val="both"/>
      </w:pPr>
      <w:r>
        <w:t xml:space="preserve">Øvre luftveisinfeksjoner (nese- og halsinfeksjoner) </w:t>
      </w:r>
    </w:p>
    <w:p w14:paraId="530937F0" w14:textId="77777777" w:rsidR="00C56214" w:rsidRPr="00ED0D6D" w:rsidRDefault="00C56214" w:rsidP="00C56214">
      <w:pPr>
        <w:numPr>
          <w:ilvl w:val="0"/>
          <w:numId w:val="3"/>
        </w:numPr>
        <w:tabs>
          <w:tab w:val="clear" w:pos="567"/>
        </w:tabs>
        <w:spacing w:line="240" w:lineRule="auto"/>
        <w:ind w:left="567" w:right="-20" w:hanging="567"/>
        <w:jc w:val="both"/>
      </w:pPr>
      <w:r>
        <w:t>Leddsmerter</w:t>
      </w:r>
    </w:p>
    <w:p w14:paraId="23B3D0C0" w14:textId="77777777" w:rsidR="00C56214" w:rsidRDefault="00C56214" w:rsidP="00C56214">
      <w:pPr>
        <w:numPr>
          <w:ilvl w:val="0"/>
          <w:numId w:val="3"/>
        </w:numPr>
        <w:tabs>
          <w:tab w:val="clear" w:pos="567"/>
        </w:tabs>
        <w:spacing w:line="240" w:lineRule="auto"/>
        <w:ind w:left="567" w:right="-20" w:hanging="567"/>
        <w:jc w:val="both"/>
      </w:pPr>
      <w:r>
        <w:t>Hodepine</w:t>
      </w:r>
    </w:p>
    <w:p w14:paraId="445C1211" w14:textId="77777777" w:rsidR="00C56214" w:rsidRPr="00ED0D6D" w:rsidRDefault="00C56214" w:rsidP="00C56214">
      <w:pPr>
        <w:numPr>
          <w:ilvl w:val="0"/>
          <w:numId w:val="3"/>
        </w:numPr>
        <w:tabs>
          <w:tab w:val="clear" w:pos="567"/>
        </w:tabs>
        <w:spacing w:line="240" w:lineRule="auto"/>
        <w:ind w:left="567" w:right="-20" w:hanging="567"/>
        <w:jc w:val="both"/>
      </w:pPr>
      <w:r>
        <w:t>Utslett</w:t>
      </w:r>
    </w:p>
    <w:p w14:paraId="1B2DF87C" w14:textId="77777777" w:rsidR="00C56214" w:rsidRPr="00451A3D" w:rsidRDefault="00C56214" w:rsidP="00C56214">
      <w:pPr>
        <w:tabs>
          <w:tab w:val="clear" w:pos="567"/>
        </w:tabs>
        <w:spacing w:line="240" w:lineRule="auto"/>
        <w:ind w:left="284" w:right="-20"/>
        <w:jc w:val="both"/>
        <w:rPr>
          <w:highlight w:val="yellow"/>
        </w:rPr>
      </w:pPr>
    </w:p>
    <w:p w14:paraId="4DA26C83" w14:textId="78FB2839" w:rsidR="00C56214" w:rsidRPr="00451A3D" w:rsidRDefault="00C56214" w:rsidP="00C56214">
      <w:pPr>
        <w:keepNext/>
        <w:spacing w:line="240" w:lineRule="auto"/>
        <w:ind w:left="284" w:right="-20" w:hanging="284"/>
      </w:pPr>
      <w:r>
        <w:rPr>
          <w:b/>
        </w:rPr>
        <w:t>Mindre vanlige</w:t>
      </w:r>
      <w:r>
        <w:t xml:space="preserve"> (kan </w:t>
      </w:r>
      <w:r w:rsidR="00590C37">
        <w:t>forekomme hos o</w:t>
      </w:r>
      <w:r>
        <w:t>nntil 1 av 100 personer):</w:t>
      </w:r>
    </w:p>
    <w:p w14:paraId="6B29B1A8" w14:textId="77777777" w:rsidR="00C56214" w:rsidRDefault="00C56214" w:rsidP="00C56214">
      <w:pPr>
        <w:numPr>
          <w:ilvl w:val="0"/>
          <w:numId w:val="3"/>
        </w:numPr>
        <w:tabs>
          <w:tab w:val="clear" w:pos="567"/>
        </w:tabs>
        <w:autoSpaceDE w:val="0"/>
        <w:autoSpaceDN w:val="0"/>
        <w:adjustRightInd w:val="0"/>
        <w:spacing w:line="240" w:lineRule="auto"/>
        <w:ind w:left="567" w:right="-20" w:hanging="567"/>
        <w:jc w:val="both"/>
        <w:rPr>
          <w:rFonts w:eastAsia="SimSun"/>
          <w:szCs w:val="22"/>
        </w:rPr>
      </w:pPr>
      <w:r>
        <w:t>Helvetesild</w:t>
      </w:r>
    </w:p>
    <w:p w14:paraId="39917297" w14:textId="77777777" w:rsidR="00C56214" w:rsidRPr="00067B0A" w:rsidRDefault="00C56214" w:rsidP="00C56214">
      <w:pPr>
        <w:numPr>
          <w:ilvl w:val="0"/>
          <w:numId w:val="3"/>
        </w:numPr>
        <w:tabs>
          <w:tab w:val="clear" w:pos="567"/>
        </w:tabs>
        <w:autoSpaceDE w:val="0"/>
        <w:autoSpaceDN w:val="0"/>
        <w:adjustRightInd w:val="0"/>
        <w:spacing w:line="240" w:lineRule="auto"/>
        <w:ind w:left="567" w:right="-20" w:hanging="567"/>
        <w:jc w:val="both"/>
        <w:rPr>
          <w:rFonts w:eastAsia="SimSun"/>
          <w:szCs w:val="22"/>
        </w:rPr>
      </w:pPr>
      <w:r>
        <w:t>Infusjonsrelatert allergisk reaksjon (f.eks. kløe, elveblest)</w:t>
      </w:r>
    </w:p>
    <w:p w14:paraId="1BE5EEBD" w14:textId="77777777" w:rsidR="00C56214" w:rsidRPr="00574593" w:rsidRDefault="00C56214" w:rsidP="00C56214">
      <w:pPr>
        <w:numPr>
          <w:ilvl w:val="0"/>
          <w:numId w:val="3"/>
        </w:numPr>
        <w:tabs>
          <w:tab w:val="clear" w:pos="567"/>
        </w:tabs>
        <w:autoSpaceDE w:val="0"/>
        <w:autoSpaceDN w:val="0"/>
        <w:adjustRightInd w:val="0"/>
        <w:spacing w:line="240" w:lineRule="auto"/>
        <w:ind w:left="567" w:right="-20" w:hanging="567"/>
        <w:jc w:val="both"/>
        <w:rPr>
          <w:bCs/>
          <w:noProof/>
          <w:szCs w:val="22"/>
        </w:rPr>
      </w:pPr>
      <w:r>
        <w:t xml:space="preserve">Økning i mengden leverenzymer i blodet ditt. </w:t>
      </w:r>
    </w:p>
    <w:p w14:paraId="5F048101" w14:textId="77777777" w:rsidR="00C56214" w:rsidRPr="00E45191" w:rsidRDefault="00C56214" w:rsidP="00C56214">
      <w:pPr>
        <w:tabs>
          <w:tab w:val="clear" w:pos="567"/>
        </w:tabs>
        <w:autoSpaceDE w:val="0"/>
        <w:autoSpaceDN w:val="0"/>
        <w:adjustRightInd w:val="0"/>
        <w:spacing w:line="240" w:lineRule="auto"/>
        <w:ind w:right="-20"/>
        <w:jc w:val="both"/>
        <w:rPr>
          <w:bCs/>
          <w:noProof/>
          <w:szCs w:val="22"/>
        </w:rPr>
      </w:pPr>
    </w:p>
    <w:p w14:paraId="4AD5F3FB" w14:textId="36B32F75" w:rsidR="00C56214" w:rsidRPr="00451A3D" w:rsidRDefault="00C56214" w:rsidP="00C56214">
      <w:pPr>
        <w:keepNext/>
        <w:numPr>
          <w:ilvl w:val="12"/>
          <w:numId w:val="0"/>
        </w:numPr>
        <w:spacing w:line="240" w:lineRule="auto"/>
        <w:outlineLvl w:val="0"/>
        <w:rPr>
          <w:b/>
          <w:noProof/>
          <w:szCs w:val="22"/>
        </w:rPr>
      </w:pPr>
      <w:r>
        <w:rPr>
          <w:b/>
        </w:rPr>
        <w:t>Melding av bivirkninger</w:t>
      </w:r>
      <w:r w:rsidR="00544F61">
        <w:rPr>
          <w:b/>
        </w:rPr>
        <w:fldChar w:fldCharType="begin"/>
      </w:r>
      <w:r w:rsidR="00544F61">
        <w:rPr>
          <w:b/>
        </w:rPr>
        <w:instrText xml:space="preserve"> DOCVARIABLE vault_nd_ffaa73cb-2ba1-4ded-800b-cfd085486fec \* MERGEFORMAT </w:instrText>
      </w:r>
      <w:r w:rsidR="00544F61">
        <w:rPr>
          <w:b/>
        </w:rPr>
        <w:fldChar w:fldCharType="separate"/>
      </w:r>
      <w:r w:rsidR="00544F61">
        <w:rPr>
          <w:b/>
        </w:rPr>
        <w:t xml:space="preserve"> </w:t>
      </w:r>
      <w:r w:rsidR="00544F61">
        <w:rPr>
          <w:b/>
        </w:rPr>
        <w:fldChar w:fldCharType="end"/>
      </w:r>
    </w:p>
    <w:p w14:paraId="0CFDBE40" w14:textId="77777777" w:rsidR="00C56214" w:rsidRPr="00451A3D" w:rsidRDefault="00C56214" w:rsidP="00C56214">
      <w:pPr>
        <w:numPr>
          <w:ilvl w:val="12"/>
          <w:numId w:val="0"/>
        </w:numPr>
        <w:tabs>
          <w:tab w:val="clear" w:pos="567"/>
        </w:tabs>
        <w:spacing w:line="240" w:lineRule="auto"/>
        <w:ind w:right="-29"/>
        <w:rPr>
          <w:noProof/>
          <w:szCs w:val="22"/>
        </w:rPr>
      </w:pPr>
      <w:r>
        <w:t xml:space="preserve">Kontakt lege, apotek eller sykepleier dersom du opplever bivirkninger. Dette gjelder også bivirkninger som ikke er nevnt i pakningsvedlegget. Du kan også melde fra om bivirkninger direkte via </w:t>
      </w:r>
      <w:r>
        <w:rPr>
          <w:highlight w:val="lightGray"/>
        </w:rPr>
        <w:t xml:space="preserve">det nasjonale meldesystemet som beskrevet i </w:t>
      </w:r>
      <w:hyperlink r:id="rId86" w:history="1">
        <w:r>
          <w:rPr>
            <w:rStyle w:val="Hyperlink"/>
            <w:highlight w:val="lightGray"/>
          </w:rPr>
          <w:t>Appendix V</w:t>
        </w:r>
      </w:hyperlink>
      <w:r>
        <w:t>. Ved å melde fra om bivirkninger bidrar du med informasjon om sikkerheten ved bruk av dette legemidlet.</w:t>
      </w:r>
    </w:p>
    <w:p w14:paraId="7D785D76" w14:textId="77777777" w:rsidR="00C56214" w:rsidRPr="00451A3D" w:rsidRDefault="00C56214" w:rsidP="00C56214">
      <w:pPr>
        <w:numPr>
          <w:ilvl w:val="12"/>
          <w:numId w:val="0"/>
        </w:numPr>
        <w:tabs>
          <w:tab w:val="clear" w:pos="567"/>
        </w:tabs>
        <w:spacing w:line="240" w:lineRule="auto"/>
        <w:ind w:right="-29"/>
        <w:rPr>
          <w:noProof/>
          <w:szCs w:val="22"/>
        </w:rPr>
      </w:pPr>
    </w:p>
    <w:p w14:paraId="0DA66B43" w14:textId="77777777" w:rsidR="00C56214" w:rsidRPr="00451A3D" w:rsidRDefault="00C56214" w:rsidP="00C56214">
      <w:pPr>
        <w:numPr>
          <w:ilvl w:val="12"/>
          <w:numId w:val="0"/>
        </w:numPr>
        <w:tabs>
          <w:tab w:val="clear" w:pos="567"/>
        </w:tabs>
        <w:spacing w:line="240" w:lineRule="auto"/>
        <w:ind w:right="-29"/>
        <w:rPr>
          <w:noProof/>
          <w:szCs w:val="22"/>
        </w:rPr>
      </w:pPr>
    </w:p>
    <w:p w14:paraId="446D9253" w14:textId="77777777" w:rsidR="00C56214" w:rsidRPr="00451A3D" w:rsidRDefault="00C56214" w:rsidP="00C56214">
      <w:pPr>
        <w:keepNext/>
        <w:numPr>
          <w:ilvl w:val="12"/>
          <w:numId w:val="0"/>
        </w:numPr>
        <w:spacing w:line="240" w:lineRule="auto"/>
        <w:ind w:right="-2"/>
        <w:rPr>
          <w:b/>
          <w:noProof/>
          <w:szCs w:val="22"/>
        </w:rPr>
      </w:pPr>
      <w:r>
        <w:rPr>
          <w:b/>
        </w:rPr>
        <w:t>5.</w:t>
      </w:r>
      <w:r>
        <w:rPr>
          <w:b/>
        </w:rPr>
        <w:tab/>
        <w:t>Hvordan du oppbevarer Omvoh</w:t>
      </w:r>
    </w:p>
    <w:p w14:paraId="3A9361B4" w14:textId="77777777" w:rsidR="00C56214" w:rsidRPr="00451A3D" w:rsidRDefault="00C56214" w:rsidP="00C56214">
      <w:pPr>
        <w:keepNext/>
        <w:numPr>
          <w:ilvl w:val="12"/>
          <w:numId w:val="0"/>
        </w:numPr>
        <w:tabs>
          <w:tab w:val="clear" w:pos="567"/>
        </w:tabs>
        <w:spacing w:line="240" w:lineRule="auto"/>
        <w:ind w:right="-2"/>
        <w:rPr>
          <w:noProof/>
          <w:szCs w:val="22"/>
        </w:rPr>
      </w:pPr>
    </w:p>
    <w:p w14:paraId="43181147" w14:textId="77777777" w:rsidR="00C56214" w:rsidRPr="00451A3D" w:rsidRDefault="00C56214" w:rsidP="00C56214">
      <w:pPr>
        <w:numPr>
          <w:ilvl w:val="12"/>
          <w:numId w:val="0"/>
        </w:numPr>
        <w:tabs>
          <w:tab w:val="clear" w:pos="567"/>
        </w:tabs>
        <w:spacing w:line="240" w:lineRule="auto"/>
        <w:ind w:right="-2"/>
        <w:rPr>
          <w:noProof/>
          <w:szCs w:val="22"/>
        </w:rPr>
      </w:pPr>
      <w:r>
        <w:t>Oppbevares utilgjengelig for barn.</w:t>
      </w:r>
    </w:p>
    <w:p w14:paraId="0D5BB74C" w14:textId="77777777" w:rsidR="00C56214" w:rsidRPr="00451A3D" w:rsidRDefault="00C56214" w:rsidP="00C56214">
      <w:pPr>
        <w:numPr>
          <w:ilvl w:val="12"/>
          <w:numId w:val="0"/>
        </w:numPr>
        <w:tabs>
          <w:tab w:val="clear" w:pos="567"/>
        </w:tabs>
        <w:spacing w:line="240" w:lineRule="auto"/>
        <w:ind w:right="-2"/>
        <w:rPr>
          <w:noProof/>
          <w:szCs w:val="22"/>
        </w:rPr>
      </w:pPr>
    </w:p>
    <w:p w14:paraId="1293A4AC" w14:textId="77777777" w:rsidR="00C56214" w:rsidRPr="00451A3D" w:rsidRDefault="00C56214" w:rsidP="00C56214">
      <w:pPr>
        <w:numPr>
          <w:ilvl w:val="12"/>
          <w:numId w:val="0"/>
        </w:numPr>
        <w:tabs>
          <w:tab w:val="clear" w:pos="567"/>
        </w:tabs>
        <w:spacing w:line="240" w:lineRule="auto"/>
        <w:ind w:right="-2"/>
        <w:rPr>
          <w:noProof/>
          <w:szCs w:val="22"/>
        </w:rPr>
      </w:pPr>
      <w:r>
        <w:t>Bruk ikke dette legemidlet etter utløpsdatoen som er angitt på etiketten på hetteglasset og på esken etter «EXP». Utløpsdatoen er den siste dagen i den angitte måneden.</w:t>
      </w:r>
    </w:p>
    <w:p w14:paraId="45210797" w14:textId="77777777" w:rsidR="00C56214" w:rsidRPr="00451A3D" w:rsidRDefault="00C56214" w:rsidP="00C56214">
      <w:pPr>
        <w:numPr>
          <w:ilvl w:val="12"/>
          <w:numId w:val="0"/>
        </w:numPr>
        <w:tabs>
          <w:tab w:val="clear" w:pos="567"/>
        </w:tabs>
        <w:spacing w:line="240" w:lineRule="auto"/>
        <w:ind w:right="-2"/>
        <w:rPr>
          <w:noProof/>
          <w:szCs w:val="22"/>
        </w:rPr>
      </w:pPr>
    </w:p>
    <w:p w14:paraId="1F2D1309" w14:textId="77777777" w:rsidR="00C56214" w:rsidRPr="00451A3D" w:rsidRDefault="00C56214" w:rsidP="00C56214">
      <w:pPr>
        <w:numPr>
          <w:ilvl w:val="12"/>
          <w:numId w:val="0"/>
        </w:numPr>
        <w:tabs>
          <w:tab w:val="clear" w:pos="567"/>
        </w:tabs>
        <w:spacing w:line="240" w:lineRule="auto"/>
        <w:ind w:right="-2"/>
        <w:rPr>
          <w:szCs w:val="22"/>
        </w:rPr>
      </w:pPr>
      <w:r>
        <w:t>Oppbevares i kjøleskap (2 °C</w:t>
      </w:r>
      <w:r>
        <w:noBreakHyphen/>
        <w:t>8 °C). Skal ikke fryses.</w:t>
      </w:r>
    </w:p>
    <w:p w14:paraId="1F3FF851" w14:textId="77777777" w:rsidR="00C56214" w:rsidRDefault="00C56214" w:rsidP="00C56214">
      <w:pPr>
        <w:numPr>
          <w:ilvl w:val="12"/>
          <w:numId w:val="0"/>
        </w:numPr>
        <w:tabs>
          <w:tab w:val="clear" w:pos="567"/>
        </w:tabs>
        <w:spacing w:line="240" w:lineRule="auto"/>
        <w:ind w:right="-2"/>
        <w:rPr>
          <w:szCs w:val="22"/>
          <w:lang w:eastAsia="en-GB"/>
        </w:rPr>
      </w:pPr>
    </w:p>
    <w:p w14:paraId="7426102B" w14:textId="189E9269" w:rsidR="00C56214" w:rsidRPr="00FE0953" w:rsidRDefault="00C56214" w:rsidP="00C56214">
      <w:pPr>
        <w:tabs>
          <w:tab w:val="clear" w:pos="567"/>
        </w:tabs>
        <w:spacing w:line="240" w:lineRule="auto"/>
        <w:rPr>
          <w:color w:val="000000"/>
          <w:szCs w:val="22"/>
        </w:rPr>
      </w:pPr>
      <w:r>
        <w:rPr>
          <w:b/>
          <w:bCs/>
          <w:color w:val="000000"/>
        </w:rPr>
        <w:t xml:space="preserve">Ikke </w:t>
      </w:r>
      <w:r w:rsidRPr="00812456">
        <w:rPr>
          <w:color w:val="000000"/>
          <w:rPrChange w:id="3314" w:author="Author">
            <w:rPr>
              <w:b/>
              <w:bCs/>
              <w:color w:val="000000"/>
            </w:rPr>
          </w:rPrChange>
        </w:rPr>
        <w:t>legg</w:t>
      </w:r>
      <w:r>
        <w:rPr>
          <w:color w:val="000000"/>
        </w:rPr>
        <w:t xml:space="preserve"> </w:t>
      </w:r>
      <w:r w:rsidR="000023E7">
        <w:rPr>
          <w:color w:val="000000"/>
        </w:rPr>
        <w:t>pennene</w:t>
      </w:r>
      <w:r>
        <w:rPr>
          <w:color w:val="000000"/>
        </w:rPr>
        <w:t xml:space="preserve"> i mikrobølgeovn, skyll med varmt vann eller la dem ligge i direkte sollys.</w:t>
      </w:r>
    </w:p>
    <w:p w14:paraId="73472C2B" w14:textId="4619C92B" w:rsidR="00C56214" w:rsidRPr="00FE0953" w:rsidRDefault="00C56214" w:rsidP="00C56214">
      <w:pPr>
        <w:tabs>
          <w:tab w:val="clear" w:pos="567"/>
        </w:tabs>
        <w:spacing w:line="240" w:lineRule="auto"/>
        <w:ind w:left="142" w:hanging="142"/>
        <w:rPr>
          <w:color w:val="000000"/>
          <w:szCs w:val="22"/>
        </w:rPr>
      </w:pPr>
      <w:r>
        <w:rPr>
          <w:b/>
          <w:bCs/>
        </w:rPr>
        <w:t xml:space="preserve">Ikke </w:t>
      </w:r>
      <w:r w:rsidRPr="004503A7">
        <w:t>rist</w:t>
      </w:r>
      <w:r>
        <w:t xml:space="preserve"> den ferdigfylte </w:t>
      </w:r>
      <w:r w:rsidR="000023E7">
        <w:t>pennen</w:t>
      </w:r>
      <w:r>
        <w:t xml:space="preserve"> din.</w:t>
      </w:r>
    </w:p>
    <w:p w14:paraId="0C7652DA" w14:textId="77777777" w:rsidR="00C56214" w:rsidRPr="00451A3D" w:rsidRDefault="00C56214" w:rsidP="00C56214">
      <w:pPr>
        <w:numPr>
          <w:ilvl w:val="12"/>
          <w:numId w:val="0"/>
        </w:numPr>
        <w:tabs>
          <w:tab w:val="clear" w:pos="567"/>
        </w:tabs>
        <w:spacing w:line="240" w:lineRule="auto"/>
        <w:ind w:right="-2"/>
        <w:rPr>
          <w:szCs w:val="22"/>
          <w:lang w:eastAsia="en-GB"/>
        </w:rPr>
      </w:pPr>
    </w:p>
    <w:p w14:paraId="325537F5" w14:textId="77777777" w:rsidR="00C56214" w:rsidRPr="00451A3D" w:rsidRDefault="00C56214" w:rsidP="00C56214">
      <w:pPr>
        <w:numPr>
          <w:ilvl w:val="12"/>
          <w:numId w:val="0"/>
        </w:numPr>
        <w:tabs>
          <w:tab w:val="clear" w:pos="567"/>
        </w:tabs>
        <w:spacing w:line="240" w:lineRule="auto"/>
        <w:ind w:right="-2"/>
        <w:rPr>
          <w:szCs w:val="22"/>
        </w:rPr>
      </w:pPr>
      <w:r>
        <w:t>Oppbevares i originalpakningen for å beskytte mot lys.</w:t>
      </w:r>
    </w:p>
    <w:p w14:paraId="0A5085C7" w14:textId="77777777" w:rsidR="00C56214" w:rsidRDefault="00C56214" w:rsidP="00C56214">
      <w:pPr>
        <w:spacing w:line="240" w:lineRule="auto"/>
        <w:rPr>
          <w:szCs w:val="22"/>
        </w:rPr>
      </w:pPr>
      <w:r>
        <w:t>Omvoh kan oppbevares utenfor kjøleskap i inntil 2 uker ved høyst 30 ºC.</w:t>
      </w:r>
    </w:p>
    <w:p w14:paraId="4E28D99E" w14:textId="77777777" w:rsidR="00C56214" w:rsidRPr="005B2A25" w:rsidRDefault="00C56214" w:rsidP="00C56214">
      <w:pPr>
        <w:widowControl w:val="0"/>
        <w:rPr>
          <w:rFonts w:cs="Arial"/>
        </w:rPr>
      </w:pPr>
      <w:r>
        <w:t>Dersom disse oppbevaringsbetingelsene overskrides, må Omvoh kastes.</w:t>
      </w:r>
    </w:p>
    <w:p w14:paraId="10315054" w14:textId="77777777" w:rsidR="00C56214" w:rsidRPr="00451A3D" w:rsidRDefault="00C56214" w:rsidP="00C56214">
      <w:pPr>
        <w:numPr>
          <w:ilvl w:val="12"/>
          <w:numId w:val="0"/>
        </w:numPr>
        <w:tabs>
          <w:tab w:val="clear" w:pos="567"/>
        </w:tabs>
        <w:spacing w:line="240" w:lineRule="auto"/>
        <w:ind w:right="-2"/>
        <w:rPr>
          <w:noProof/>
          <w:szCs w:val="22"/>
        </w:rPr>
      </w:pPr>
    </w:p>
    <w:p w14:paraId="4EE35665" w14:textId="651066A5" w:rsidR="00C56214" w:rsidRPr="004C71A7" w:rsidRDefault="00C56214" w:rsidP="00C56214">
      <w:pPr>
        <w:numPr>
          <w:ilvl w:val="12"/>
          <w:numId w:val="0"/>
        </w:numPr>
        <w:tabs>
          <w:tab w:val="clear" w:pos="567"/>
        </w:tabs>
        <w:spacing w:line="240" w:lineRule="auto"/>
        <w:ind w:right="-2"/>
        <w:rPr>
          <w:noProof/>
          <w:szCs w:val="22"/>
          <w:highlight w:val="lightGray"/>
        </w:rPr>
      </w:pPr>
      <w:r>
        <w:t xml:space="preserve">Bruk ikke dette legemidlet hvis du oppdager at den ferdigfylte </w:t>
      </w:r>
      <w:r w:rsidR="000023E7">
        <w:t>pennen</w:t>
      </w:r>
      <w:r>
        <w:t xml:space="preserve"> er skadet eller hvis legemidlet er uklart, tydelig brunfarget eller har synlige partikler.</w:t>
      </w:r>
    </w:p>
    <w:p w14:paraId="02763D28" w14:textId="77777777" w:rsidR="00C56214" w:rsidRPr="004C71A7" w:rsidRDefault="00C56214" w:rsidP="00C56214">
      <w:pPr>
        <w:numPr>
          <w:ilvl w:val="12"/>
          <w:numId w:val="0"/>
        </w:numPr>
        <w:tabs>
          <w:tab w:val="clear" w:pos="567"/>
        </w:tabs>
        <w:spacing w:line="240" w:lineRule="auto"/>
        <w:ind w:right="-2"/>
        <w:rPr>
          <w:noProof/>
          <w:szCs w:val="22"/>
          <w:highlight w:val="lightGray"/>
        </w:rPr>
      </w:pPr>
    </w:p>
    <w:p w14:paraId="0D14E08E" w14:textId="77777777" w:rsidR="00C56214" w:rsidRPr="00451A3D" w:rsidRDefault="00C56214" w:rsidP="00C56214">
      <w:pPr>
        <w:numPr>
          <w:ilvl w:val="12"/>
          <w:numId w:val="0"/>
        </w:numPr>
        <w:tabs>
          <w:tab w:val="clear" w:pos="567"/>
        </w:tabs>
        <w:spacing w:line="240" w:lineRule="auto"/>
        <w:ind w:right="-2"/>
        <w:rPr>
          <w:noProof/>
          <w:szCs w:val="22"/>
        </w:rPr>
      </w:pPr>
      <w:r>
        <w:t>Dette legemidlet er kun til engangsbruk.</w:t>
      </w:r>
    </w:p>
    <w:p w14:paraId="74F763D4" w14:textId="77777777" w:rsidR="00C56214" w:rsidRPr="00451A3D" w:rsidRDefault="00C56214" w:rsidP="00C56214">
      <w:pPr>
        <w:numPr>
          <w:ilvl w:val="12"/>
          <w:numId w:val="0"/>
        </w:numPr>
        <w:tabs>
          <w:tab w:val="clear" w:pos="567"/>
        </w:tabs>
        <w:spacing w:line="240" w:lineRule="auto"/>
        <w:ind w:right="-2"/>
        <w:rPr>
          <w:noProof/>
          <w:szCs w:val="22"/>
        </w:rPr>
      </w:pPr>
    </w:p>
    <w:p w14:paraId="51BDAE59" w14:textId="77777777" w:rsidR="00C56214" w:rsidRPr="00451A3D" w:rsidRDefault="00C56214" w:rsidP="00C56214">
      <w:pPr>
        <w:numPr>
          <w:ilvl w:val="12"/>
          <w:numId w:val="0"/>
        </w:numPr>
        <w:tabs>
          <w:tab w:val="clear" w:pos="567"/>
        </w:tabs>
        <w:spacing w:line="240" w:lineRule="auto"/>
        <w:ind w:right="-2"/>
        <w:rPr>
          <w:i/>
          <w:iCs/>
          <w:noProof/>
          <w:szCs w:val="22"/>
        </w:rPr>
      </w:pPr>
      <w:r>
        <w:t>Legemidler skal ikke kastes i avløpsvann. Spør lege, sykepleier eller på apoteket hvordan du skal kaste legemidler som du ikke lenger bruker. Disse tiltakene bidrar til å beskytte miljøet.</w:t>
      </w:r>
    </w:p>
    <w:p w14:paraId="74D65E13" w14:textId="77777777" w:rsidR="00C56214" w:rsidRPr="00451A3D" w:rsidRDefault="00C56214" w:rsidP="00C56214">
      <w:pPr>
        <w:numPr>
          <w:ilvl w:val="12"/>
          <w:numId w:val="0"/>
        </w:numPr>
        <w:tabs>
          <w:tab w:val="clear" w:pos="567"/>
        </w:tabs>
        <w:spacing w:line="240" w:lineRule="auto"/>
        <w:ind w:right="-2"/>
        <w:rPr>
          <w:noProof/>
          <w:szCs w:val="22"/>
        </w:rPr>
      </w:pPr>
    </w:p>
    <w:p w14:paraId="5EE4059F" w14:textId="77777777" w:rsidR="00C56214" w:rsidRPr="00451A3D" w:rsidRDefault="00C56214" w:rsidP="00C56214">
      <w:pPr>
        <w:numPr>
          <w:ilvl w:val="12"/>
          <w:numId w:val="0"/>
        </w:numPr>
        <w:tabs>
          <w:tab w:val="clear" w:pos="567"/>
        </w:tabs>
        <w:spacing w:line="240" w:lineRule="auto"/>
        <w:ind w:right="-2"/>
        <w:rPr>
          <w:noProof/>
          <w:szCs w:val="22"/>
        </w:rPr>
      </w:pPr>
    </w:p>
    <w:p w14:paraId="6CB89560" w14:textId="77777777" w:rsidR="00C56214" w:rsidRDefault="00C56214" w:rsidP="00C56214">
      <w:pPr>
        <w:keepNext/>
        <w:numPr>
          <w:ilvl w:val="12"/>
          <w:numId w:val="0"/>
        </w:numPr>
        <w:spacing w:line="240" w:lineRule="auto"/>
        <w:ind w:right="-2"/>
        <w:rPr>
          <w:b/>
        </w:rPr>
      </w:pPr>
      <w:r>
        <w:rPr>
          <w:b/>
        </w:rPr>
        <w:lastRenderedPageBreak/>
        <w:t>6.</w:t>
      </w:r>
      <w:r>
        <w:rPr>
          <w:b/>
        </w:rPr>
        <w:tab/>
        <w:t>Innholdet i pakningen og ytterligere informasjon</w:t>
      </w:r>
    </w:p>
    <w:p w14:paraId="0047844E" w14:textId="77777777" w:rsidR="00C56214" w:rsidRDefault="00C56214" w:rsidP="00C56214">
      <w:pPr>
        <w:keepNext/>
        <w:numPr>
          <w:ilvl w:val="12"/>
          <w:numId w:val="0"/>
        </w:numPr>
        <w:spacing w:line="240" w:lineRule="auto"/>
        <w:ind w:right="-2"/>
        <w:rPr>
          <w:b/>
          <w:noProof/>
          <w:szCs w:val="22"/>
        </w:rPr>
      </w:pPr>
    </w:p>
    <w:p w14:paraId="52AB64B3" w14:textId="77777777" w:rsidR="00C56214" w:rsidRDefault="00C56214" w:rsidP="00C56214">
      <w:pPr>
        <w:keepNext/>
        <w:numPr>
          <w:ilvl w:val="12"/>
          <w:numId w:val="0"/>
        </w:numPr>
        <w:tabs>
          <w:tab w:val="clear" w:pos="567"/>
        </w:tabs>
        <w:spacing w:line="240" w:lineRule="auto"/>
        <w:ind w:right="-2"/>
        <w:rPr>
          <w:b/>
        </w:rPr>
      </w:pPr>
      <w:r>
        <w:rPr>
          <w:b/>
        </w:rPr>
        <w:t>Sammensetning av Omvoh</w:t>
      </w:r>
    </w:p>
    <w:p w14:paraId="144301FF" w14:textId="77777777" w:rsidR="00C56214" w:rsidRPr="00451A3D" w:rsidRDefault="00C56214">
      <w:pPr>
        <w:numPr>
          <w:ilvl w:val="12"/>
          <w:numId w:val="0"/>
        </w:numPr>
        <w:tabs>
          <w:tab w:val="clear" w:pos="567"/>
        </w:tabs>
        <w:spacing w:line="240" w:lineRule="auto"/>
        <w:ind w:left="567" w:hanging="283"/>
        <w:rPr>
          <w:bCs/>
          <w:noProof/>
          <w:szCs w:val="22"/>
        </w:rPr>
        <w:pPrChange w:id="3315" w:author="Author">
          <w:pPr>
            <w:numPr>
              <w:ilvl w:val="12"/>
            </w:numPr>
            <w:tabs>
              <w:tab w:val="clear" w:pos="567"/>
            </w:tabs>
            <w:spacing w:line="240" w:lineRule="auto"/>
            <w:ind w:left="567" w:hanging="567"/>
          </w:pPr>
        </w:pPrChange>
      </w:pPr>
      <w:r>
        <w:t>-</w:t>
      </w:r>
      <w:r>
        <w:tab/>
        <w:t>Virkestoffet er mirikizumab.</w:t>
      </w:r>
    </w:p>
    <w:p w14:paraId="69B042C4" w14:textId="5933F92A" w:rsidR="00C56214" w:rsidRPr="00451A3D" w:rsidRDefault="00C56214" w:rsidP="00C56214">
      <w:pPr>
        <w:widowControl w:val="0"/>
        <w:tabs>
          <w:tab w:val="clear" w:pos="567"/>
        </w:tabs>
        <w:spacing w:line="240" w:lineRule="auto"/>
        <w:ind w:left="567" w:hanging="283"/>
        <w:rPr>
          <w:bCs/>
          <w:noProof/>
          <w:szCs w:val="22"/>
        </w:rPr>
      </w:pPr>
      <w:r>
        <w:tab/>
        <w:t xml:space="preserve">Én ferdigfylt </w:t>
      </w:r>
      <w:r w:rsidR="000023E7">
        <w:t>penn</w:t>
      </w:r>
      <w:r>
        <w:t xml:space="preserve"> inneholder 100 mg mirikizumab i 1 ml oppløsning, og én ferdigfylt </w:t>
      </w:r>
      <w:r w:rsidR="000023E7">
        <w:t>penn</w:t>
      </w:r>
      <w:r>
        <w:t xml:space="preserve"> inneholder 200 mg mirikizumab i 2 ml oppløsning.</w:t>
      </w:r>
    </w:p>
    <w:p w14:paraId="3409ED3D" w14:textId="77777777" w:rsidR="00590C37" w:rsidRDefault="00590C37" w:rsidP="00C56214">
      <w:pPr>
        <w:tabs>
          <w:tab w:val="clear" w:pos="567"/>
        </w:tabs>
        <w:spacing w:line="240" w:lineRule="auto"/>
        <w:ind w:left="567" w:hanging="283"/>
      </w:pPr>
    </w:p>
    <w:p w14:paraId="29FE3CB6" w14:textId="46884C59" w:rsidR="00C56214" w:rsidRPr="00451A3D" w:rsidRDefault="00C56214" w:rsidP="00C56214">
      <w:pPr>
        <w:tabs>
          <w:tab w:val="clear" w:pos="567"/>
        </w:tabs>
        <w:spacing w:line="240" w:lineRule="auto"/>
        <w:ind w:left="567" w:hanging="283"/>
      </w:pPr>
      <w:r>
        <w:t>-</w:t>
      </w:r>
      <w:r>
        <w:tab/>
        <w:t xml:space="preserve">Andre innholdsstoffer er </w:t>
      </w:r>
      <w:r>
        <w:rPr>
          <w:noProof/>
          <w:szCs w:val="22"/>
        </w:rPr>
        <w:t xml:space="preserve">histidin, </w:t>
      </w:r>
      <w:r w:rsidR="00073352">
        <w:t>histidinmonohydroklorid</w:t>
      </w:r>
      <w:r>
        <w:rPr>
          <w:noProof/>
          <w:szCs w:val="22"/>
        </w:rPr>
        <w:t xml:space="preserve">, </w:t>
      </w:r>
      <w:r>
        <w:t>natriumklorid, mannitol</w:t>
      </w:r>
      <w:r w:rsidR="00590C37">
        <w:t xml:space="preserve"> (E 421)</w:t>
      </w:r>
      <w:r>
        <w:t>, polysorbat 80</w:t>
      </w:r>
      <w:r w:rsidR="00590C37">
        <w:t xml:space="preserve"> (E 433)</w:t>
      </w:r>
      <w:r>
        <w:t>, vann til injeksjonsvæsker.</w:t>
      </w:r>
    </w:p>
    <w:p w14:paraId="196BCDFD" w14:textId="77777777" w:rsidR="00C56214" w:rsidRPr="00451A3D" w:rsidRDefault="00C56214" w:rsidP="00C56214">
      <w:pPr>
        <w:numPr>
          <w:ilvl w:val="12"/>
          <w:numId w:val="0"/>
        </w:numPr>
        <w:tabs>
          <w:tab w:val="clear" w:pos="567"/>
        </w:tabs>
        <w:spacing w:line="240" w:lineRule="auto"/>
        <w:ind w:left="567" w:hanging="454"/>
        <w:rPr>
          <w:b/>
          <w:bCs/>
          <w:noProof/>
          <w:szCs w:val="22"/>
        </w:rPr>
      </w:pPr>
    </w:p>
    <w:p w14:paraId="57CA1B68" w14:textId="77777777" w:rsidR="00C56214" w:rsidRPr="00451A3D" w:rsidRDefault="00C56214" w:rsidP="00C56214">
      <w:pPr>
        <w:keepNext/>
        <w:numPr>
          <w:ilvl w:val="12"/>
          <w:numId w:val="0"/>
        </w:numPr>
        <w:tabs>
          <w:tab w:val="clear" w:pos="567"/>
        </w:tabs>
        <w:spacing w:line="240" w:lineRule="auto"/>
        <w:ind w:right="-2"/>
        <w:rPr>
          <w:b/>
          <w:bCs/>
          <w:noProof/>
          <w:szCs w:val="22"/>
        </w:rPr>
      </w:pPr>
      <w:r>
        <w:rPr>
          <w:b/>
        </w:rPr>
        <w:t>Hvordan Omvoh ser ut og innholdet i pakningen</w:t>
      </w:r>
    </w:p>
    <w:p w14:paraId="7F8A3CF8" w14:textId="77777777" w:rsidR="00C56214" w:rsidRDefault="00C56214" w:rsidP="00C56214">
      <w:pPr>
        <w:keepNext/>
        <w:widowControl w:val="0"/>
        <w:spacing w:line="240" w:lineRule="auto"/>
        <w:rPr>
          <w:noProof/>
          <w:color w:val="000000" w:themeColor="text1"/>
          <w:u w:val="single"/>
        </w:rPr>
      </w:pPr>
    </w:p>
    <w:p w14:paraId="7551EE47" w14:textId="025D8351" w:rsidR="00C56214" w:rsidRPr="004245A9" w:rsidRDefault="00C56214" w:rsidP="00C56214">
      <w:pPr>
        <w:numPr>
          <w:ilvl w:val="12"/>
          <w:numId w:val="0"/>
        </w:numPr>
        <w:tabs>
          <w:tab w:val="clear" w:pos="567"/>
        </w:tabs>
        <w:spacing w:line="240" w:lineRule="auto"/>
        <w:ind w:right="-2"/>
        <w:rPr>
          <w:noProof/>
          <w:szCs w:val="22"/>
        </w:rPr>
      </w:pPr>
      <w:r>
        <w:t>Omvoh er en oppløsning i en sylinderampulle i klart glass montert i en engangs</w:t>
      </w:r>
      <w:r w:rsidR="000023E7">
        <w:t>penn</w:t>
      </w:r>
      <w:r>
        <w:t xml:space="preserve"> til engangsbruk. Fargen kan variere fra fargeløs til svakt gul. </w:t>
      </w:r>
    </w:p>
    <w:p w14:paraId="632F011E" w14:textId="77777777" w:rsidR="00C56214" w:rsidRPr="00451A3D" w:rsidRDefault="00C56214" w:rsidP="00C56214">
      <w:pPr>
        <w:numPr>
          <w:ilvl w:val="12"/>
          <w:numId w:val="0"/>
        </w:numPr>
        <w:tabs>
          <w:tab w:val="clear" w:pos="567"/>
        </w:tabs>
        <w:spacing w:line="240" w:lineRule="auto"/>
        <w:ind w:right="-2"/>
        <w:rPr>
          <w:noProof/>
          <w:szCs w:val="22"/>
        </w:rPr>
      </w:pPr>
    </w:p>
    <w:p w14:paraId="2D44E605" w14:textId="0A32D88B" w:rsidR="00590C37" w:rsidRDefault="00590C37" w:rsidP="00C56214">
      <w:pPr>
        <w:numPr>
          <w:ilvl w:val="12"/>
          <w:numId w:val="0"/>
        </w:numPr>
        <w:tabs>
          <w:tab w:val="clear" w:pos="567"/>
        </w:tabs>
        <w:spacing w:line="240" w:lineRule="auto"/>
        <w:ind w:right="-2"/>
      </w:pPr>
      <w:r>
        <w:t>Omvoh er tilgjengelig i p</w:t>
      </w:r>
      <w:r w:rsidR="00C56214">
        <w:t xml:space="preserve">akninger på 2 ferdigfylte </w:t>
      </w:r>
      <w:r w:rsidR="000023E7">
        <w:t>penner</w:t>
      </w:r>
      <w:r>
        <w:t xml:space="preserve"> og i multipakninger som består av 3</w:t>
      </w:r>
      <w:r w:rsidR="00AC018B">
        <w:t> </w:t>
      </w:r>
      <w:r>
        <w:t>esker hvor hver</w:t>
      </w:r>
      <w:del w:id="3316" w:author="Author">
        <w:r w:rsidDel="00F04450">
          <w:delText xml:space="preserve"> eske</w:delText>
        </w:r>
      </w:del>
      <w:r>
        <w:t xml:space="preserve"> inneholder 2 ferdigfylte penner</w:t>
      </w:r>
      <w:r w:rsidR="00C56214">
        <w:t xml:space="preserve">. </w:t>
      </w:r>
    </w:p>
    <w:p w14:paraId="67515D82" w14:textId="77777777" w:rsidR="00590C37" w:rsidDel="00656F4C" w:rsidRDefault="00590C37" w:rsidP="00C56214">
      <w:pPr>
        <w:numPr>
          <w:ilvl w:val="12"/>
          <w:numId w:val="0"/>
        </w:numPr>
        <w:tabs>
          <w:tab w:val="clear" w:pos="567"/>
        </w:tabs>
        <w:spacing w:line="240" w:lineRule="auto"/>
        <w:ind w:right="-2"/>
        <w:rPr>
          <w:del w:id="3317" w:author="Author"/>
        </w:rPr>
      </w:pPr>
    </w:p>
    <w:p w14:paraId="1D4AC852" w14:textId="5BA9F362" w:rsidR="00C56214" w:rsidRPr="00451A3D" w:rsidRDefault="00C56214" w:rsidP="00C56214">
      <w:pPr>
        <w:numPr>
          <w:ilvl w:val="12"/>
          <w:numId w:val="0"/>
        </w:numPr>
        <w:tabs>
          <w:tab w:val="clear" w:pos="567"/>
        </w:tabs>
        <w:spacing w:line="240" w:lineRule="auto"/>
        <w:ind w:right="-2"/>
        <w:rPr>
          <w:b/>
          <w:bCs/>
          <w:noProof/>
          <w:szCs w:val="22"/>
        </w:rPr>
      </w:pPr>
      <w:r>
        <w:t>Ikke alle pakningsstørrelser</w:t>
      </w:r>
      <w:r w:rsidR="00590C37">
        <w:t xml:space="preserve"> vil nødvendigvis bli markedsført</w:t>
      </w:r>
      <w:r>
        <w:t>.</w:t>
      </w:r>
    </w:p>
    <w:p w14:paraId="58F3C542" w14:textId="77777777" w:rsidR="00C56214" w:rsidRDefault="00C56214" w:rsidP="00C56214">
      <w:pPr>
        <w:numPr>
          <w:ilvl w:val="12"/>
          <w:numId w:val="0"/>
        </w:numPr>
        <w:tabs>
          <w:tab w:val="clear" w:pos="567"/>
        </w:tabs>
        <w:spacing w:line="240" w:lineRule="auto"/>
        <w:rPr>
          <w:b/>
        </w:rPr>
      </w:pPr>
    </w:p>
    <w:p w14:paraId="1AE35C28" w14:textId="77777777" w:rsidR="00C56214" w:rsidRPr="00451A3D" w:rsidRDefault="00C56214" w:rsidP="00C56214">
      <w:pPr>
        <w:keepNext/>
        <w:numPr>
          <w:ilvl w:val="12"/>
          <w:numId w:val="0"/>
        </w:numPr>
        <w:tabs>
          <w:tab w:val="clear" w:pos="567"/>
        </w:tabs>
        <w:spacing w:line="240" w:lineRule="auto"/>
        <w:ind w:right="-2"/>
        <w:rPr>
          <w:b/>
          <w:bCs/>
          <w:noProof/>
          <w:szCs w:val="22"/>
        </w:rPr>
      </w:pPr>
      <w:r>
        <w:rPr>
          <w:b/>
        </w:rPr>
        <w:t>Innehaver av markedsføringstillatelsen</w:t>
      </w:r>
    </w:p>
    <w:p w14:paraId="1F532294" w14:textId="77777777" w:rsidR="00C56214" w:rsidRDefault="00C56214" w:rsidP="00C56214">
      <w:pPr>
        <w:keepNext/>
        <w:numPr>
          <w:ilvl w:val="12"/>
          <w:numId w:val="0"/>
        </w:numPr>
        <w:tabs>
          <w:tab w:val="clear" w:pos="567"/>
        </w:tabs>
        <w:spacing w:line="240" w:lineRule="auto"/>
        <w:ind w:right="-2"/>
        <w:rPr>
          <w:szCs w:val="22"/>
        </w:rPr>
      </w:pPr>
      <w:r>
        <w:t>Eli Lilly Nederland B.V.</w:t>
      </w:r>
    </w:p>
    <w:p w14:paraId="53625C82" w14:textId="77777777" w:rsidR="00C56214" w:rsidRPr="0058574A" w:rsidRDefault="00C56214" w:rsidP="00C56214">
      <w:pPr>
        <w:keepNext/>
        <w:numPr>
          <w:ilvl w:val="12"/>
          <w:numId w:val="0"/>
        </w:numPr>
        <w:tabs>
          <w:tab w:val="clear" w:pos="567"/>
        </w:tabs>
        <w:spacing w:line="240" w:lineRule="auto"/>
        <w:ind w:right="-2"/>
        <w:rPr>
          <w:szCs w:val="22"/>
        </w:rPr>
      </w:pPr>
      <w:r w:rsidRPr="0058574A">
        <w:t>Papendorpseweg 83</w:t>
      </w:r>
    </w:p>
    <w:p w14:paraId="7F83D1C5" w14:textId="77777777" w:rsidR="00C56214" w:rsidRPr="0058574A" w:rsidRDefault="00C56214" w:rsidP="00C56214">
      <w:pPr>
        <w:keepNext/>
        <w:numPr>
          <w:ilvl w:val="12"/>
          <w:numId w:val="0"/>
        </w:numPr>
        <w:tabs>
          <w:tab w:val="clear" w:pos="567"/>
        </w:tabs>
        <w:spacing w:line="240" w:lineRule="auto"/>
        <w:ind w:right="-2"/>
        <w:rPr>
          <w:szCs w:val="22"/>
        </w:rPr>
      </w:pPr>
      <w:r w:rsidRPr="0058574A">
        <w:t>3528 BJ Utrecht</w:t>
      </w:r>
    </w:p>
    <w:p w14:paraId="7F137E01" w14:textId="77777777" w:rsidR="00C56214" w:rsidRPr="0058574A" w:rsidRDefault="00C56214" w:rsidP="00C56214">
      <w:pPr>
        <w:numPr>
          <w:ilvl w:val="12"/>
          <w:numId w:val="0"/>
        </w:numPr>
        <w:tabs>
          <w:tab w:val="clear" w:pos="567"/>
        </w:tabs>
        <w:spacing w:line="240" w:lineRule="auto"/>
        <w:ind w:right="-2"/>
        <w:rPr>
          <w:szCs w:val="22"/>
        </w:rPr>
      </w:pPr>
      <w:r w:rsidRPr="0058574A">
        <w:t>Nederland</w:t>
      </w:r>
    </w:p>
    <w:p w14:paraId="29D5EDEA" w14:textId="77777777" w:rsidR="00C56214" w:rsidRPr="0058574A" w:rsidRDefault="00C56214" w:rsidP="00C56214">
      <w:pPr>
        <w:numPr>
          <w:ilvl w:val="12"/>
          <w:numId w:val="0"/>
        </w:numPr>
        <w:tabs>
          <w:tab w:val="clear" w:pos="567"/>
        </w:tabs>
        <w:spacing w:line="240" w:lineRule="auto"/>
        <w:ind w:right="-2"/>
        <w:rPr>
          <w:b/>
          <w:bCs/>
          <w:noProof/>
          <w:szCs w:val="22"/>
        </w:rPr>
      </w:pPr>
    </w:p>
    <w:p w14:paraId="0F150619" w14:textId="77777777" w:rsidR="00C56214" w:rsidRPr="0058574A" w:rsidRDefault="00C56214" w:rsidP="00C56214">
      <w:pPr>
        <w:keepNext/>
        <w:numPr>
          <w:ilvl w:val="12"/>
          <w:numId w:val="0"/>
        </w:numPr>
        <w:tabs>
          <w:tab w:val="clear" w:pos="567"/>
        </w:tabs>
        <w:spacing w:line="240" w:lineRule="auto"/>
        <w:ind w:right="-2"/>
        <w:rPr>
          <w:noProof/>
          <w:szCs w:val="22"/>
        </w:rPr>
      </w:pPr>
      <w:r w:rsidRPr="0058574A">
        <w:rPr>
          <w:b/>
        </w:rPr>
        <w:t>Tilvirker</w:t>
      </w:r>
    </w:p>
    <w:p w14:paraId="3497A9A0" w14:textId="77777777" w:rsidR="00C56214" w:rsidRPr="0058574A" w:rsidRDefault="00C56214" w:rsidP="00C56214">
      <w:pPr>
        <w:keepNext/>
        <w:widowControl w:val="0"/>
        <w:autoSpaceDE w:val="0"/>
        <w:autoSpaceDN w:val="0"/>
        <w:adjustRightInd w:val="0"/>
        <w:spacing w:line="240" w:lineRule="auto"/>
        <w:ind w:right="120"/>
        <w:rPr>
          <w:szCs w:val="22"/>
        </w:rPr>
      </w:pPr>
      <w:r w:rsidRPr="0058574A">
        <w:t>Lilly France S.A.S.</w:t>
      </w:r>
    </w:p>
    <w:p w14:paraId="39532FF9" w14:textId="77777777" w:rsidR="00C56214" w:rsidRPr="0058574A" w:rsidRDefault="00C56214" w:rsidP="00C56214">
      <w:pPr>
        <w:keepNext/>
        <w:widowControl w:val="0"/>
        <w:autoSpaceDE w:val="0"/>
        <w:autoSpaceDN w:val="0"/>
        <w:adjustRightInd w:val="0"/>
        <w:spacing w:line="240" w:lineRule="auto"/>
        <w:ind w:right="120"/>
        <w:rPr>
          <w:szCs w:val="22"/>
        </w:rPr>
      </w:pPr>
      <w:r w:rsidRPr="0058574A">
        <w:t>Rue du Colonel Lilly</w:t>
      </w:r>
    </w:p>
    <w:p w14:paraId="47643CEC" w14:textId="77777777" w:rsidR="00C56214" w:rsidRPr="0058574A" w:rsidRDefault="00C56214" w:rsidP="00C56214">
      <w:pPr>
        <w:keepNext/>
        <w:widowControl w:val="0"/>
        <w:autoSpaceDE w:val="0"/>
        <w:autoSpaceDN w:val="0"/>
        <w:adjustRightInd w:val="0"/>
        <w:spacing w:line="240" w:lineRule="auto"/>
        <w:ind w:right="120"/>
        <w:rPr>
          <w:szCs w:val="22"/>
        </w:rPr>
      </w:pPr>
      <w:r w:rsidRPr="0058574A">
        <w:t>67640 Fegersheim</w:t>
      </w:r>
    </w:p>
    <w:p w14:paraId="6B81FEED" w14:textId="77777777" w:rsidR="00C56214" w:rsidRPr="0058574A" w:rsidRDefault="00C56214" w:rsidP="00C56214">
      <w:pPr>
        <w:widowControl w:val="0"/>
        <w:autoSpaceDE w:val="0"/>
        <w:autoSpaceDN w:val="0"/>
        <w:adjustRightInd w:val="0"/>
        <w:spacing w:line="240" w:lineRule="auto"/>
        <w:ind w:right="120"/>
        <w:rPr>
          <w:szCs w:val="22"/>
        </w:rPr>
      </w:pPr>
      <w:r w:rsidRPr="0058574A">
        <w:t>Frankrike</w:t>
      </w:r>
    </w:p>
    <w:p w14:paraId="751DB817" w14:textId="77777777" w:rsidR="00C56214" w:rsidRPr="0058574A" w:rsidRDefault="00C56214" w:rsidP="00C56214">
      <w:pPr>
        <w:numPr>
          <w:ilvl w:val="12"/>
          <w:numId w:val="0"/>
        </w:numPr>
        <w:tabs>
          <w:tab w:val="clear" w:pos="567"/>
        </w:tabs>
        <w:spacing w:line="240" w:lineRule="auto"/>
        <w:ind w:right="-2"/>
        <w:rPr>
          <w:szCs w:val="22"/>
        </w:rPr>
      </w:pPr>
    </w:p>
    <w:p w14:paraId="102C3D13" w14:textId="77777777" w:rsidR="00C56214" w:rsidRPr="00451A3D" w:rsidRDefault="00C56214" w:rsidP="00C56214">
      <w:pPr>
        <w:numPr>
          <w:ilvl w:val="12"/>
          <w:numId w:val="0"/>
        </w:numPr>
        <w:tabs>
          <w:tab w:val="clear" w:pos="567"/>
        </w:tabs>
        <w:spacing w:line="240" w:lineRule="auto"/>
        <w:ind w:right="-2"/>
        <w:rPr>
          <w:noProof/>
          <w:szCs w:val="22"/>
        </w:rPr>
      </w:pPr>
      <w:r>
        <w:t>Ta kontakt med den lokale representanten for innehaveren av markedsføringstillatelsen for ytterligere informasjon om dette legemidlet:</w:t>
      </w:r>
    </w:p>
    <w:p w14:paraId="0C2FB8FA" w14:textId="77777777" w:rsidR="00C56214" w:rsidRPr="00451A3D" w:rsidRDefault="00C56214" w:rsidP="00C56214">
      <w:pPr>
        <w:spacing w:line="240" w:lineRule="auto"/>
        <w:rPr>
          <w:noProof/>
          <w:szCs w:val="22"/>
        </w:rPr>
      </w:pPr>
    </w:p>
    <w:tbl>
      <w:tblPr>
        <w:tblW w:w="9326" w:type="dxa"/>
        <w:tblInd w:w="-4" w:type="dxa"/>
        <w:tblLayout w:type="fixed"/>
        <w:tblLook w:val="0000" w:firstRow="0" w:lastRow="0" w:firstColumn="0" w:lastColumn="0" w:noHBand="0" w:noVBand="0"/>
      </w:tblPr>
      <w:tblGrid>
        <w:gridCol w:w="4648"/>
        <w:gridCol w:w="4678"/>
      </w:tblGrid>
      <w:tr w:rsidR="00C56214" w:rsidRPr="00B10097" w14:paraId="130D5250" w14:textId="77777777" w:rsidTr="00715B68">
        <w:tc>
          <w:tcPr>
            <w:tcW w:w="4648" w:type="dxa"/>
          </w:tcPr>
          <w:p w14:paraId="1DD815B4" w14:textId="77777777" w:rsidR="00C56214" w:rsidRPr="00196C13" w:rsidRDefault="00C56214" w:rsidP="00715B68">
            <w:pPr>
              <w:spacing w:line="240" w:lineRule="auto"/>
              <w:rPr>
                <w:szCs w:val="22"/>
              </w:rPr>
            </w:pPr>
            <w:r>
              <w:rPr>
                <w:b/>
              </w:rPr>
              <w:t>Belgique/België/Belgien</w:t>
            </w:r>
          </w:p>
          <w:p w14:paraId="05C56DCA" w14:textId="77777777" w:rsidR="00C56214" w:rsidRPr="00196C13" w:rsidRDefault="00C56214" w:rsidP="00715B68">
            <w:pPr>
              <w:spacing w:line="240" w:lineRule="auto"/>
              <w:rPr>
                <w:szCs w:val="22"/>
              </w:rPr>
            </w:pPr>
            <w:r>
              <w:t>Eli Lilly Benelux S.A./N.V.</w:t>
            </w:r>
          </w:p>
          <w:p w14:paraId="0211983B" w14:textId="77777777" w:rsidR="00C56214" w:rsidRPr="00451A3D" w:rsidRDefault="00C56214" w:rsidP="00715B68">
            <w:pPr>
              <w:spacing w:line="240" w:lineRule="auto"/>
              <w:rPr>
                <w:szCs w:val="22"/>
              </w:rPr>
            </w:pPr>
            <w:r>
              <w:t>Tél/Tel: + 32-(0)2 548 84 84</w:t>
            </w:r>
          </w:p>
          <w:p w14:paraId="7809CB99" w14:textId="77777777" w:rsidR="00C56214" w:rsidRPr="00E84919" w:rsidRDefault="00C56214" w:rsidP="00715B68">
            <w:pPr>
              <w:spacing w:line="240" w:lineRule="auto"/>
              <w:rPr>
                <w:szCs w:val="22"/>
              </w:rPr>
            </w:pPr>
          </w:p>
        </w:tc>
        <w:tc>
          <w:tcPr>
            <w:tcW w:w="4678" w:type="dxa"/>
          </w:tcPr>
          <w:p w14:paraId="2AD4A752" w14:textId="77777777" w:rsidR="00C56214" w:rsidRPr="00BF7058" w:rsidRDefault="00C56214" w:rsidP="00715B68">
            <w:pPr>
              <w:spacing w:line="240" w:lineRule="auto"/>
              <w:rPr>
                <w:szCs w:val="22"/>
                <w:lang w:val="sv-SE"/>
              </w:rPr>
            </w:pPr>
            <w:r w:rsidRPr="00BF7058">
              <w:rPr>
                <w:b/>
                <w:lang w:val="sv-SE"/>
              </w:rPr>
              <w:t>Lietuva</w:t>
            </w:r>
          </w:p>
          <w:p w14:paraId="3B23AD36" w14:textId="77777777" w:rsidR="00C56214" w:rsidRPr="00BF7058" w:rsidRDefault="00C56214" w:rsidP="00715B68">
            <w:pPr>
              <w:spacing w:line="240" w:lineRule="auto"/>
              <w:ind w:right="-449"/>
              <w:rPr>
                <w:lang w:val="sv-SE"/>
              </w:rPr>
            </w:pPr>
            <w:r w:rsidRPr="00BF7058">
              <w:rPr>
                <w:lang w:val="sv-SE"/>
              </w:rPr>
              <w:t>Eli Lilly Lietuva</w:t>
            </w:r>
          </w:p>
          <w:p w14:paraId="62B8C1D6" w14:textId="77777777" w:rsidR="00C56214" w:rsidRPr="00BF7058" w:rsidRDefault="00C56214" w:rsidP="00715B68">
            <w:pPr>
              <w:spacing w:line="240" w:lineRule="auto"/>
              <w:ind w:right="-449"/>
              <w:rPr>
                <w:szCs w:val="22"/>
                <w:lang w:val="sv-SE"/>
              </w:rPr>
            </w:pPr>
            <w:r w:rsidRPr="00BF7058">
              <w:rPr>
                <w:lang w:val="sv-SE"/>
              </w:rPr>
              <w:t>Tel. +370 (5) 2649600</w:t>
            </w:r>
          </w:p>
          <w:p w14:paraId="64F12B0C" w14:textId="77777777" w:rsidR="00C56214" w:rsidRPr="00BF7058" w:rsidRDefault="00C56214" w:rsidP="00715B68">
            <w:pPr>
              <w:spacing w:line="240" w:lineRule="auto"/>
              <w:rPr>
                <w:szCs w:val="22"/>
                <w:lang w:val="sv-SE"/>
              </w:rPr>
            </w:pPr>
          </w:p>
        </w:tc>
      </w:tr>
      <w:tr w:rsidR="00C56214" w14:paraId="36CD6329" w14:textId="77777777" w:rsidTr="00715B68">
        <w:tc>
          <w:tcPr>
            <w:tcW w:w="4648" w:type="dxa"/>
          </w:tcPr>
          <w:p w14:paraId="011B9092" w14:textId="77777777" w:rsidR="00C56214" w:rsidRPr="00F04450" w:rsidRDefault="00C56214" w:rsidP="00715B68">
            <w:pPr>
              <w:autoSpaceDE w:val="0"/>
              <w:autoSpaceDN w:val="0"/>
              <w:adjustRightInd w:val="0"/>
              <w:spacing w:line="240" w:lineRule="auto"/>
              <w:rPr>
                <w:b/>
                <w:szCs w:val="22"/>
              </w:rPr>
            </w:pPr>
            <w:r>
              <w:rPr>
                <w:b/>
              </w:rPr>
              <w:t>България</w:t>
            </w:r>
          </w:p>
          <w:p w14:paraId="1985EBC9" w14:textId="77777777" w:rsidR="00C56214" w:rsidRPr="00F04450" w:rsidRDefault="00C56214" w:rsidP="00715B68">
            <w:pPr>
              <w:autoSpaceDE w:val="0"/>
              <w:autoSpaceDN w:val="0"/>
              <w:adjustRightInd w:val="0"/>
              <w:spacing w:line="240" w:lineRule="auto"/>
              <w:rPr>
                <w:szCs w:val="22"/>
              </w:rPr>
            </w:pPr>
            <w:r>
              <w:t>ТП</w:t>
            </w:r>
            <w:r w:rsidRPr="00F04450">
              <w:t xml:space="preserve"> "</w:t>
            </w:r>
            <w:r>
              <w:t>Ели</w:t>
            </w:r>
            <w:r w:rsidRPr="00F04450">
              <w:t xml:space="preserve"> </w:t>
            </w:r>
            <w:r>
              <w:t>Лили</w:t>
            </w:r>
            <w:r w:rsidRPr="00F04450">
              <w:t xml:space="preserve"> </w:t>
            </w:r>
            <w:r>
              <w:t>Недерланд</w:t>
            </w:r>
            <w:r w:rsidRPr="00F04450">
              <w:t xml:space="preserve">" </w:t>
            </w:r>
            <w:r>
              <w:t>Б</w:t>
            </w:r>
            <w:r w:rsidRPr="00F04450">
              <w:t>.</w:t>
            </w:r>
            <w:r>
              <w:t>В</w:t>
            </w:r>
            <w:r w:rsidRPr="00F04450">
              <w:t xml:space="preserve">. - </w:t>
            </w:r>
            <w:r>
              <w:t>България</w:t>
            </w:r>
          </w:p>
          <w:p w14:paraId="41B34115" w14:textId="77777777" w:rsidR="00C56214" w:rsidRPr="00E84919" w:rsidRDefault="00C56214" w:rsidP="00715B68">
            <w:pPr>
              <w:spacing w:line="240" w:lineRule="auto"/>
              <w:rPr>
                <w:szCs w:val="22"/>
              </w:rPr>
            </w:pPr>
            <w:r>
              <w:t>тел. + 359 2 491 41 40</w:t>
            </w:r>
          </w:p>
          <w:p w14:paraId="14D4976A" w14:textId="77777777" w:rsidR="00C56214" w:rsidRPr="00E84919" w:rsidRDefault="00C56214" w:rsidP="00715B68">
            <w:pPr>
              <w:spacing w:line="240" w:lineRule="auto"/>
              <w:rPr>
                <w:szCs w:val="22"/>
              </w:rPr>
            </w:pPr>
          </w:p>
        </w:tc>
        <w:tc>
          <w:tcPr>
            <w:tcW w:w="4678" w:type="dxa"/>
          </w:tcPr>
          <w:p w14:paraId="3AC171F5" w14:textId="77777777" w:rsidR="00C56214" w:rsidRPr="00196C13" w:rsidRDefault="00C56214" w:rsidP="00715B68">
            <w:pPr>
              <w:spacing w:line="240" w:lineRule="auto"/>
              <w:rPr>
                <w:szCs w:val="22"/>
              </w:rPr>
            </w:pPr>
            <w:r>
              <w:rPr>
                <w:b/>
              </w:rPr>
              <w:t>Luxembourg/Luxemburg</w:t>
            </w:r>
          </w:p>
          <w:p w14:paraId="2A3DA38A" w14:textId="77777777" w:rsidR="00C56214" w:rsidRPr="00196C13" w:rsidRDefault="00C56214" w:rsidP="00715B68">
            <w:pPr>
              <w:spacing w:line="240" w:lineRule="auto"/>
              <w:rPr>
                <w:szCs w:val="22"/>
              </w:rPr>
            </w:pPr>
            <w:r>
              <w:t>Eli Lilly Benelux S.A./N.V.</w:t>
            </w:r>
          </w:p>
          <w:p w14:paraId="19B7AF51" w14:textId="77777777" w:rsidR="00C56214" w:rsidRPr="00E84919" w:rsidRDefault="00C56214" w:rsidP="00715B68">
            <w:pPr>
              <w:tabs>
                <w:tab w:val="left" w:pos="-720"/>
              </w:tabs>
              <w:suppressAutoHyphens/>
              <w:spacing w:line="240" w:lineRule="auto"/>
              <w:rPr>
                <w:szCs w:val="22"/>
              </w:rPr>
            </w:pPr>
            <w:r>
              <w:t>Tél/Tel: + 32-(0)2 548 84 84</w:t>
            </w:r>
          </w:p>
        </w:tc>
      </w:tr>
      <w:tr w:rsidR="00C56214" w:rsidRPr="00783A78" w14:paraId="68DD03E4" w14:textId="77777777" w:rsidTr="00715B68">
        <w:tc>
          <w:tcPr>
            <w:tcW w:w="4648" w:type="dxa"/>
          </w:tcPr>
          <w:p w14:paraId="0061E03C" w14:textId="77777777" w:rsidR="00C56214" w:rsidRPr="004503A7" w:rsidRDefault="00C56214" w:rsidP="00715B68">
            <w:pPr>
              <w:tabs>
                <w:tab w:val="left" w:pos="-720"/>
              </w:tabs>
              <w:suppressAutoHyphens/>
              <w:spacing w:line="240" w:lineRule="auto"/>
              <w:rPr>
                <w:szCs w:val="22"/>
                <w:lang w:val="sv-SE"/>
              </w:rPr>
            </w:pPr>
            <w:r w:rsidRPr="004503A7">
              <w:rPr>
                <w:b/>
                <w:lang w:val="sv-SE"/>
              </w:rPr>
              <w:t>Česká republika</w:t>
            </w:r>
          </w:p>
          <w:p w14:paraId="45E40416" w14:textId="77777777" w:rsidR="00C56214" w:rsidRPr="004503A7" w:rsidRDefault="00C56214" w:rsidP="00715B68">
            <w:pPr>
              <w:tabs>
                <w:tab w:val="left" w:pos="-720"/>
              </w:tabs>
              <w:suppressAutoHyphens/>
              <w:spacing w:line="240" w:lineRule="auto"/>
              <w:rPr>
                <w:szCs w:val="22"/>
                <w:lang w:val="sv-SE"/>
              </w:rPr>
            </w:pPr>
            <w:r w:rsidRPr="004503A7">
              <w:rPr>
                <w:lang w:val="sv-SE"/>
              </w:rPr>
              <w:t>ELI LILLY ČR, s.r.o.</w:t>
            </w:r>
          </w:p>
          <w:p w14:paraId="577D92DD" w14:textId="77777777" w:rsidR="00C56214" w:rsidRPr="00E84919" w:rsidRDefault="00C56214" w:rsidP="00715B68">
            <w:pPr>
              <w:spacing w:line="240" w:lineRule="auto"/>
              <w:rPr>
                <w:szCs w:val="22"/>
              </w:rPr>
            </w:pPr>
            <w:r>
              <w:t>Tel: + 420 234 664 111</w:t>
            </w:r>
          </w:p>
          <w:p w14:paraId="07780C78" w14:textId="77777777" w:rsidR="00C56214" w:rsidRPr="00E84919" w:rsidRDefault="00C56214" w:rsidP="00715B68">
            <w:pPr>
              <w:spacing w:line="240" w:lineRule="auto"/>
              <w:rPr>
                <w:szCs w:val="22"/>
              </w:rPr>
            </w:pPr>
          </w:p>
        </w:tc>
        <w:tc>
          <w:tcPr>
            <w:tcW w:w="4678" w:type="dxa"/>
          </w:tcPr>
          <w:p w14:paraId="23830574" w14:textId="77777777" w:rsidR="00C56214" w:rsidRPr="00D21B28" w:rsidRDefault="00C56214" w:rsidP="00715B68">
            <w:pPr>
              <w:spacing w:line="240" w:lineRule="auto"/>
              <w:rPr>
                <w:b/>
                <w:szCs w:val="22"/>
                <w:lang w:val="en-US"/>
              </w:rPr>
            </w:pPr>
            <w:r w:rsidRPr="00D21B28">
              <w:rPr>
                <w:b/>
                <w:lang w:val="en-US"/>
              </w:rPr>
              <w:t>Magyarország</w:t>
            </w:r>
          </w:p>
          <w:p w14:paraId="7474ECE8" w14:textId="77777777" w:rsidR="00C56214" w:rsidRPr="00D21B28" w:rsidRDefault="00C56214" w:rsidP="00715B68">
            <w:pPr>
              <w:autoSpaceDE w:val="0"/>
              <w:autoSpaceDN w:val="0"/>
              <w:adjustRightInd w:val="0"/>
              <w:spacing w:line="240" w:lineRule="auto"/>
              <w:rPr>
                <w:szCs w:val="22"/>
                <w:lang w:val="en-US"/>
              </w:rPr>
            </w:pPr>
            <w:r w:rsidRPr="00D21B28">
              <w:rPr>
                <w:lang w:val="en-US"/>
              </w:rPr>
              <w:t>Lilly Hungária Kft.</w:t>
            </w:r>
          </w:p>
          <w:p w14:paraId="44B18235" w14:textId="77777777" w:rsidR="00C56214" w:rsidRPr="00D21B28" w:rsidRDefault="00C56214" w:rsidP="00715B68">
            <w:pPr>
              <w:spacing w:line="240" w:lineRule="auto"/>
              <w:rPr>
                <w:szCs w:val="22"/>
                <w:lang w:val="en-US"/>
              </w:rPr>
            </w:pPr>
            <w:r w:rsidRPr="00D21B28">
              <w:rPr>
                <w:lang w:val="en-US"/>
              </w:rPr>
              <w:t>Tel: + 36 1 328 5100</w:t>
            </w:r>
          </w:p>
        </w:tc>
      </w:tr>
      <w:tr w:rsidR="00C56214" w14:paraId="77C32208" w14:textId="77777777" w:rsidTr="00715B68">
        <w:tc>
          <w:tcPr>
            <w:tcW w:w="4648" w:type="dxa"/>
          </w:tcPr>
          <w:p w14:paraId="01EB3D77" w14:textId="77777777" w:rsidR="00C56214" w:rsidRPr="00D23CA7" w:rsidRDefault="00C56214" w:rsidP="00715B68">
            <w:pPr>
              <w:spacing w:line="240" w:lineRule="auto"/>
              <w:rPr>
                <w:szCs w:val="22"/>
              </w:rPr>
            </w:pPr>
            <w:r>
              <w:rPr>
                <w:b/>
              </w:rPr>
              <w:t>Danmark</w:t>
            </w:r>
          </w:p>
          <w:p w14:paraId="38A1A678" w14:textId="77777777" w:rsidR="00C56214" w:rsidRPr="00D23CA7" w:rsidRDefault="00C56214" w:rsidP="00715B68">
            <w:pPr>
              <w:tabs>
                <w:tab w:val="left" w:pos="-720"/>
              </w:tabs>
              <w:suppressAutoHyphens/>
              <w:spacing w:line="240" w:lineRule="auto"/>
              <w:rPr>
                <w:szCs w:val="22"/>
              </w:rPr>
            </w:pPr>
            <w:r>
              <w:t xml:space="preserve">Eli Lilly Danmark A/S </w:t>
            </w:r>
          </w:p>
          <w:p w14:paraId="2C7C11D4" w14:textId="07FDBB9B" w:rsidR="00C56214" w:rsidRPr="00E84919" w:rsidRDefault="00C56214" w:rsidP="00715B68">
            <w:pPr>
              <w:tabs>
                <w:tab w:val="left" w:pos="-720"/>
              </w:tabs>
              <w:suppressAutoHyphens/>
              <w:spacing w:line="240" w:lineRule="auto"/>
              <w:rPr>
                <w:szCs w:val="22"/>
              </w:rPr>
            </w:pPr>
            <w:r>
              <w:t>Tlf</w:t>
            </w:r>
            <w:r w:rsidR="00EE4A95">
              <w:t>.</w:t>
            </w:r>
            <w:r>
              <w:t>: +45 45 26 60 00</w:t>
            </w:r>
          </w:p>
          <w:p w14:paraId="2EC4C064" w14:textId="77777777" w:rsidR="00C56214" w:rsidRPr="00E84919" w:rsidRDefault="00C56214" w:rsidP="00715B68">
            <w:pPr>
              <w:tabs>
                <w:tab w:val="left" w:pos="-720"/>
              </w:tabs>
              <w:suppressAutoHyphens/>
              <w:spacing w:line="240" w:lineRule="auto"/>
              <w:rPr>
                <w:szCs w:val="22"/>
              </w:rPr>
            </w:pPr>
          </w:p>
        </w:tc>
        <w:tc>
          <w:tcPr>
            <w:tcW w:w="4678" w:type="dxa"/>
          </w:tcPr>
          <w:p w14:paraId="4D159604" w14:textId="77777777" w:rsidR="00C56214" w:rsidRPr="004503A7" w:rsidRDefault="00C56214" w:rsidP="00715B68">
            <w:pPr>
              <w:tabs>
                <w:tab w:val="left" w:pos="-720"/>
                <w:tab w:val="left" w:pos="4536"/>
              </w:tabs>
              <w:suppressAutoHyphens/>
              <w:spacing w:line="240" w:lineRule="auto"/>
              <w:rPr>
                <w:b/>
                <w:szCs w:val="22"/>
                <w:lang w:val="sv-SE"/>
              </w:rPr>
            </w:pPr>
            <w:r w:rsidRPr="004503A7">
              <w:rPr>
                <w:b/>
                <w:lang w:val="sv-SE"/>
              </w:rPr>
              <w:t>Malta</w:t>
            </w:r>
          </w:p>
          <w:p w14:paraId="5029018D" w14:textId="77777777" w:rsidR="00C56214" w:rsidRPr="004503A7" w:rsidRDefault="00C56214" w:rsidP="00715B68">
            <w:pPr>
              <w:spacing w:line="240" w:lineRule="auto"/>
              <w:rPr>
                <w:szCs w:val="22"/>
                <w:lang w:val="sv-SE"/>
              </w:rPr>
            </w:pPr>
            <w:r w:rsidRPr="004503A7">
              <w:rPr>
                <w:lang w:val="sv-SE"/>
              </w:rPr>
              <w:t>Charles de Giorgio Ltd.</w:t>
            </w:r>
          </w:p>
          <w:p w14:paraId="502D5FDB" w14:textId="77777777" w:rsidR="00C56214" w:rsidRPr="00E84919" w:rsidRDefault="00C56214" w:rsidP="00715B68">
            <w:pPr>
              <w:spacing w:line="240" w:lineRule="auto"/>
              <w:rPr>
                <w:szCs w:val="22"/>
              </w:rPr>
            </w:pPr>
            <w:r>
              <w:t>Tel: + 356 25600 500</w:t>
            </w:r>
          </w:p>
        </w:tc>
      </w:tr>
      <w:tr w:rsidR="00C56214" w14:paraId="0F1E2492" w14:textId="77777777" w:rsidTr="00715B68">
        <w:tc>
          <w:tcPr>
            <w:tcW w:w="4648" w:type="dxa"/>
          </w:tcPr>
          <w:p w14:paraId="13FD8611" w14:textId="77777777" w:rsidR="00C56214" w:rsidRPr="009F7495" w:rsidRDefault="00C56214" w:rsidP="00715B68">
            <w:pPr>
              <w:spacing w:line="240" w:lineRule="auto"/>
              <w:rPr>
                <w:szCs w:val="22"/>
                <w:lang w:val="de-AT"/>
              </w:rPr>
            </w:pPr>
            <w:r w:rsidRPr="009F7495">
              <w:rPr>
                <w:b/>
                <w:lang w:val="de-AT"/>
              </w:rPr>
              <w:t>Deutschland</w:t>
            </w:r>
          </w:p>
          <w:p w14:paraId="000D0914" w14:textId="77777777" w:rsidR="00C56214" w:rsidRPr="009F7495" w:rsidRDefault="00C56214" w:rsidP="00715B68">
            <w:pPr>
              <w:tabs>
                <w:tab w:val="left" w:pos="-720"/>
              </w:tabs>
              <w:suppressAutoHyphens/>
              <w:spacing w:line="240" w:lineRule="auto"/>
              <w:rPr>
                <w:szCs w:val="22"/>
                <w:lang w:val="de-AT"/>
              </w:rPr>
            </w:pPr>
            <w:r w:rsidRPr="009F7495">
              <w:rPr>
                <w:lang w:val="de-AT"/>
              </w:rPr>
              <w:t>Lilly Deutschland GmbH</w:t>
            </w:r>
          </w:p>
          <w:p w14:paraId="0F220203" w14:textId="77777777" w:rsidR="00C56214" w:rsidRPr="009F7495" w:rsidRDefault="00C56214" w:rsidP="00715B68">
            <w:pPr>
              <w:tabs>
                <w:tab w:val="left" w:pos="-720"/>
              </w:tabs>
              <w:suppressAutoHyphens/>
              <w:spacing w:line="240" w:lineRule="auto"/>
              <w:rPr>
                <w:szCs w:val="22"/>
                <w:lang w:val="de-AT"/>
              </w:rPr>
            </w:pPr>
            <w:r w:rsidRPr="009F7495">
              <w:rPr>
                <w:lang w:val="de-AT"/>
              </w:rPr>
              <w:t>Tel. + 49-(0) 6172 273 2222</w:t>
            </w:r>
          </w:p>
          <w:p w14:paraId="26B3D3FB" w14:textId="77777777" w:rsidR="00C56214" w:rsidRPr="000F690A" w:rsidRDefault="00C56214" w:rsidP="00715B68">
            <w:pPr>
              <w:tabs>
                <w:tab w:val="left" w:pos="-720"/>
              </w:tabs>
              <w:suppressAutoHyphens/>
              <w:spacing w:line="240" w:lineRule="auto"/>
              <w:rPr>
                <w:szCs w:val="22"/>
                <w:lang w:val="de-DE"/>
              </w:rPr>
            </w:pPr>
          </w:p>
        </w:tc>
        <w:tc>
          <w:tcPr>
            <w:tcW w:w="4678" w:type="dxa"/>
          </w:tcPr>
          <w:p w14:paraId="5BD80FBB" w14:textId="77777777" w:rsidR="00C56214" w:rsidRPr="008B40B7" w:rsidRDefault="00C56214" w:rsidP="00715B68">
            <w:pPr>
              <w:suppressAutoHyphens/>
              <w:spacing w:line="240" w:lineRule="auto"/>
              <w:rPr>
                <w:szCs w:val="22"/>
              </w:rPr>
            </w:pPr>
            <w:r>
              <w:rPr>
                <w:b/>
              </w:rPr>
              <w:t>Nederland</w:t>
            </w:r>
          </w:p>
          <w:p w14:paraId="0AE04E81" w14:textId="77777777" w:rsidR="00C56214" w:rsidRPr="008B40B7" w:rsidRDefault="00C56214" w:rsidP="00715B68">
            <w:pPr>
              <w:spacing w:line="240" w:lineRule="auto"/>
              <w:rPr>
                <w:szCs w:val="22"/>
              </w:rPr>
            </w:pPr>
            <w:r>
              <w:t xml:space="preserve">Eli Lilly Nederland B.V. </w:t>
            </w:r>
          </w:p>
          <w:p w14:paraId="5A306EF9" w14:textId="77777777" w:rsidR="00C56214" w:rsidRPr="00E84919" w:rsidRDefault="00C56214" w:rsidP="00715B68">
            <w:pPr>
              <w:tabs>
                <w:tab w:val="left" w:pos="-720"/>
              </w:tabs>
              <w:suppressAutoHyphens/>
              <w:spacing w:line="240" w:lineRule="auto"/>
              <w:rPr>
                <w:szCs w:val="22"/>
              </w:rPr>
            </w:pPr>
            <w:r>
              <w:t>Tel: + 31-(0) 30 60 25 800</w:t>
            </w:r>
          </w:p>
        </w:tc>
      </w:tr>
      <w:tr w:rsidR="00C56214" w14:paraId="36585EB3" w14:textId="77777777" w:rsidTr="00715B68">
        <w:tc>
          <w:tcPr>
            <w:tcW w:w="4648" w:type="dxa"/>
          </w:tcPr>
          <w:p w14:paraId="126DADEA" w14:textId="77777777" w:rsidR="00C56214" w:rsidRPr="00D23CA7" w:rsidRDefault="00C56214">
            <w:pPr>
              <w:keepNext/>
              <w:tabs>
                <w:tab w:val="left" w:pos="-720"/>
              </w:tabs>
              <w:suppressAutoHyphens/>
              <w:spacing w:line="240" w:lineRule="auto"/>
              <w:rPr>
                <w:b/>
                <w:bCs/>
                <w:szCs w:val="22"/>
              </w:rPr>
              <w:pPrChange w:id="3318" w:author="Author">
                <w:pPr>
                  <w:tabs>
                    <w:tab w:val="left" w:pos="-720"/>
                  </w:tabs>
                  <w:suppressAutoHyphens/>
                  <w:spacing w:line="240" w:lineRule="auto"/>
                </w:pPr>
              </w:pPrChange>
            </w:pPr>
            <w:r>
              <w:rPr>
                <w:b/>
              </w:rPr>
              <w:lastRenderedPageBreak/>
              <w:t>Eesti</w:t>
            </w:r>
          </w:p>
          <w:p w14:paraId="14B59851" w14:textId="77777777" w:rsidR="00C56214" w:rsidRDefault="00C56214">
            <w:pPr>
              <w:keepNext/>
              <w:tabs>
                <w:tab w:val="left" w:pos="-720"/>
              </w:tabs>
              <w:suppressAutoHyphens/>
              <w:spacing w:line="240" w:lineRule="auto"/>
              <w:pPrChange w:id="3319" w:author="Author">
                <w:pPr>
                  <w:tabs>
                    <w:tab w:val="left" w:pos="-720"/>
                  </w:tabs>
                  <w:suppressAutoHyphens/>
                  <w:spacing w:line="240" w:lineRule="auto"/>
                </w:pPr>
              </w:pPrChange>
            </w:pPr>
            <w:r>
              <w:t>Eli Lilly Nederland B.V.</w:t>
            </w:r>
          </w:p>
          <w:p w14:paraId="15A118A5" w14:textId="77777777" w:rsidR="00C56214" w:rsidRPr="00E84919" w:rsidRDefault="00C56214">
            <w:pPr>
              <w:keepNext/>
              <w:tabs>
                <w:tab w:val="left" w:pos="-720"/>
              </w:tabs>
              <w:suppressAutoHyphens/>
              <w:spacing w:line="240" w:lineRule="auto"/>
              <w:rPr>
                <w:szCs w:val="22"/>
              </w:rPr>
              <w:pPrChange w:id="3320" w:author="Author">
                <w:pPr>
                  <w:tabs>
                    <w:tab w:val="left" w:pos="-720"/>
                  </w:tabs>
                  <w:suppressAutoHyphens/>
                  <w:spacing w:line="240" w:lineRule="auto"/>
                </w:pPr>
              </w:pPrChange>
            </w:pPr>
            <w:r>
              <w:t>Tel: +372 6 817 280</w:t>
            </w:r>
          </w:p>
          <w:p w14:paraId="603B34C7" w14:textId="77777777" w:rsidR="00C56214" w:rsidRPr="00E84919" w:rsidRDefault="00C56214" w:rsidP="00715B68">
            <w:pPr>
              <w:tabs>
                <w:tab w:val="left" w:pos="-720"/>
              </w:tabs>
              <w:suppressAutoHyphens/>
              <w:spacing w:line="240" w:lineRule="auto"/>
              <w:rPr>
                <w:szCs w:val="22"/>
              </w:rPr>
            </w:pPr>
          </w:p>
        </w:tc>
        <w:tc>
          <w:tcPr>
            <w:tcW w:w="4678" w:type="dxa"/>
          </w:tcPr>
          <w:p w14:paraId="5A649108" w14:textId="77777777" w:rsidR="00C56214" w:rsidRPr="00D23CA7" w:rsidRDefault="00C56214" w:rsidP="00715B68">
            <w:pPr>
              <w:spacing w:line="240" w:lineRule="auto"/>
              <w:rPr>
                <w:szCs w:val="22"/>
              </w:rPr>
            </w:pPr>
            <w:r>
              <w:rPr>
                <w:b/>
              </w:rPr>
              <w:t>Norge</w:t>
            </w:r>
          </w:p>
          <w:p w14:paraId="5F1CB878" w14:textId="77777777" w:rsidR="00C56214" w:rsidRPr="00D23CA7" w:rsidRDefault="00C56214" w:rsidP="00715B68">
            <w:pPr>
              <w:tabs>
                <w:tab w:val="left" w:pos="-720"/>
              </w:tabs>
              <w:suppressAutoHyphens/>
              <w:spacing w:line="240" w:lineRule="auto"/>
              <w:rPr>
                <w:szCs w:val="22"/>
              </w:rPr>
            </w:pPr>
            <w:r>
              <w:t xml:space="preserve">Eli Lilly Norge A.S. </w:t>
            </w:r>
          </w:p>
          <w:p w14:paraId="6BDDC841" w14:textId="77777777" w:rsidR="00C56214" w:rsidRPr="00E84919" w:rsidRDefault="00C56214" w:rsidP="00715B68">
            <w:pPr>
              <w:spacing w:line="240" w:lineRule="auto"/>
              <w:rPr>
                <w:szCs w:val="22"/>
              </w:rPr>
            </w:pPr>
            <w:r>
              <w:t>Tlf: + 47 22 88 18 00</w:t>
            </w:r>
          </w:p>
        </w:tc>
      </w:tr>
      <w:tr w:rsidR="00C56214" w14:paraId="7320044A" w14:textId="77777777" w:rsidTr="00715B68">
        <w:tc>
          <w:tcPr>
            <w:tcW w:w="4648" w:type="dxa"/>
          </w:tcPr>
          <w:p w14:paraId="7735C0E1" w14:textId="77777777" w:rsidR="00C56214" w:rsidRPr="00D23CA7" w:rsidRDefault="00C56214" w:rsidP="00715B68">
            <w:pPr>
              <w:spacing w:line="240" w:lineRule="auto"/>
              <w:rPr>
                <w:szCs w:val="22"/>
              </w:rPr>
            </w:pPr>
            <w:r>
              <w:rPr>
                <w:b/>
              </w:rPr>
              <w:t>Ελλάδα</w:t>
            </w:r>
          </w:p>
          <w:p w14:paraId="64357F5B" w14:textId="77777777" w:rsidR="00C56214" w:rsidRPr="00D23CA7" w:rsidRDefault="00C56214" w:rsidP="00715B68">
            <w:pPr>
              <w:tabs>
                <w:tab w:val="left" w:pos="-720"/>
              </w:tabs>
              <w:suppressAutoHyphens/>
              <w:spacing w:line="240" w:lineRule="auto"/>
              <w:rPr>
                <w:snapToGrid w:val="0"/>
                <w:szCs w:val="22"/>
              </w:rPr>
            </w:pPr>
            <w:r>
              <w:rPr>
                <w:snapToGrid w:val="0"/>
              </w:rPr>
              <w:t xml:space="preserve">ΦΑΡΜΑΣΕΡΒ-ΛΙΛΛΥ Α.Ε.Β.Ε. </w:t>
            </w:r>
          </w:p>
          <w:p w14:paraId="7363BD91" w14:textId="77777777" w:rsidR="00C56214" w:rsidRPr="00E84919" w:rsidRDefault="00C56214" w:rsidP="00715B68">
            <w:pPr>
              <w:tabs>
                <w:tab w:val="left" w:pos="-720"/>
              </w:tabs>
              <w:suppressAutoHyphens/>
              <w:spacing w:line="240" w:lineRule="auto"/>
              <w:rPr>
                <w:snapToGrid w:val="0"/>
                <w:szCs w:val="22"/>
              </w:rPr>
            </w:pPr>
            <w:r>
              <w:rPr>
                <w:snapToGrid w:val="0"/>
              </w:rPr>
              <w:t>Τηλ: +30 210 629 4600</w:t>
            </w:r>
          </w:p>
          <w:p w14:paraId="546C5903" w14:textId="77777777" w:rsidR="00C56214" w:rsidRPr="00E84919" w:rsidRDefault="00C56214" w:rsidP="00715B68">
            <w:pPr>
              <w:tabs>
                <w:tab w:val="left" w:pos="-720"/>
              </w:tabs>
              <w:suppressAutoHyphens/>
              <w:spacing w:line="240" w:lineRule="auto"/>
              <w:rPr>
                <w:szCs w:val="22"/>
              </w:rPr>
            </w:pPr>
          </w:p>
        </w:tc>
        <w:tc>
          <w:tcPr>
            <w:tcW w:w="4678" w:type="dxa"/>
          </w:tcPr>
          <w:p w14:paraId="5B9FB350" w14:textId="77777777" w:rsidR="00C56214" w:rsidRPr="004503A7" w:rsidRDefault="00C56214" w:rsidP="00715B68">
            <w:pPr>
              <w:spacing w:line="240" w:lineRule="auto"/>
              <w:rPr>
                <w:szCs w:val="22"/>
                <w:lang w:val="sv-SE"/>
              </w:rPr>
            </w:pPr>
            <w:r w:rsidRPr="004503A7">
              <w:rPr>
                <w:b/>
                <w:lang w:val="sv-SE"/>
              </w:rPr>
              <w:t>Österreich</w:t>
            </w:r>
          </w:p>
          <w:p w14:paraId="18AEDB22" w14:textId="77777777" w:rsidR="00C56214" w:rsidRPr="004503A7" w:rsidRDefault="00C56214" w:rsidP="00715B68">
            <w:pPr>
              <w:spacing w:line="240" w:lineRule="auto"/>
              <w:rPr>
                <w:szCs w:val="22"/>
                <w:lang w:val="sv-SE"/>
              </w:rPr>
            </w:pPr>
            <w:r w:rsidRPr="004503A7">
              <w:rPr>
                <w:lang w:val="sv-SE"/>
              </w:rPr>
              <w:t xml:space="preserve">Eli Lilly Ges.m.b.H. </w:t>
            </w:r>
          </w:p>
          <w:p w14:paraId="07195D61" w14:textId="77777777" w:rsidR="00C56214" w:rsidRPr="00E84919" w:rsidRDefault="00C56214" w:rsidP="00715B68">
            <w:pPr>
              <w:spacing w:line="240" w:lineRule="auto"/>
              <w:rPr>
                <w:szCs w:val="22"/>
              </w:rPr>
            </w:pPr>
            <w:r>
              <w:t>Tel: + 43-(0) 1 711 780</w:t>
            </w:r>
          </w:p>
        </w:tc>
      </w:tr>
      <w:tr w:rsidR="00C56214" w14:paraId="2BD25662" w14:textId="77777777" w:rsidTr="00715B68">
        <w:tc>
          <w:tcPr>
            <w:tcW w:w="4648" w:type="dxa"/>
          </w:tcPr>
          <w:p w14:paraId="2E51719C" w14:textId="77777777" w:rsidR="00C56214" w:rsidRPr="00AE152D" w:rsidRDefault="00C56214" w:rsidP="00715B68">
            <w:pPr>
              <w:tabs>
                <w:tab w:val="left" w:pos="-720"/>
                <w:tab w:val="left" w:pos="4536"/>
              </w:tabs>
              <w:suppressAutoHyphens/>
              <w:spacing w:line="240" w:lineRule="auto"/>
              <w:rPr>
                <w:b/>
                <w:szCs w:val="22"/>
              </w:rPr>
            </w:pPr>
            <w:r>
              <w:rPr>
                <w:b/>
              </w:rPr>
              <w:t>España</w:t>
            </w:r>
          </w:p>
          <w:p w14:paraId="058048B7" w14:textId="77777777" w:rsidR="00C56214" w:rsidRPr="00AE152D" w:rsidRDefault="00C56214" w:rsidP="00715B68">
            <w:pPr>
              <w:tabs>
                <w:tab w:val="left" w:pos="-720"/>
              </w:tabs>
              <w:suppressAutoHyphens/>
              <w:spacing w:line="240" w:lineRule="auto"/>
              <w:rPr>
                <w:szCs w:val="22"/>
              </w:rPr>
            </w:pPr>
            <w:r>
              <w:t>Lilly S.A.</w:t>
            </w:r>
          </w:p>
          <w:p w14:paraId="25723C32" w14:textId="77777777" w:rsidR="00C56214" w:rsidRPr="00AE152D" w:rsidRDefault="00C56214" w:rsidP="00715B68">
            <w:pPr>
              <w:tabs>
                <w:tab w:val="left" w:pos="-720"/>
              </w:tabs>
              <w:suppressAutoHyphens/>
              <w:spacing w:line="240" w:lineRule="auto"/>
              <w:rPr>
                <w:szCs w:val="22"/>
              </w:rPr>
            </w:pPr>
            <w:r>
              <w:t>Tel: + 34-91 663 50 00</w:t>
            </w:r>
          </w:p>
          <w:p w14:paraId="2A7C07FB" w14:textId="77777777" w:rsidR="00C56214" w:rsidRPr="00AE152D" w:rsidRDefault="00C56214" w:rsidP="00715B68">
            <w:pPr>
              <w:tabs>
                <w:tab w:val="left" w:pos="-720"/>
              </w:tabs>
              <w:suppressAutoHyphens/>
              <w:spacing w:line="240" w:lineRule="auto"/>
              <w:rPr>
                <w:szCs w:val="22"/>
                <w:lang w:val="es-ES"/>
              </w:rPr>
            </w:pPr>
          </w:p>
        </w:tc>
        <w:tc>
          <w:tcPr>
            <w:tcW w:w="4678" w:type="dxa"/>
          </w:tcPr>
          <w:p w14:paraId="734AFC66" w14:textId="6B494B76" w:rsidR="00C56214" w:rsidRPr="004503A7" w:rsidRDefault="00C56214" w:rsidP="00715B68">
            <w:pPr>
              <w:keepNext/>
              <w:tabs>
                <w:tab w:val="left" w:pos="-720"/>
                <w:tab w:val="left" w:pos="4536"/>
              </w:tabs>
              <w:suppressAutoHyphens/>
              <w:spacing w:line="240" w:lineRule="auto"/>
              <w:jc w:val="both"/>
              <w:outlineLvl w:val="6"/>
              <w:rPr>
                <w:b/>
                <w:bCs/>
                <w:iCs/>
                <w:szCs w:val="22"/>
                <w:lang w:val="sv-SE"/>
              </w:rPr>
            </w:pPr>
            <w:r w:rsidRPr="004503A7">
              <w:rPr>
                <w:b/>
                <w:lang w:val="sv-SE"/>
              </w:rPr>
              <w:t>Polska</w:t>
            </w:r>
            <w:r w:rsidR="00544F61">
              <w:rPr>
                <w:b/>
                <w:lang w:val="sv-SE"/>
              </w:rPr>
              <w:fldChar w:fldCharType="begin"/>
            </w:r>
            <w:r w:rsidR="00544F61">
              <w:rPr>
                <w:b/>
                <w:lang w:val="sv-SE"/>
              </w:rPr>
              <w:instrText xml:space="preserve"> DOCVARIABLE vault_nd_aa54a89d-891c-47bf-9ec3-cf8337e5c303 \* MERGEFORMAT </w:instrText>
            </w:r>
            <w:r w:rsidR="00544F61">
              <w:rPr>
                <w:b/>
                <w:lang w:val="sv-SE"/>
              </w:rPr>
              <w:fldChar w:fldCharType="separate"/>
            </w:r>
            <w:r w:rsidR="00544F61">
              <w:rPr>
                <w:b/>
                <w:lang w:val="sv-SE"/>
              </w:rPr>
              <w:t xml:space="preserve"> </w:t>
            </w:r>
            <w:r w:rsidR="00544F61">
              <w:rPr>
                <w:b/>
                <w:lang w:val="sv-SE"/>
              </w:rPr>
              <w:fldChar w:fldCharType="end"/>
            </w:r>
          </w:p>
          <w:p w14:paraId="1EC1DB8E" w14:textId="77777777" w:rsidR="00C56214" w:rsidRPr="004503A7" w:rsidRDefault="00C56214" w:rsidP="00715B68">
            <w:pPr>
              <w:spacing w:line="240" w:lineRule="auto"/>
              <w:rPr>
                <w:szCs w:val="22"/>
                <w:lang w:val="sv-SE"/>
              </w:rPr>
            </w:pPr>
            <w:r w:rsidRPr="004503A7">
              <w:rPr>
                <w:lang w:val="sv-SE"/>
              </w:rPr>
              <w:t>Eli Lilly Polska Sp. z o.o.</w:t>
            </w:r>
          </w:p>
          <w:p w14:paraId="0E108BDD" w14:textId="77777777" w:rsidR="00C56214" w:rsidRPr="00E84919" w:rsidRDefault="00C56214" w:rsidP="00715B68">
            <w:pPr>
              <w:tabs>
                <w:tab w:val="left" w:pos="-720"/>
              </w:tabs>
              <w:suppressAutoHyphens/>
              <w:spacing w:line="240" w:lineRule="auto"/>
              <w:rPr>
                <w:szCs w:val="22"/>
              </w:rPr>
            </w:pPr>
            <w:r>
              <w:t>Tel: +48 22 440 33 00</w:t>
            </w:r>
          </w:p>
        </w:tc>
      </w:tr>
      <w:tr w:rsidR="00C56214" w14:paraId="457669E6" w14:textId="77777777" w:rsidTr="00715B68">
        <w:tc>
          <w:tcPr>
            <w:tcW w:w="4648" w:type="dxa"/>
          </w:tcPr>
          <w:p w14:paraId="3F48B0D0" w14:textId="77777777" w:rsidR="00C56214" w:rsidRPr="004503A7" w:rsidRDefault="00C56214" w:rsidP="00715B68">
            <w:pPr>
              <w:tabs>
                <w:tab w:val="left" w:pos="-720"/>
                <w:tab w:val="left" w:pos="4536"/>
              </w:tabs>
              <w:suppressAutoHyphens/>
              <w:spacing w:line="240" w:lineRule="auto"/>
              <w:rPr>
                <w:b/>
                <w:szCs w:val="22"/>
                <w:lang w:val="en-US"/>
              </w:rPr>
            </w:pPr>
            <w:r w:rsidRPr="004503A7">
              <w:rPr>
                <w:b/>
                <w:lang w:val="en-US"/>
              </w:rPr>
              <w:t>France</w:t>
            </w:r>
          </w:p>
          <w:p w14:paraId="62B3F2C7" w14:textId="77777777" w:rsidR="00C56214" w:rsidRPr="004503A7" w:rsidRDefault="00C56214" w:rsidP="00715B68">
            <w:pPr>
              <w:spacing w:line="240" w:lineRule="auto"/>
              <w:rPr>
                <w:szCs w:val="22"/>
                <w:lang w:val="en-US"/>
              </w:rPr>
            </w:pPr>
            <w:r w:rsidRPr="004503A7">
              <w:rPr>
                <w:lang w:val="en-US"/>
              </w:rPr>
              <w:t xml:space="preserve">Lilly France </w:t>
            </w:r>
          </w:p>
          <w:p w14:paraId="2C75A69E" w14:textId="77777777" w:rsidR="00C56214" w:rsidRPr="004503A7" w:rsidRDefault="00C56214" w:rsidP="00715B68">
            <w:pPr>
              <w:spacing w:line="240" w:lineRule="auto"/>
              <w:rPr>
                <w:szCs w:val="22"/>
                <w:lang w:val="en-US"/>
              </w:rPr>
            </w:pPr>
            <w:r w:rsidRPr="004503A7">
              <w:rPr>
                <w:lang w:val="en-US"/>
              </w:rPr>
              <w:t>Tél: +33-(0) 1 55 49 34 34</w:t>
            </w:r>
          </w:p>
          <w:p w14:paraId="3885CB93" w14:textId="77777777" w:rsidR="00C56214" w:rsidRPr="000C1BAD" w:rsidRDefault="00C56214" w:rsidP="00715B68">
            <w:pPr>
              <w:spacing w:line="240" w:lineRule="auto"/>
              <w:rPr>
                <w:b/>
                <w:szCs w:val="22"/>
                <w:lang w:val="fr-CH"/>
              </w:rPr>
            </w:pPr>
          </w:p>
        </w:tc>
        <w:tc>
          <w:tcPr>
            <w:tcW w:w="4678" w:type="dxa"/>
          </w:tcPr>
          <w:p w14:paraId="7FDF8783" w14:textId="77777777" w:rsidR="00C56214" w:rsidRPr="00AA168D" w:rsidRDefault="00C56214" w:rsidP="00715B68">
            <w:pPr>
              <w:spacing w:line="240" w:lineRule="auto"/>
              <w:rPr>
                <w:szCs w:val="22"/>
                <w:lang w:val="es-ES"/>
              </w:rPr>
            </w:pPr>
            <w:r w:rsidRPr="00AA168D">
              <w:rPr>
                <w:b/>
                <w:lang w:val="es-ES"/>
              </w:rPr>
              <w:t>Portugal</w:t>
            </w:r>
          </w:p>
          <w:p w14:paraId="3D5EA6E0" w14:textId="77777777" w:rsidR="00C56214" w:rsidRPr="00AA168D" w:rsidRDefault="00C56214" w:rsidP="00715B68">
            <w:pPr>
              <w:tabs>
                <w:tab w:val="left" w:pos="-720"/>
              </w:tabs>
              <w:suppressAutoHyphens/>
              <w:spacing w:line="240" w:lineRule="auto"/>
              <w:rPr>
                <w:szCs w:val="22"/>
                <w:lang w:val="es-ES"/>
              </w:rPr>
            </w:pPr>
            <w:r w:rsidRPr="00AA168D">
              <w:rPr>
                <w:lang w:val="es-ES"/>
              </w:rPr>
              <w:t>Lilly Portugal Produtos Farmacêuticos, Lda</w:t>
            </w:r>
          </w:p>
          <w:p w14:paraId="7334A3A2" w14:textId="77777777" w:rsidR="00C56214" w:rsidRPr="00E84919" w:rsidRDefault="00C56214" w:rsidP="00715B68">
            <w:pPr>
              <w:tabs>
                <w:tab w:val="left" w:pos="-720"/>
              </w:tabs>
              <w:suppressAutoHyphens/>
              <w:spacing w:line="240" w:lineRule="auto"/>
              <w:rPr>
                <w:szCs w:val="22"/>
              </w:rPr>
            </w:pPr>
            <w:r>
              <w:t>Tel: + 351-21-4126600</w:t>
            </w:r>
          </w:p>
        </w:tc>
      </w:tr>
      <w:tr w:rsidR="00C56214" w14:paraId="2A184346" w14:textId="77777777" w:rsidTr="00715B68">
        <w:tc>
          <w:tcPr>
            <w:tcW w:w="4648" w:type="dxa"/>
          </w:tcPr>
          <w:p w14:paraId="6AC973B2" w14:textId="77777777" w:rsidR="00C56214" w:rsidRPr="004503A7" w:rsidRDefault="00C56214" w:rsidP="00715B68">
            <w:pPr>
              <w:spacing w:line="240" w:lineRule="auto"/>
              <w:rPr>
                <w:b/>
                <w:bCs/>
                <w:szCs w:val="22"/>
                <w:lang w:val="sv-SE"/>
              </w:rPr>
            </w:pPr>
            <w:r w:rsidRPr="004503A7">
              <w:rPr>
                <w:b/>
                <w:lang w:val="sv-SE"/>
              </w:rPr>
              <w:t>Hrvatska</w:t>
            </w:r>
          </w:p>
          <w:p w14:paraId="4D685705" w14:textId="77777777" w:rsidR="00C56214" w:rsidRPr="004503A7" w:rsidRDefault="00C56214" w:rsidP="00715B68">
            <w:pPr>
              <w:autoSpaceDE w:val="0"/>
              <w:autoSpaceDN w:val="0"/>
              <w:spacing w:line="240" w:lineRule="auto"/>
              <w:rPr>
                <w:szCs w:val="22"/>
                <w:lang w:val="sv-SE"/>
              </w:rPr>
            </w:pPr>
            <w:r w:rsidRPr="004503A7">
              <w:rPr>
                <w:lang w:val="sv-SE"/>
              </w:rPr>
              <w:t>Eli Lilly Hrvatska d.o.o.</w:t>
            </w:r>
          </w:p>
          <w:p w14:paraId="36DF2F43" w14:textId="77777777" w:rsidR="00C56214" w:rsidRPr="00E84919" w:rsidRDefault="00C56214" w:rsidP="00715B68">
            <w:pPr>
              <w:autoSpaceDE w:val="0"/>
              <w:autoSpaceDN w:val="0"/>
              <w:spacing w:line="240" w:lineRule="auto"/>
              <w:rPr>
                <w:szCs w:val="22"/>
              </w:rPr>
            </w:pPr>
            <w:r>
              <w:t>Tel: +385 1 2350 999</w:t>
            </w:r>
          </w:p>
          <w:p w14:paraId="2B24EC04" w14:textId="77777777" w:rsidR="00C56214" w:rsidRPr="00E84919" w:rsidRDefault="00C56214" w:rsidP="00715B68">
            <w:pPr>
              <w:tabs>
                <w:tab w:val="left" w:pos="-720"/>
              </w:tabs>
              <w:suppressAutoHyphens/>
              <w:spacing w:line="240" w:lineRule="auto"/>
              <w:rPr>
                <w:szCs w:val="22"/>
              </w:rPr>
            </w:pPr>
          </w:p>
        </w:tc>
        <w:tc>
          <w:tcPr>
            <w:tcW w:w="4678" w:type="dxa"/>
          </w:tcPr>
          <w:p w14:paraId="427F24A7" w14:textId="77777777" w:rsidR="00C56214" w:rsidRPr="007928FA" w:rsidRDefault="00C56214" w:rsidP="00715B68">
            <w:pPr>
              <w:tabs>
                <w:tab w:val="left" w:pos="-720"/>
                <w:tab w:val="left" w:pos="4536"/>
              </w:tabs>
              <w:suppressAutoHyphens/>
              <w:spacing w:line="240" w:lineRule="auto"/>
              <w:rPr>
                <w:b/>
                <w:noProof/>
                <w:szCs w:val="22"/>
                <w:lang w:val="it-IT"/>
              </w:rPr>
            </w:pPr>
            <w:r w:rsidRPr="007928FA">
              <w:rPr>
                <w:b/>
                <w:lang w:val="it-IT"/>
              </w:rPr>
              <w:t>România</w:t>
            </w:r>
          </w:p>
          <w:p w14:paraId="22ADF449" w14:textId="77777777" w:rsidR="00C56214" w:rsidRPr="007928FA" w:rsidRDefault="00C56214" w:rsidP="00715B68">
            <w:pPr>
              <w:tabs>
                <w:tab w:val="left" w:pos="-720"/>
                <w:tab w:val="left" w:pos="4536"/>
              </w:tabs>
              <w:suppressAutoHyphens/>
              <w:spacing w:line="240" w:lineRule="auto"/>
              <w:rPr>
                <w:noProof/>
                <w:szCs w:val="22"/>
                <w:lang w:val="it-IT"/>
              </w:rPr>
            </w:pPr>
            <w:r w:rsidRPr="007928FA">
              <w:rPr>
                <w:lang w:val="it-IT"/>
              </w:rPr>
              <w:t>Eli Lilly România S.R.L.</w:t>
            </w:r>
          </w:p>
          <w:p w14:paraId="0681514A" w14:textId="77777777" w:rsidR="00C56214" w:rsidRPr="00E84919" w:rsidRDefault="00C56214" w:rsidP="00715B68">
            <w:pPr>
              <w:tabs>
                <w:tab w:val="left" w:pos="-720"/>
              </w:tabs>
              <w:suppressAutoHyphens/>
              <w:spacing w:line="240" w:lineRule="auto"/>
              <w:rPr>
                <w:szCs w:val="22"/>
              </w:rPr>
            </w:pPr>
            <w:r>
              <w:t>Tel: + 40 21 4023000</w:t>
            </w:r>
          </w:p>
        </w:tc>
      </w:tr>
      <w:tr w:rsidR="00C56214" w14:paraId="5AA9EF36" w14:textId="77777777" w:rsidTr="00715B68">
        <w:tc>
          <w:tcPr>
            <w:tcW w:w="4648" w:type="dxa"/>
          </w:tcPr>
          <w:p w14:paraId="7FD9A187" w14:textId="77777777" w:rsidR="00C56214" w:rsidRPr="004503A7" w:rsidRDefault="00C56214" w:rsidP="00715B68">
            <w:pPr>
              <w:keepNext/>
              <w:spacing w:line="240" w:lineRule="auto"/>
              <w:rPr>
                <w:szCs w:val="22"/>
                <w:lang w:val="en-US"/>
              </w:rPr>
            </w:pPr>
            <w:r w:rsidRPr="004503A7">
              <w:rPr>
                <w:b/>
                <w:lang w:val="en-US"/>
              </w:rPr>
              <w:t>Ireland</w:t>
            </w:r>
          </w:p>
          <w:p w14:paraId="5B16B4B9" w14:textId="77777777" w:rsidR="00C56214" w:rsidRPr="004503A7" w:rsidRDefault="00C56214" w:rsidP="00715B68">
            <w:pPr>
              <w:keepNext/>
              <w:tabs>
                <w:tab w:val="left" w:pos="-720"/>
              </w:tabs>
              <w:suppressAutoHyphens/>
              <w:spacing w:line="240" w:lineRule="auto"/>
              <w:rPr>
                <w:szCs w:val="22"/>
                <w:lang w:val="en-US"/>
              </w:rPr>
            </w:pPr>
            <w:r w:rsidRPr="004503A7">
              <w:rPr>
                <w:lang w:val="en-US"/>
              </w:rPr>
              <w:t>Eli Lilly and Company (Ireland) Limited</w:t>
            </w:r>
          </w:p>
          <w:p w14:paraId="112000A4" w14:textId="77777777" w:rsidR="00C56214" w:rsidRPr="00E84919" w:rsidRDefault="00C56214" w:rsidP="00715B68">
            <w:pPr>
              <w:keepNext/>
              <w:tabs>
                <w:tab w:val="left" w:pos="-720"/>
              </w:tabs>
              <w:suppressAutoHyphens/>
              <w:spacing w:line="240" w:lineRule="auto"/>
              <w:rPr>
                <w:szCs w:val="22"/>
              </w:rPr>
            </w:pPr>
            <w:r>
              <w:t>Tel: + 353-(0) 1 661 4377</w:t>
            </w:r>
          </w:p>
          <w:p w14:paraId="13C5487B" w14:textId="77777777" w:rsidR="00C56214" w:rsidRPr="00E84919" w:rsidRDefault="00C56214" w:rsidP="00715B68">
            <w:pPr>
              <w:keepNext/>
              <w:tabs>
                <w:tab w:val="left" w:pos="-720"/>
              </w:tabs>
              <w:suppressAutoHyphens/>
              <w:spacing w:line="240" w:lineRule="auto"/>
              <w:rPr>
                <w:b/>
                <w:szCs w:val="22"/>
              </w:rPr>
            </w:pPr>
          </w:p>
        </w:tc>
        <w:tc>
          <w:tcPr>
            <w:tcW w:w="4678" w:type="dxa"/>
          </w:tcPr>
          <w:p w14:paraId="127A534E" w14:textId="468CE5BD" w:rsidR="00C56214" w:rsidRPr="00E84919" w:rsidRDefault="00C56214" w:rsidP="00715B68">
            <w:pPr>
              <w:keepNext/>
              <w:spacing w:line="240" w:lineRule="auto"/>
              <w:ind w:left="357" w:hanging="357"/>
              <w:outlineLvl w:val="0"/>
              <w:rPr>
                <w:b/>
                <w:caps/>
                <w:szCs w:val="22"/>
              </w:rPr>
            </w:pPr>
            <w:r>
              <w:rPr>
                <w:b/>
              </w:rPr>
              <w:t>Slovenija</w:t>
            </w:r>
            <w:r w:rsidR="00544F61">
              <w:rPr>
                <w:b/>
              </w:rPr>
              <w:fldChar w:fldCharType="begin"/>
            </w:r>
            <w:r w:rsidR="00544F61">
              <w:rPr>
                <w:b/>
              </w:rPr>
              <w:instrText xml:space="preserve"> DOCVARIABLE vault_nd_32f47726-e9d2-4b9a-a683-1d00b7d9366f \* MERGEFORMAT </w:instrText>
            </w:r>
            <w:r w:rsidR="00544F61">
              <w:rPr>
                <w:b/>
              </w:rPr>
              <w:fldChar w:fldCharType="separate"/>
            </w:r>
            <w:r w:rsidR="00544F61">
              <w:rPr>
                <w:b/>
              </w:rPr>
              <w:t xml:space="preserve"> </w:t>
            </w:r>
            <w:r w:rsidR="00544F61">
              <w:rPr>
                <w:b/>
              </w:rPr>
              <w:fldChar w:fldCharType="end"/>
            </w:r>
          </w:p>
          <w:p w14:paraId="79DA88C9" w14:textId="77777777" w:rsidR="00C56214" w:rsidRPr="00E84919" w:rsidRDefault="00C56214" w:rsidP="00715B68">
            <w:pPr>
              <w:keepNext/>
              <w:tabs>
                <w:tab w:val="left" w:pos="-720"/>
              </w:tabs>
              <w:suppressAutoHyphens/>
              <w:spacing w:line="240" w:lineRule="auto"/>
              <w:rPr>
                <w:szCs w:val="22"/>
              </w:rPr>
            </w:pPr>
            <w:r>
              <w:t>Eli Lilly farmacevtska družba, d.o.o.</w:t>
            </w:r>
          </w:p>
          <w:p w14:paraId="4FBE82BA" w14:textId="77777777" w:rsidR="00C56214" w:rsidRPr="00E84919" w:rsidRDefault="00C56214" w:rsidP="00715B68">
            <w:pPr>
              <w:keepNext/>
              <w:tabs>
                <w:tab w:val="left" w:pos="-720"/>
              </w:tabs>
              <w:suppressAutoHyphens/>
              <w:spacing w:line="240" w:lineRule="auto"/>
              <w:rPr>
                <w:b/>
                <w:szCs w:val="22"/>
              </w:rPr>
            </w:pPr>
            <w:r>
              <w:t>Tel: +386 (0)1 580 00 10</w:t>
            </w:r>
          </w:p>
        </w:tc>
      </w:tr>
      <w:tr w:rsidR="00C56214" w14:paraId="5A7C2CC8" w14:textId="77777777" w:rsidTr="00715B68">
        <w:tc>
          <w:tcPr>
            <w:tcW w:w="4648" w:type="dxa"/>
          </w:tcPr>
          <w:p w14:paraId="444ADC0F" w14:textId="77777777" w:rsidR="00C56214" w:rsidRPr="00E84919" w:rsidRDefault="00C56214" w:rsidP="00715B68">
            <w:pPr>
              <w:autoSpaceDE w:val="0"/>
              <w:autoSpaceDN w:val="0"/>
              <w:adjustRightInd w:val="0"/>
              <w:spacing w:line="240" w:lineRule="auto"/>
              <w:rPr>
                <w:b/>
                <w:bCs/>
                <w:szCs w:val="22"/>
              </w:rPr>
            </w:pPr>
            <w:r>
              <w:rPr>
                <w:b/>
              </w:rPr>
              <w:t>Ísland</w:t>
            </w:r>
          </w:p>
          <w:p w14:paraId="06E90571" w14:textId="77777777" w:rsidR="00C56214" w:rsidRPr="00E84919" w:rsidRDefault="00C56214" w:rsidP="00715B68">
            <w:pPr>
              <w:autoSpaceDE w:val="0"/>
              <w:autoSpaceDN w:val="0"/>
              <w:adjustRightInd w:val="0"/>
              <w:spacing w:line="240" w:lineRule="auto"/>
              <w:rPr>
                <w:szCs w:val="22"/>
              </w:rPr>
            </w:pPr>
            <w:r>
              <w:t>Icepharma hf.</w:t>
            </w:r>
          </w:p>
          <w:p w14:paraId="3482794C" w14:textId="77777777" w:rsidR="00C56214" w:rsidRPr="00E84919" w:rsidRDefault="00C56214" w:rsidP="00715B68">
            <w:pPr>
              <w:tabs>
                <w:tab w:val="left" w:pos="-720"/>
              </w:tabs>
              <w:suppressAutoHyphens/>
              <w:spacing w:line="240" w:lineRule="auto"/>
              <w:rPr>
                <w:szCs w:val="22"/>
              </w:rPr>
            </w:pPr>
            <w:r>
              <w:t>Sími + 354 540 8000</w:t>
            </w:r>
          </w:p>
          <w:p w14:paraId="0C7429C3" w14:textId="77777777" w:rsidR="00C56214" w:rsidRPr="00E84919" w:rsidRDefault="00C56214" w:rsidP="00715B68">
            <w:pPr>
              <w:spacing w:line="240" w:lineRule="auto"/>
              <w:rPr>
                <w:b/>
                <w:szCs w:val="22"/>
              </w:rPr>
            </w:pPr>
          </w:p>
        </w:tc>
        <w:tc>
          <w:tcPr>
            <w:tcW w:w="4678" w:type="dxa"/>
          </w:tcPr>
          <w:p w14:paraId="5F72C673" w14:textId="77777777" w:rsidR="00C56214" w:rsidRPr="00D23CA7" w:rsidRDefault="00C56214" w:rsidP="00715B68">
            <w:pPr>
              <w:tabs>
                <w:tab w:val="left" w:pos="-720"/>
              </w:tabs>
              <w:suppressAutoHyphens/>
              <w:spacing w:line="240" w:lineRule="auto"/>
              <w:rPr>
                <w:b/>
                <w:szCs w:val="22"/>
              </w:rPr>
            </w:pPr>
            <w:r>
              <w:rPr>
                <w:b/>
              </w:rPr>
              <w:t>Slovenská republika</w:t>
            </w:r>
          </w:p>
          <w:p w14:paraId="513414D9" w14:textId="77777777" w:rsidR="00C56214" w:rsidRPr="00D23CA7" w:rsidRDefault="00C56214" w:rsidP="00715B68">
            <w:pPr>
              <w:spacing w:line="240" w:lineRule="auto"/>
              <w:rPr>
                <w:szCs w:val="22"/>
              </w:rPr>
            </w:pPr>
            <w:r>
              <w:t>Eli Lilly Slovakia, s.r.o.</w:t>
            </w:r>
          </w:p>
          <w:p w14:paraId="5610B853" w14:textId="77777777" w:rsidR="00C56214" w:rsidRPr="00E84919" w:rsidRDefault="00C56214" w:rsidP="00715B68">
            <w:pPr>
              <w:tabs>
                <w:tab w:val="left" w:pos="-720"/>
              </w:tabs>
              <w:suppressAutoHyphens/>
              <w:spacing w:line="240" w:lineRule="auto"/>
              <w:rPr>
                <w:b/>
                <w:szCs w:val="22"/>
              </w:rPr>
            </w:pPr>
            <w:r>
              <w:t>Tel: + 421 220 663 111</w:t>
            </w:r>
          </w:p>
        </w:tc>
      </w:tr>
      <w:tr w:rsidR="00C56214" w14:paraId="5A59B80D" w14:textId="77777777" w:rsidTr="00715B68">
        <w:tc>
          <w:tcPr>
            <w:tcW w:w="4648" w:type="dxa"/>
          </w:tcPr>
          <w:p w14:paraId="68CECC52" w14:textId="77777777" w:rsidR="00C56214" w:rsidRPr="004503A7" w:rsidRDefault="00C56214" w:rsidP="00715B68">
            <w:pPr>
              <w:spacing w:line="240" w:lineRule="auto"/>
              <w:rPr>
                <w:szCs w:val="22"/>
                <w:lang w:val="sv-SE"/>
              </w:rPr>
            </w:pPr>
            <w:r w:rsidRPr="004503A7">
              <w:rPr>
                <w:b/>
                <w:lang w:val="sv-SE"/>
              </w:rPr>
              <w:t>Italia</w:t>
            </w:r>
          </w:p>
          <w:p w14:paraId="6081538F" w14:textId="77777777" w:rsidR="00C56214" w:rsidRPr="004503A7" w:rsidRDefault="00C56214" w:rsidP="00715B68">
            <w:pPr>
              <w:spacing w:line="240" w:lineRule="auto"/>
              <w:rPr>
                <w:szCs w:val="22"/>
                <w:lang w:val="sv-SE"/>
              </w:rPr>
            </w:pPr>
            <w:r w:rsidRPr="004503A7">
              <w:rPr>
                <w:lang w:val="sv-SE"/>
              </w:rPr>
              <w:t>Eli Lilly Italia S.p.A.</w:t>
            </w:r>
          </w:p>
          <w:p w14:paraId="5C6F72C2" w14:textId="77777777" w:rsidR="00C56214" w:rsidRPr="00E84919" w:rsidRDefault="00C56214" w:rsidP="00715B68">
            <w:pPr>
              <w:spacing w:line="240" w:lineRule="auto"/>
              <w:rPr>
                <w:szCs w:val="22"/>
              </w:rPr>
            </w:pPr>
            <w:r>
              <w:t>Tel: + 39- 055 42571</w:t>
            </w:r>
          </w:p>
          <w:p w14:paraId="3A926633" w14:textId="77777777" w:rsidR="00C56214" w:rsidRPr="00E84919" w:rsidRDefault="00C56214" w:rsidP="00715B68">
            <w:pPr>
              <w:spacing w:line="240" w:lineRule="auto"/>
              <w:rPr>
                <w:b/>
                <w:szCs w:val="22"/>
              </w:rPr>
            </w:pPr>
          </w:p>
        </w:tc>
        <w:tc>
          <w:tcPr>
            <w:tcW w:w="4678" w:type="dxa"/>
          </w:tcPr>
          <w:p w14:paraId="1D6797AF" w14:textId="77777777" w:rsidR="00C56214" w:rsidRPr="004503A7" w:rsidRDefault="00C56214" w:rsidP="00715B68">
            <w:pPr>
              <w:tabs>
                <w:tab w:val="left" w:pos="-720"/>
                <w:tab w:val="left" w:pos="4536"/>
              </w:tabs>
              <w:suppressAutoHyphens/>
              <w:spacing w:line="240" w:lineRule="auto"/>
              <w:rPr>
                <w:szCs w:val="22"/>
                <w:lang w:val="sv-SE"/>
              </w:rPr>
            </w:pPr>
            <w:r w:rsidRPr="004503A7">
              <w:rPr>
                <w:b/>
                <w:lang w:val="sv-SE"/>
              </w:rPr>
              <w:t>Suomi/Finland</w:t>
            </w:r>
          </w:p>
          <w:p w14:paraId="2A32D04B" w14:textId="77777777" w:rsidR="00C56214" w:rsidRPr="004503A7" w:rsidRDefault="00C56214" w:rsidP="00715B68">
            <w:pPr>
              <w:spacing w:line="240" w:lineRule="auto"/>
              <w:rPr>
                <w:szCs w:val="22"/>
                <w:lang w:val="sv-SE"/>
              </w:rPr>
            </w:pPr>
            <w:r w:rsidRPr="004503A7">
              <w:rPr>
                <w:lang w:val="sv-SE"/>
              </w:rPr>
              <w:t xml:space="preserve">Oy Eli Lilly Finland Ab </w:t>
            </w:r>
          </w:p>
          <w:p w14:paraId="7A6D9E2A" w14:textId="77777777" w:rsidR="00C56214" w:rsidRPr="00E84919" w:rsidRDefault="00C56214" w:rsidP="00715B68">
            <w:pPr>
              <w:spacing w:line="240" w:lineRule="auto"/>
              <w:rPr>
                <w:b/>
                <w:szCs w:val="22"/>
              </w:rPr>
            </w:pPr>
            <w:r>
              <w:t>Puh/Tel: + 358-(0) 9 85 45 250</w:t>
            </w:r>
          </w:p>
        </w:tc>
      </w:tr>
      <w:tr w:rsidR="00C56214" w:rsidRPr="00370DDA" w14:paraId="15339AC5" w14:textId="77777777" w:rsidTr="00715B68">
        <w:tc>
          <w:tcPr>
            <w:tcW w:w="4648" w:type="dxa"/>
          </w:tcPr>
          <w:p w14:paraId="3EF6C23C" w14:textId="77777777" w:rsidR="00C56214" w:rsidRPr="00E84919" w:rsidRDefault="00C56214" w:rsidP="00715B68">
            <w:pPr>
              <w:keepNext/>
              <w:spacing w:line="240" w:lineRule="auto"/>
              <w:rPr>
                <w:b/>
                <w:szCs w:val="22"/>
              </w:rPr>
            </w:pPr>
            <w:r>
              <w:rPr>
                <w:b/>
              </w:rPr>
              <w:t>Κύπρος</w:t>
            </w:r>
          </w:p>
          <w:p w14:paraId="1B8646C6" w14:textId="77777777" w:rsidR="00C56214" w:rsidRPr="00E84919" w:rsidRDefault="00C56214" w:rsidP="00715B68">
            <w:pPr>
              <w:keepNext/>
              <w:spacing w:line="240" w:lineRule="auto"/>
              <w:rPr>
                <w:szCs w:val="22"/>
              </w:rPr>
            </w:pPr>
            <w:r>
              <w:t xml:space="preserve">Phadisco Ltd </w:t>
            </w:r>
          </w:p>
          <w:p w14:paraId="0955DEA5" w14:textId="77777777" w:rsidR="00C56214" w:rsidRPr="00E84919" w:rsidRDefault="00C56214" w:rsidP="00715B68">
            <w:pPr>
              <w:keepNext/>
              <w:spacing w:line="240" w:lineRule="auto"/>
              <w:rPr>
                <w:szCs w:val="22"/>
              </w:rPr>
            </w:pPr>
            <w:r>
              <w:t>Τηλ: +357 22 715000</w:t>
            </w:r>
          </w:p>
          <w:p w14:paraId="3E4B02B5" w14:textId="77777777" w:rsidR="00C56214" w:rsidRPr="00E84919" w:rsidRDefault="00C56214" w:rsidP="00715B68">
            <w:pPr>
              <w:keepNext/>
              <w:tabs>
                <w:tab w:val="left" w:pos="-720"/>
              </w:tabs>
              <w:suppressAutoHyphens/>
              <w:spacing w:line="240" w:lineRule="auto"/>
              <w:rPr>
                <w:szCs w:val="22"/>
              </w:rPr>
            </w:pPr>
          </w:p>
        </w:tc>
        <w:tc>
          <w:tcPr>
            <w:tcW w:w="4678" w:type="dxa"/>
          </w:tcPr>
          <w:p w14:paraId="5EB3BE62" w14:textId="77777777" w:rsidR="00C56214" w:rsidRPr="008B40B7" w:rsidRDefault="00C56214" w:rsidP="00715B68">
            <w:pPr>
              <w:keepNext/>
              <w:tabs>
                <w:tab w:val="left" w:pos="-720"/>
                <w:tab w:val="left" w:pos="4536"/>
              </w:tabs>
              <w:suppressAutoHyphens/>
              <w:spacing w:line="240" w:lineRule="auto"/>
              <w:rPr>
                <w:b/>
                <w:szCs w:val="22"/>
              </w:rPr>
            </w:pPr>
            <w:r>
              <w:rPr>
                <w:b/>
              </w:rPr>
              <w:t>Sverige</w:t>
            </w:r>
          </w:p>
          <w:p w14:paraId="309B8D45" w14:textId="77777777" w:rsidR="00C56214" w:rsidRPr="008B40B7" w:rsidRDefault="00C56214" w:rsidP="00715B68">
            <w:pPr>
              <w:keepNext/>
              <w:spacing w:line="240" w:lineRule="auto"/>
              <w:rPr>
                <w:szCs w:val="22"/>
              </w:rPr>
            </w:pPr>
            <w:r>
              <w:t>Eli Lilly Sweden AB</w:t>
            </w:r>
          </w:p>
          <w:p w14:paraId="5A875779" w14:textId="77777777" w:rsidR="00C56214" w:rsidRPr="008B40B7" w:rsidRDefault="00C56214" w:rsidP="00715B68">
            <w:pPr>
              <w:keepNext/>
              <w:tabs>
                <w:tab w:val="left" w:pos="-720"/>
              </w:tabs>
              <w:suppressAutoHyphens/>
              <w:spacing w:line="240" w:lineRule="auto"/>
              <w:rPr>
                <w:szCs w:val="22"/>
              </w:rPr>
            </w:pPr>
            <w:r>
              <w:t>Tel: + 46-(0) 8 7378800</w:t>
            </w:r>
          </w:p>
        </w:tc>
      </w:tr>
      <w:tr w:rsidR="00C56214" w14:paraId="053D0DB1" w14:textId="77777777" w:rsidTr="00715B68">
        <w:tc>
          <w:tcPr>
            <w:tcW w:w="4648" w:type="dxa"/>
          </w:tcPr>
          <w:p w14:paraId="77C53AED" w14:textId="77777777" w:rsidR="00C56214" w:rsidRPr="00E84919" w:rsidRDefault="00C56214" w:rsidP="00715B68">
            <w:pPr>
              <w:keepNext/>
              <w:spacing w:line="240" w:lineRule="auto"/>
              <w:rPr>
                <w:b/>
                <w:szCs w:val="22"/>
              </w:rPr>
            </w:pPr>
            <w:r>
              <w:rPr>
                <w:b/>
              </w:rPr>
              <w:t>Latvija</w:t>
            </w:r>
          </w:p>
          <w:p w14:paraId="64727B40" w14:textId="77777777" w:rsidR="00C56214" w:rsidRPr="00E84919" w:rsidRDefault="00C56214" w:rsidP="00715B68">
            <w:pPr>
              <w:keepNext/>
              <w:spacing w:line="240" w:lineRule="auto"/>
              <w:rPr>
                <w:szCs w:val="22"/>
              </w:rPr>
            </w:pPr>
            <w:r w:rsidRPr="001510CE">
              <w:rPr>
                <w:szCs w:val="22"/>
              </w:rPr>
              <w:t>Eli Lilly (Suisse) S.A. Pārstāvniecība Latvijā</w:t>
            </w:r>
          </w:p>
          <w:p w14:paraId="16EF287C" w14:textId="77777777" w:rsidR="00C56214" w:rsidRPr="00E84919" w:rsidRDefault="00C56214" w:rsidP="00715B68">
            <w:pPr>
              <w:keepNext/>
              <w:tabs>
                <w:tab w:val="left" w:pos="-720"/>
              </w:tabs>
              <w:suppressAutoHyphens/>
              <w:spacing w:line="240" w:lineRule="auto"/>
              <w:rPr>
                <w:szCs w:val="22"/>
              </w:rPr>
            </w:pPr>
            <w:r>
              <w:t xml:space="preserve">Tel: </w:t>
            </w:r>
            <w:r>
              <w:rPr>
                <w:b/>
              </w:rPr>
              <w:t>+</w:t>
            </w:r>
            <w:r>
              <w:t>371 67364000</w:t>
            </w:r>
          </w:p>
        </w:tc>
        <w:tc>
          <w:tcPr>
            <w:tcW w:w="4678" w:type="dxa"/>
          </w:tcPr>
          <w:p w14:paraId="6FF0D58A" w14:textId="77777777" w:rsidR="00C56214" w:rsidRPr="00F2774F" w:rsidRDefault="00C56214" w:rsidP="00715B68"/>
        </w:tc>
      </w:tr>
    </w:tbl>
    <w:p w14:paraId="1242EAD6" w14:textId="77777777" w:rsidR="00C56214" w:rsidRPr="00451A3D" w:rsidRDefault="00C56214" w:rsidP="00C56214">
      <w:pPr>
        <w:numPr>
          <w:ilvl w:val="12"/>
          <w:numId w:val="0"/>
        </w:numPr>
        <w:tabs>
          <w:tab w:val="clear" w:pos="567"/>
        </w:tabs>
        <w:spacing w:line="240" w:lineRule="auto"/>
        <w:ind w:right="-2"/>
        <w:rPr>
          <w:noProof/>
          <w:szCs w:val="22"/>
        </w:rPr>
      </w:pPr>
    </w:p>
    <w:p w14:paraId="2C37DBAD" w14:textId="345AE383" w:rsidR="00C56214" w:rsidRPr="00451A3D" w:rsidRDefault="00C56214" w:rsidP="00C56214">
      <w:pPr>
        <w:numPr>
          <w:ilvl w:val="12"/>
          <w:numId w:val="0"/>
        </w:numPr>
        <w:tabs>
          <w:tab w:val="clear" w:pos="567"/>
        </w:tabs>
        <w:spacing w:line="240" w:lineRule="auto"/>
        <w:ind w:right="-2"/>
        <w:outlineLvl w:val="0"/>
        <w:rPr>
          <w:b/>
          <w:noProof/>
          <w:szCs w:val="22"/>
        </w:rPr>
      </w:pPr>
      <w:r>
        <w:rPr>
          <w:b/>
        </w:rPr>
        <w:t>Dette pakningsvedlegget ble sist oppdatert</w:t>
      </w:r>
      <w:r w:rsidR="00544F61">
        <w:rPr>
          <w:b/>
        </w:rPr>
        <w:fldChar w:fldCharType="begin"/>
      </w:r>
      <w:r w:rsidR="00544F61">
        <w:rPr>
          <w:b/>
        </w:rPr>
        <w:instrText xml:space="preserve"> DOCVARIABLE vault_nd_90ddb8fe-8857-4a22-b5df-120e12ca6084 \* MERGEFORMAT </w:instrText>
      </w:r>
      <w:r w:rsidR="00544F61">
        <w:rPr>
          <w:b/>
        </w:rPr>
        <w:fldChar w:fldCharType="separate"/>
      </w:r>
      <w:r w:rsidR="00544F61">
        <w:rPr>
          <w:b/>
        </w:rPr>
        <w:t xml:space="preserve"> </w:t>
      </w:r>
      <w:r w:rsidR="00544F61">
        <w:rPr>
          <w:b/>
        </w:rPr>
        <w:fldChar w:fldCharType="end"/>
      </w:r>
    </w:p>
    <w:p w14:paraId="75F33DB5" w14:textId="77777777" w:rsidR="00C56214" w:rsidRPr="00451A3D" w:rsidRDefault="00C56214" w:rsidP="00C56214">
      <w:pPr>
        <w:tabs>
          <w:tab w:val="clear" w:pos="567"/>
        </w:tabs>
        <w:spacing w:line="240" w:lineRule="auto"/>
        <w:outlineLvl w:val="0"/>
        <w:rPr>
          <w:noProof/>
          <w:szCs w:val="22"/>
        </w:rPr>
      </w:pPr>
    </w:p>
    <w:p w14:paraId="0F933BFF" w14:textId="77777777" w:rsidR="00C56214" w:rsidRPr="00451A3D" w:rsidRDefault="00C56214" w:rsidP="00C56214">
      <w:pPr>
        <w:numPr>
          <w:ilvl w:val="12"/>
          <w:numId w:val="0"/>
        </w:numPr>
        <w:tabs>
          <w:tab w:val="clear" w:pos="567"/>
        </w:tabs>
        <w:spacing w:line="240" w:lineRule="auto"/>
        <w:ind w:right="-2"/>
        <w:rPr>
          <w:b/>
          <w:noProof/>
          <w:szCs w:val="22"/>
        </w:rPr>
      </w:pPr>
      <w:r>
        <w:rPr>
          <w:b/>
        </w:rPr>
        <w:t>Andre informasjonskilder</w:t>
      </w:r>
    </w:p>
    <w:p w14:paraId="1E716734" w14:textId="77777777" w:rsidR="00C56214" w:rsidRPr="00451A3D" w:rsidRDefault="00C56214" w:rsidP="00C56214">
      <w:pPr>
        <w:numPr>
          <w:ilvl w:val="12"/>
          <w:numId w:val="0"/>
        </w:numPr>
        <w:spacing w:line="240" w:lineRule="auto"/>
        <w:ind w:right="-2"/>
        <w:rPr>
          <w:iCs/>
          <w:noProof/>
          <w:szCs w:val="22"/>
        </w:rPr>
      </w:pPr>
    </w:p>
    <w:p w14:paraId="7F90E6E4" w14:textId="05DFF4B3" w:rsidR="00C56214" w:rsidRPr="00451A3D" w:rsidRDefault="00C56214" w:rsidP="00C56214">
      <w:pPr>
        <w:numPr>
          <w:ilvl w:val="12"/>
          <w:numId w:val="0"/>
        </w:numPr>
        <w:spacing w:line="240" w:lineRule="auto"/>
        <w:ind w:right="-2"/>
        <w:rPr>
          <w:noProof/>
          <w:szCs w:val="22"/>
        </w:rPr>
      </w:pPr>
      <w:r>
        <w:t xml:space="preserve">Detaljert informasjon om dette legemidlet er tilgjengelig på nettstedet til Det europeiske legemiddelkontoret (The European Medicines Agency): </w:t>
      </w:r>
      <w:hyperlink r:id="rId87" w:history="1">
        <w:r w:rsidR="00EE4A95" w:rsidRPr="00EE4A95">
          <w:rPr>
            <w:rStyle w:val="Hyperlink"/>
          </w:rPr>
          <w:t>https://www.ema.europa.eu</w:t>
        </w:r>
      </w:hyperlink>
      <w:del w:id="3321" w:author="Author">
        <w:r w:rsidDel="00656F4C">
          <w:delText xml:space="preserve">, og på nettstedet til </w:delText>
        </w:r>
        <w:r w:rsidDel="00656F4C">
          <w:fldChar w:fldCharType="begin"/>
        </w:r>
        <w:r w:rsidDel="00656F4C">
          <w:delInstrText xml:space="preserve"> HYPERLINK "http://www.felleskatalogen.no"</w:delInstrText>
        </w:r>
        <w:r w:rsidDel="00656F4C">
          <w:fldChar w:fldCharType="separate"/>
        </w:r>
        <w:r w:rsidRPr="00893655" w:rsidDel="00656F4C">
          <w:rPr>
            <w:rStyle w:val="Hyperlink"/>
          </w:rPr>
          <w:delText>www.felleskatalogen.no</w:delText>
        </w:r>
        <w:r w:rsidDel="00656F4C">
          <w:fldChar w:fldCharType="end"/>
        </w:r>
      </w:del>
      <w:r>
        <w:t xml:space="preserve">. </w:t>
      </w:r>
    </w:p>
    <w:p w14:paraId="74F6B116" w14:textId="77777777" w:rsidR="00C56214" w:rsidRDefault="00C56214" w:rsidP="00C56214">
      <w:pPr>
        <w:tabs>
          <w:tab w:val="clear" w:pos="567"/>
        </w:tabs>
        <w:spacing w:line="240" w:lineRule="auto"/>
        <w:rPr>
          <w:noProof/>
          <w:szCs w:val="22"/>
        </w:rPr>
      </w:pPr>
      <w:r>
        <w:rPr>
          <w:noProof/>
          <w:szCs w:val="22"/>
        </w:rPr>
        <w:br w:type="page"/>
      </w:r>
    </w:p>
    <w:tbl>
      <w:tblPr>
        <w:tblW w:w="0" w:type="auto"/>
        <w:tblLook w:val="04A0" w:firstRow="1" w:lastRow="0" w:firstColumn="1" w:lastColumn="0" w:noHBand="0" w:noVBand="1"/>
      </w:tblPr>
      <w:tblGrid>
        <w:gridCol w:w="8976"/>
      </w:tblGrid>
      <w:tr w:rsidR="00A113BE" w14:paraId="6EFE766C" w14:textId="77777777" w:rsidTr="00BF1FAC">
        <w:tc>
          <w:tcPr>
            <w:tcW w:w="8976" w:type="dxa"/>
            <w:shd w:val="clear" w:color="auto" w:fill="auto"/>
          </w:tcPr>
          <w:p w14:paraId="6E56B8F2" w14:textId="17B49D89" w:rsidR="00A113BE" w:rsidRPr="007A7DD3" w:rsidRDefault="007A7DD3" w:rsidP="00715B68">
            <w:pPr>
              <w:jc w:val="center"/>
              <w:rPr>
                <w:rFonts w:eastAsia="Calibri"/>
                <w:b/>
              </w:rPr>
            </w:pPr>
            <w:r w:rsidRPr="00D21B28">
              <w:rPr>
                <w:rFonts w:eastAsia="Calibri"/>
                <w:b/>
              </w:rPr>
              <w:lastRenderedPageBreak/>
              <w:t>Bruksanvisning</w:t>
            </w:r>
          </w:p>
          <w:p w14:paraId="100219B9" w14:textId="77777777" w:rsidR="00A113BE" w:rsidRPr="007A7DD3" w:rsidRDefault="00A113BE" w:rsidP="00715B68">
            <w:pPr>
              <w:jc w:val="center"/>
              <w:rPr>
                <w:rFonts w:eastAsia="Calibri"/>
                <w:b/>
              </w:rPr>
            </w:pPr>
          </w:p>
          <w:p w14:paraId="3BA180C9" w14:textId="0B6D2AEE" w:rsidR="00A113BE" w:rsidRPr="007A7DD3" w:rsidRDefault="00A113BE" w:rsidP="00715B68">
            <w:pPr>
              <w:jc w:val="center"/>
              <w:rPr>
                <w:rFonts w:eastAsia="Calibri"/>
                <w:b/>
              </w:rPr>
            </w:pPr>
            <w:r w:rsidRPr="007A7DD3">
              <w:rPr>
                <w:rFonts w:eastAsia="Calibri"/>
                <w:b/>
              </w:rPr>
              <w:t xml:space="preserve">Omvoh 100 mg </w:t>
            </w:r>
            <w:r w:rsidR="007A7DD3">
              <w:rPr>
                <w:rFonts w:eastAsia="Calibri"/>
                <w:b/>
              </w:rPr>
              <w:t>i</w:t>
            </w:r>
            <w:r w:rsidR="007A7DD3" w:rsidRPr="00D21B28">
              <w:rPr>
                <w:rFonts w:eastAsia="Calibri"/>
                <w:b/>
              </w:rPr>
              <w:t xml:space="preserve">njeksjonsvæske, oppløsning </w:t>
            </w:r>
            <w:r w:rsidR="007A7DD3">
              <w:rPr>
                <w:rFonts w:eastAsia="Calibri"/>
                <w:b/>
              </w:rPr>
              <w:t>i ferdigfylt penn</w:t>
            </w:r>
          </w:p>
          <w:p w14:paraId="3DD669CC" w14:textId="2765C9E0" w:rsidR="00A113BE" w:rsidRPr="007A7DD3" w:rsidRDefault="00A113BE" w:rsidP="00715B68">
            <w:pPr>
              <w:jc w:val="center"/>
              <w:rPr>
                <w:rFonts w:eastAsia="Calibri"/>
                <w:b/>
              </w:rPr>
            </w:pPr>
            <w:r w:rsidRPr="007A7DD3">
              <w:rPr>
                <w:rFonts w:eastAsia="Calibri"/>
                <w:b/>
              </w:rPr>
              <w:t xml:space="preserve">Omvoh 200 mg </w:t>
            </w:r>
            <w:r w:rsidR="007A7DD3">
              <w:rPr>
                <w:rFonts w:eastAsia="Calibri"/>
                <w:b/>
              </w:rPr>
              <w:t>i</w:t>
            </w:r>
            <w:r w:rsidR="007A7DD3" w:rsidRPr="00715B68">
              <w:rPr>
                <w:rFonts w:eastAsia="Calibri"/>
                <w:b/>
              </w:rPr>
              <w:t xml:space="preserve">njeksjonsvæske, oppløsning </w:t>
            </w:r>
            <w:r w:rsidR="007A7DD3">
              <w:rPr>
                <w:rFonts w:eastAsia="Calibri"/>
                <w:b/>
              </w:rPr>
              <w:t>i ferdigfylt penn</w:t>
            </w:r>
          </w:p>
          <w:p w14:paraId="65A59B96" w14:textId="77777777" w:rsidR="00A113BE" w:rsidRPr="007A7DD3" w:rsidRDefault="00A113BE" w:rsidP="00715B68">
            <w:pPr>
              <w:jc w:val="center"/>
              <w:rPr>
                <w:rFonts w:eastAsia="Calibri"/>
              </w:rPr>
            </w:pPr>
          </w:p>
          <w:p w14:paraId="1D4EB996" w14:textId="77777777" w:rsidR="00A113BE" w:rsidRPr="00656C94" w:rsidRDefault="00A113BE" w:rsidP="00715B68">
            <w:pPr>
              <w:jc w:val="center"/>
            </w:pPr>
            <w:r w:rsidRPr="00656C94">
              <w:rPr>
                <w:rFonts w:eastAsia="Calibri"/>
                <w:b/>
                <w:bCs/>
              </w:rPr>
              <w:t>mirikizumab</w:t>
            </w:r>
          </w:p>
          <w:p w14:paraId="70327F23" w14:textId="1058350C" w:rsidR="00A113BE" w:rsidRPr="00D21B28" w:rsidRDefault="00A113BE" w:rsidP="00715B68">
            <w:pPr>
              <w:tabs>
                <w:tab w:val="clear" w:pos="567"/>
              </w:tabs>
              <w:spacing w:before="100" w:beforeAutospacing="1" w:after="100" w:afterAutospacing="1" w:line="240" w:lineRule="auto"/>
              <w:jc w:val="center"/>
              <w:rPr>
                <w:b/>
                <w:szCs w:val="22"/>
                <w:lang w:eastAsia="de-DE"/>
              </w:rPr>
            </w:pPr>
            <w:r w:rsidRPr="00D21B28">
              <w:rPr>
                <w:b/>
                <w:szCs w:val="22"/>
                <w:lang w:eastAsia="de-DE"/>
              </w:rPr>
              <w:t>2 </w:t>
            </w:r>
            <w:r w:rsidR="007A7DD3" w:rsidRPr="00D21B28">
              <w:rPr>
                <w:b/>
                <w:szCs w:val="22"/>
                <w:lang w:eastAsia="de-DE"/>
              </w:rPr>
              <w:t>ferdigfylte penner</w:t>
            </w:r>
            <w:r w:rsidRPr="00D21B28">
              <w:rPr>
                <w:b/>
                <w:szCs w:val="22"/>
                <w:lang w:eastAsia="de-DE"/>
              </w:rPr>
              <w:t>: 1</w:t>
            </w:r>
            <w:r w:rsidR="007A7DD3" w:rsidRPr="00D21B28">
              <w:rPr>
                <w:b/>
                <w:szCs w:val="22"/>
                <w:lang w:eastAsia="de-DE"/>
              </w:rPr>
              <w:t> </w:t>
            </w:r>
            <w:r w:rsidRPr="00D21B28">
              <w:rPr>
                <w:b/>
                <w:szCs w:val="22"/>
                <w:lang w:eastAsia="de-DE"/>
              </w:rPr>
              <w:t>pe</w:t>
            </w:r>
            <w:r w:rsidR="007A7DD3">
              <w:rPr>
                <w:b/>
                <w:szCs w:val="22"/>
                <w:lang w:eastAsia="de-DE"/>
              </w:rPr>
              <w:t>n</w:t>
            </w:r>
            <w:r w:rsidRPr="00D21B28">
              <w:rPr>
                <w:b/>
                <w:szCs w:val="22"/>
                <w:lang w:eastAsia="de-DE"/>
              </w:rPr>
              <w:t>n 100</w:t>
            </w:r>
            <w:r w:rsidR="007A7DD3">
              <w:rPr>
                <w:b/>
                <w:szCs w:val="22"/>
                <w:lang w:eastAsia="de-DE"/>
              </w:rPr>
              <w:t> </w:t>
            </w:r>
            <w:r w:rsidRPr="00D21B28">
              <w:rPr>
                <w:b/>
                <w:szCs w:val="22"/>
                <w:lang w:eastAsia="de-DE"/>
              </w:rPr>
              <w:t xml:space="preserve">mg </w:t>
            </w:r>
            <w:r w:rsidR="007A7DD3">
              <w:rPr>
                <w:b/>
                <w:szCs w:val="22"/>
                <w:lang w:eastAsia="de-DE"/>
              </w:rPr>
              <w:t>og</w:t>
            </w:r>
            <w:r w:rsidRPr="00D21B28">
              <w:rPr>
                <w:b/>
                <w:szCs w:val="22"/>
                <w:lang w:eastAsia="de-DE"/>
              </w:rPr>
              <w:t xml:space="preserve"> 1</w:t>
            </w:r>
            <w:r w:rsidR="007A7DD3">
              <w:rPr>
                <w:b/>
                <w:szCs w:val="22"/>
                <w:lang w:eastAsia="de-DE"/>
              </w:rPr>
              <w:t> </w:t>
            </w:r>
            <w:r w:rsidRPr="00D21B28">
              <w:rPr>
                <w:b/>
                <w:szCs w:val="22"/>
                <w:lang w:eastAsia="de-DE"/>
              </w:rPr>
              <w:t>pe</w:t>
            </w:r>
            <w:r w:rsidR="007A7DD3">
              <w:rPr>
                <w:b/>
                <w:szCs w:val="22"/>
                <w:lang w:eastAsia="de-DE"/>
              </w:rPr>
              <w:t>n</w:t>
            </w:r>
            <w:r w:rsidRPr="00D21B28">
              <w:rPr>
                <w:b/>
                <w:szCs w:val="22"/>
                <w:lang w:eastAsia="de-DE"/>
              </w:rPr>
              <w:t>n 200</w:t>
            </w:r>
            <w:r w:rsidR="007A7DD3">
              <w:rPr>
                <w:b/>
                <w:szCs w:val="22"/>
                <w:lang w:eastAsia="de-DE"/>
              </w:rPr>
              <w:t> </w:t>
            </w:r>
            <w:r w:rsidRPr="00D21B28">
              <w:rPr>
                <w:b/>
                <w:szCs w:val="22"/>
                <w:lang w:eastAsia="de-DE"/>
              </w:rPr>
              <w:t>mg</w:t>
            </w:r>
          </w:p>
          <w:p w14:paraId="5C446523" w14:textId="77777777" w:rsidR="00A113BE" w:rsidRDefault="00A113BE" w:rsidP="00715B68">
            <w:pPr>
              <w:pStyle w:val="NormalWeb"/>
              <w:ind w:left="3577"/>
            </w:pPr>
            <w:r>
              <w:rPr>
                <w:noProof/>
              </w:rPr>
              <w:drawing>
                <wp:inline distT="0" distB="0" distL="0" distR="0" wp14:anchorId="00DF8695" wp14:editId="1A3AA62C">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Pr>
                <w:noProof/>
              </w:rPr>
              <w:drawing>
                <wp:inline distT="0" distB="0" distL="0" distR="0" wp14:anchorId="5705A79F" wp14:editId="0EFC689A">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p w14:paraId="46E8E0A2" w14:textId="77777777" w:rsidR="00A113BE" w:rsidRPr="00451A3D" w:rsidRDefault="00A113BE" w:rsidP="00715B68">
            <w:pPr>
              <w:pStyle w:val="NormalWeb"/>
              <w:ind w:left="3436"/>
              <w:rPr>
                <w:lang w:eastAsia="de-DE"/>
              </w:rPr>
            </w:pPr>
          </w:p>
        </w:tc>
      </w:tr>
      <w:tr w:rsidR="00A113BE" w14:paraId="560A99E6" w14:textId="77777777" w:rsidTr="00BF1FAC">
        <w:tc>
          <w:tcPr>
            <w:tcW w:w="8976" w:type="dxa"/>
            <w:shd w:val="clear" w:color="auto" w:fill="auto"/>
          </w:tcPr>
          <w:p w14:paraId="331209B1" w14:textId="77777777" w:rsidR="00A113BE" w:rsidRPr="00451A3D" w:rsidRDefault="00A113BE" w:rsidP="00715B68">
            <w:pPr>
              <w:tabs>
                <w:tab w:val="left" w:pos="5670"/>
              </w:tabs>
              <w:jc w:val="right"/>
            </w:pPr>
          </w:p>
        </w:tc>
      </w:tr>
      <w:tr w:rsidR="00BF1FAC" w:rsidRPr="00BF1FAC" w14:paraId="0CB5BE8B" w14:textId="77777777" w:rsidTr="00BF1FAC">
        <w:tc>
          <w:tcPr>
            <w:tcW w:w="8976" w:type="dxa"/>
            <w:shd w:val="clear" w:color="auto" w:fill="auto"/>
          </w:tcPr>
          <w:p w14:paraId="6FBEFB25" w14:textId="66E31563" w:rsidR="00BF1FAC" w:rsidRPr="00BF1FAC" w:rsidRDefault="00BF1FAC" w:rsidP="00BF1FAC">
            <w:pPr>
              <w:tabs>
                <w:tab w:val="left" w:pos="5670"/>
              </w:tabs>
              <w:spacing w:line="240" w:lineRule="auto"/>
              <w:rPr>
                <w:b/>
                <w:bCs/>
                <w:szCs w:val="22"/>
              </w:rPr>
            </w:pPr>
            <w:r>
              <w:rPr>
                <w:color w:val="000000"/>
              </w:rPr>
              <w:t>Les dette før du injiserer Omvoh. Følg alle instruksjonene steg-for-steg.</w:t>
            </w:r>
          </w:p>
        </w:tc>
      </w:tr>
      <w:tr w:rsidR="00BF1FAC" w:rsidRPr="00BF1FAC" w14:paraId="5BBB4B9C" w14:textId="77777777" w:rsidTr="00BF1FAC">
        <w:tc>
          <w:tcPr>
            <w:tcW w:w="8976" w:type="dxa"/>
            <w:shd w:val="clear" w:color="auto" w:fill="auto"/>
          </w:tcPr>
          <w:p w14:paraId="335B96F7" w14:textId="77777777" w:rsidR="00BF1FAC" w:rsidRPr="00BF1FAC" w:rsidRDefault="00BF1FAC" w:rsidP="00BF1FAC">
            <w:pPr>
              <w:pStyle w:val="ListParagraph"/>
              <w:spacing w:after="0" w:line="240" w:lineRule="auto"/>
              <w:contextualSpacing w:val="0"/>
            </w:pPr>
            <w:r>
              <w:rPr>
                <w:noProof/>
              </w:rPr>
              <mc:AlternateContent>
                <mc:Choice Requires="wps">
                  <w:drawing>
                    <wp:anchor distT="45720" distB="45720" distL="114300" distR="114300" simplePos="0" relativeHeight="251699234" behindDoc="0" locked="0" layoutInCell="1" allowOverlap="1" wp14:anchorId="0445920C" wp14:editId="7C008F60">
                      <wp:simplePos x="0" y="0"/>
                      <wp:positionH relativeFrom="column">
                        <wp:posOffset>31115</wp:posOffset>
                      </wp:positionH>
                      <wp:positionV relativeFrom="paragraph">
                        <wp:posOffset>346075</wp:posOffset>
                      </wp:positionV>
                      <wp:extent cx="5543550" cy="1404620"/>
                      <wp:effectExtent l="0" t="0" r="19050" b="19685"/>
                      <wp:wrapSquare wrapText="bothSides"/>
                      <wp:docPr id="1075034889"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1B8A90A9" w14:textId="77777777" w:rsidR="00BF1FAC" w:rsidRPr="00193C15" w:rsidRDefault="00BF1FAC" w:rsidP="00A113BE">
                                  <w:pPr>
                                    <w:spacing w:line="240" w:lineRule="auto"/>
                                    <w:ind w:left="720" w:hanging="360"/>
                                  </w:pPr>
                                </w:p>
                                <w:p w14:paraId="7A76CE7E" w14:textId="1B605063" w:rsidR="00BF1FAC" w:rsidRPr="00D21B28" w:rsidRDefault="00BF1FAC" w:rsidP="00D21B28">
                                  <w:pPr>
                                    <w:pStyle w:val="ListParagraph"/>
                                    <w:numPr>
                                      <w:ilvl w:val="0"/>
                                      <w:numId w:val="4"/>
                                    </w:numPr>
                                    <w:rPr>
                                      <w:rFonts w:ascii="Times New Roman" w:hAnsi="Times New Roman"/>
                                      <w:b/>
                                      <w:color w:val="000000"/>
                                    </w:rPr>
                                  </w:pPr>
                                  <w:r w:rsidRPr="00D21B28">
                                    <w:rPr>
                                      <w:rFonts w:ascii="Times New Roman" w:hAnsi="Times New Roman"/>
                                      <w:b/>
                                      <w:color w:val="000000"/>
                                    </w:rPr>
                                    <w:t>2 injeksjoner med Omvoh kreves for en full dose til behandling av Crohns sykdom</w:t>
                                  </w:r>
                                  <w:r w:rsidR="00796C60" w:rsidRPr="00D21B28">
                                    <w:rPr>
                                      <w:rFonts w:ascii="Times New Roman" w:hAnsi="Times New Roman"/>
                                      <w:b/>
                                      <w:color w:val="000000"/>
                                    </w:rPr>
                                    <w:t>:</w:t>
                                  </w:r>
                                  <w:r w:rsidR="00796C60" w:rsidRPr="00D21B28">
                                    <w:rPr>
                                      <w:rFonts w:ascii="Times New Roman" w:hAnsi="Times New Roman"/>
                                    </w:rPr>
                                    <w:t xml:space="preserve"> </w:t>
                                  </w:r>
                                  <w:r w:rsidR="00796C60" w:rsidRPr="00796C60">
                                    <w:rPr>
                                      <w:rFonts w:ascii="Times New Roman" w:hAnsi="Times New Roman"/>
                                      <w:b/>
                                      <w:color w:val="000000"/>
                                    </w:rPr>
                                    <w:t>1 penn med 100 mg og 1 penn med 200 mg.</w:t>
                                  </w:r>
                                  <w:r w:rsidRPr="00796C60">
                                    <w:rPr>
                                      <w:rFonts w:ascii="Times New Roman" w:hAnsi="Times New Roman"/>
                                      <w:b/>
                                      <w:color w:val="000000"/>
                                    </w:rPr>
                                    <w:t>.</w:t>
                                  </w:r>
                                </w:p>
                                <w:p w14:paraId="54352DC0" w14:textId="76038EE4" w:rsidR="00BF1FAC" w:rsidRPr="00D21B28" w:rsidRDefault="00BF1FAC" w:rsidP="00E55A5F">
                                  <w:pPr>
                                    <w:pStyle w:val="ListParagraph"/>
                                    <w:numPr>
                                      <w:ilvl w:val="0"/>
                                      <w:numId w:val="4"/>
                                    </w:numPr>
                                    <w:spacing w:after="0" w:line="240" w:lineRule="auto"/>
                                    <w:contextualSpacing w:val="0"/>
                                    <w:rPr>
                                      <w:rFonts w:ascii="Times New Roman" w:hAnsi="Times New Roman"/>
                                    </w:rPr>
                                  </w:pPr>
                                  <w:r w:rsidRPr="00796C60">
                                    <w:rPr>
                                      <w:rFonts w:ascii="Times New Roman" w:hAnsi="Times New Roman"/>
                                      <w:color w:val="000000"/>
                                    </w:rPr>
                                    <w:t>Injiser 1 Omvoh</w:t>
                                  </w:r>
                                  <w:r w:rsidRPr="00796C60">
                                    <w:rPr>
                                      <w:rFonts w:ascii="Times New Roman" w:hAnsi="Times New Roman"/>
                                      <w:color w:val="000000"/>
                                    </w:rPr>
                                    <w:noBreakHyphen/>
                                    <w:t>penn etterfulgt med en gang av den andre Omvoh</w:t>
                                  </w:r>
                                  <w:r w:rsidRPr="00796C60">
                                    <w:rPr>
                                      <w:rFonts w:ascii="Times New Roman" w:hAnsi="Times New Roman"/>
                                      <w:color w:val="000000"/>
                                    </w:rPr>
                                    <w:noBreakHyphen/>
                                    <w:t>pennen</w:t>
                                  </w:r>
                                  <w:r>
                                    <w:rPr>
                                      <w:rFonts w:ascii="Times New Roman" w:hAnsi="Times New Roman"/>
                                      <w:color w:val="000000"/>
                                    </w:rPr>
                                    <w:t>.</w:t>
                                  </w:r>
                                </w:p>
                                <w:p w14:paraId="6202B1B1" w14:textId="77777777" w:rsidR="00BF1FAC" w:rsidRPr="00BF1FAC" w:rsidRDefault="00BF1FAC" w:rsidP="00A113BE">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5" style="position:absolute;left:0;text-align:left;margin-left:2.45pt;margin-top:27.25pt;width:436.5pt;height:110.6pt;z-index:251699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19"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" w14:anchorId="0445920C">
                      <v:textbox style="mso-fit-shape-to-text:t">
                        <w:txbxContent>
                          <w:p w:rsidRPr="00193C15" w:rsidR="00BF1FAC" w:rsidP="00A113BE" w:rsidRDefault="00BF1FAC" w14:paraId="1B8A90A9" w14:textId="77777777">
                            <w:pPr>
                              <w:spacing w:line="240" w:lineRule="auto"/>
                              <w:ind w:left="720" w:hanging="360"/>
                            </w:pPr>
                          </w:p>
                          <w:p w:rsidRPr="00D21B28" w:rsidR="00BF1FAC" w:rsidP="00D21B28" w:rsidRDefault="00BF1FAC" w14:paraId="7A76CE7E" w14:textId="1B605063">
                            <w:pPr>
                              <w:pStyle w:val="ListParagraph"/>
                              <w:numPr>
                                <w:ilvl w:val="0"/>
                                <w:numId w:val="4"/>
                              </w:numPr>
                              <w:rPr>
                                <w:rFonts w:ascii="Times New Roman" w:hAnsi="Times New Roman"/>
                                <w:b/>
                                <w:color w:val="000000"/>
                              </w:rPr>
                            </w:pPr>
                            <w:r w:rsidRPr="00D21B28">
                              <w:rPr>
                                <w:rFonts w:ascii="Times New Roman" w:hAnsi="Times New Roman"/>
                                <w:b/>
                                <w:color w:val="000000"/>
                              </w:rPr>
                              <w:t xml:space="preserve">2 injeksjoner med </w:t>
                            </w:r>
                            <w:proofErr w:type="spellStart"/>
                            <w:r w:rsidRPr="00D21B28">
                              <w:rPr>
                                <w:rFonts w:ascii="Times New Roman" w:hAnsi="Times New Roman"/>
                                <w:b/>
                                <w:color w:val="000000"/>
                              </w:rPr>
                              <w:t>Omvoh</w:t>
                            </w:r>
                            <w:proofErr w:type="spellEnd"/>
                            <w:r w:rsidRPr="00D21B28">
                              <w:rPr>
                                <w:rFonts w:ascii="Times New Roman" w:hAnsi="Times New Roman"/>
                                <w:b/>
                                <w:color w:val="000000"/>
                              </w:rPr>
                              <w:t xml:space="preserve"> kreves for en full dose til behandling av Crohns sykdom</w:t>
                            </w:r>
                            <w:r w:rsidRPr="00D21B28" w:rsidR="00796C60">
                              <w:rPr>
                                <w:rFonts w:ascii="Times New Roman" w:hAnsi="Times New Roman"/>
                                <w:b/>
                                <w:color w:val="000000"/>
                              </w:rPr>
                              <w:t>:</w:t>
                            </w:r>
                            <w:r w:rsidRPr="00D21B28" w:rsidR="00796C60">
                              <w:rPr>
                                <w:rFonts w:ascii="Times New Roman" w:hAnsi="Times New Roman"/>
                              </w:rPr>
                              <w:t xml:space="preserve"> </w:t>
                            </w:r>
                            <w:r w:rsidRPr="00796C60" w:rsidR="00796C60">
                              <w:rPr>
                                <w:rFonts w:ascii="Times New Roman" w:hAnsi="Times New Roman"/>
                                <w:b/>
                                <w:color w:val="000000"/>
                              </w:rPr>
                              <w:t>1 penn med 100 mg og 1 penn med 200 mg.</w:t>
                            </w:r>
                            <w:r w:rsidRPr="00796C60">
                              <w:rPr>
                                <w:rFonts w:ascii="Times New Roman" w:hAnsi="Times New Roman"/>
                                <w:b/>
                                <w:color w:val="000000"/>
                              </w:rPr>
                              <w:t>.</w:t>
                            </w:r>
                          </w:p>
                          <w:p w:rsidRPr="00D21B28" w:rsidR="00BF1FAC" w:rsidP="00E55A5F" w:rsidRDefault="00BF1FAC" w14:paraId="54352DC0" w14:textId="76038EE4">
                            <w:pPr>
                              <w:pStyle w:val="ListParagraph"/>
                              <w:numPr>
                                <w:ilvl w:val="0"/>
                                <w:numId w:val="4"/>
                              </w:numPr>
                              <w:spacing w:after="0" w:line="240" w:lineRule="auto"/>
                              <w:contextualSpacing w:val="0"/>
                              <w:rPr>
                                <w:rFonts w:ascii="Times New Roman" w:hAnsi="Times New Roman"/>
                              </w:rPr>
                            </w:pPr>
                            <w:r w:rsidRPr="00796C60">
                              <w:rPr>
                                <w:rFonts w:ascii="Times New Roman" w:hAnsi="Times New Roman"/>
                                <w:color w:val="000000"/>
                              </w:rPr>
                              <w:t>Injiser 1 </w:t>
                            </w:r>
                            <w:proofErr w:type="spellStart"/>
                            <w:r w:rsidRPr="00796C60">
                              <w:rPr>
                                <w:rFonts w:ascii="Times New Roman" w:hAnsi="Times New Roman"/>
                                <w:color w:val="000000"/>
                              </w:rPr>
                              <w:t>Omvoh</w:t>
                            </w:r>
                            <w:proofErr w:type="spellEnd"/>
                            <w:r w:rsidRPr="00796C60">
                              <w:rPr>
                                <w:rFonts w:ascii="Times New Roman" w:hAnsi="Times New Roman"/>
                                <w:color w:val="000000"/>
                              </w:rPr>
                              <w:noBreakHyphen/>
                              <w:t xml:space="preserve">penn etterfulgt med en gang av den andre </w:t>
                            </w:r>
                            <w:proofErr w:type="spellStart"/>
                            <w:r w:rsidRPr="00796C60">
                              <w:rPr>
                                <w:rFonts w:ascii="Times New Roman" w:hAnsi="Times New Roman"/>
                                <w:color w:val="000000"/>
                              </w:rPr>
                              <w:t>Omvoh</w:t>
                            </w:r>
                            <w:proofErr w:type="spellEnd"/>
                            <w:r w:rsidRPr="00796C60">
                              <w:rPr>
                                <w:rFonts w:ascii="Times New Roman" w:hAnsi="Times New Roman"/>
                                <w:color w:val="000000"/>
                              </w:rPr>
                              <w:noBreakHyphen/>
                              <w:t>pennen</w:t>
                            </w:r>
                            <w:r>
                              <w:rPr>
                                <w:rFonts w:ascii="Times New Roman" w:hAnsi="Times New Roman"/>
                                <w:color w:val="000000"/>
                              </w:rPr>
                              <w:t>.</w:t>
                            </w:r>
                          </w:p>
                          <w:p w:rsidRPr="00BF1FAC" w:rsidR="00BF1FAC" w:rsidP="00A113BE" w:rsidRDefault="00BF1FAC" w14:paraId="6202B1B1" w14:textId="77777777">
                            <w:pPr>
                              <w:spacing w:line="240" w:lineRule="auto"/>
                            </w:pPr>
                          </w:p>
                        </w:txbxContent>
                      </v:textbox>
                      <w10:wrap type="square"/>
                    </v:shape>
                  </w:pict>
                </mc:Fallback>
              </mc:AlternateContent>
            </w:r>
          </w:p>
        </w:tc>
      </w:tr>
      <w:tr w:rsidR="00BF1FAC" w14:paraId="73354818" w14:textId="77777777" w:rsidTr="00BF1FAC">
        <w:tc>
          <w:tcPr>
            <w:tcW w:w="8976" w:type="dxa"/>
            <w:shd w:val="clear" w:color="auto" w:fill="auto"/>
          </w:tcPr>
          <w:p w14:paraId="37648E21" w14:textId="77777777" w:rsidR="00A31AAB" w:rsidRPr="001C21F9" w:rsidRDefault="00A31AAB" w:rsidP="00A31AAB">
            <w:pPr>
              <w:spacing w:line="240" w:lineRule="auto"/>
              <w:ind w:left="360"/>
            </w:pPr>
            <w:r>
              <w:t>Husk også på:</w:t>
            </w:r>
          </w:p>
          <w:p w14:paraId="27AD614E" w14:textId="77777777" w:rsidR="00A31AAB" w:rsidRPr="001C21F9" w:rsidRDefault="00A31AAB" w:rsidP="00A31AAB">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 xml:space="preserve">Helsepersonell skal vise deg hvordan du forbereder og injiserer Omvoh ved bruk av pennen. </w:t>
            </w:r>
            <w:r>
              <w:rPr>
                <w:rFonts w:ascii="Times New Roman" w:hAnsi="Times New Roman"/>
                <w:b/>
                <w:bCs/>
                <w:color w:val="000000"/>
              </w:rPr>
              <w:t>Ikke</w:t>
            </w:r>
            <w:r>
              <w:rPr>
                <w:rFonts w:ascii="Times New Roman" w:hAnsi="Times New Roman"/>
                <w:color w:val="000000"/>
              </w:rPr>
              <w:t xml:space="preserve"> injiser deg selv eller noen andre før du har blitt vist hvordan Omvoh skal injiseres.</w:t>
            </w:r>
          </w:p>
          <w:p w14:paraId="4D8E9D4C" w14:textId="18CD99B6" w:rsidR="00BF1FAC" w:rsidRPr="00A74323" w:rsidRDefault="00A31AAB" w:rsidP="00A74323">
            <w:pPr>
              <w:pStyle w:val="ListParagraph"/>
              <w:numPr>
                <w:ilvl w:val="0"/>
                <w:numId w:val="4"/>
              </w:numPr>
              <w:spacing w:after="0" w:line="240" w:lineRule="auto"/>
              <w:contextualSpacing w:val="0"/>
            </w:pPr>
            <w:r>
              <w:rPr>
                <w:rFonts w:ascii="Times New Roman" w:hAnsi="Times New Roman"/>
                <w:color w:val="000000"/>
              </w:rPr>
              <w:t>Hver Omvoh</w:t>
            </w:r>
            <w:r>
              <w:rPr>
                <w:rFonts w:ascii="Times New Roman" w:hAnsi="Times New Roman"/>
                <w:color w:val="000000"/>
              </w:rPr>
              <w:noBreakHyphen/>
              <w:t>penn er kun til engangsbruk</w:t>
            </w:r>
            <w:r>
              <w:rPr>
                <w:rFonts w:ascii="Times New Roman" w:hAnsi="Times New Roman"/>
                <w:b/>
                <w:bCs/>
                <w:color w:val="000000"/>
              </w:rPr>
              <w:t>.</w:t>
            </w:r>
            <w:r>
              <w:rPr>
                <w:rFonts w:ascii="Times New Roman" w:hAnsi="Times New Roman"/>
              </w:rPr>
              <w:t xml:space="preserve"> Ikke del eller gjenbruk pennen. Du kan overføre eller få en infeksjon.</w:t>
            </w:r>
          </w:p>
        </w:tc>
      </w:tr>
      <w:tr w:rsidR="00BF1FAC" w:rsidRPr="007F0EF6" w14:paraId="7FDD99B3" w14:textId="77777777" w:rsidTr="00BF1FAC">
        <w:tc>
          <w:tcPr>
            <w:tcW w:w="8976" w:type="dxa"/>
            <w:shd w:val="clear" w:color="auto" w:fill="auto"/>
          </w:tcPr>
          <w:p w14:paraId="7F035962" w14:textId="77777777" w:rsidR="007F0EF6" w:rsidRPr="00A13D4E" w:rsidRDefault="007F0EF6" w:rsidP="007F0EF6">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Helsepersonell kan hjelpe deg med å bestemme hvor på kroppen du skal injisere dosen. Du kan også lese avsnittet «Velg injeksjonssted» i denne bruksanvisningen for å hjelpe deg med å velge hvilket område som kan være best for deg.</w:t>
            </w:r>
          </w:p>
          <w:p w14:paraId="3E88F299" w14:textId="04DBAEAE" w:rsidR="007F0EF6" w:rsidRPr="001C21F9" w:rsidRDefault="007F0EF6" w:rsidP="007F0EF6">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Dersom du har syns- eller hørsel</w:t>
            </w:r>
            <w:ins w:id="3322" w:author="Author">
              <w:r w:rsidR="00F04450">
                <w:rPr>
                  <w:rFonts w:ascii="Times New Roman" w:hAnsi="Times New Roman"/>
                  <w:color w:val="000000"/>
                </w:rPr>
                <w:t>s</w:t>
              </w:r>
            </w:ins>
            <w:r>
              <w:rPr>
                <w:rFonts w:ascii="Times New Roman" w:hAnsi="Times New Roman"/>
                <w:color w:val="000000"/>
              </w:rPr>
              <w:t>problemer, ikke bruk Omvoh</w:t>
            </w:r>
            <w:r>
              <w:rPr>
                <w:rFonts w:ascii="Times New Roman" w:hAnsi="Times New Roman"/>
                <w:color w:val="000000"/>
              </w:rPr>
              <w:noBreakHyphen/>
              <w:t xml:space="preserve">pennen uten hjelp fra en omsorgsperson. </w:t>
            </w:r>
          </w:p>
          <w:p w14:paraId="7299584E" w14:textId="71922299" w:rsidR="007F0EF6" w:rsidRPr="007F0EF6" w:rsidRDefault="007F0EF6" w:rsidP="007F0EF6">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Behold denne bruksanvisningen og slå opp ved behov.</w:t>
            </w:r>
          </w:p>
        </w:tc>
      </w:tr>
    </w:tbl>
    <w:p w14:paraId="735E617C" w14:textId="77777777" w:rsidR="00A113BE" w:rsidRPr="00D21B28" w:rsidRDefault="00A113BE" w:rsidP="00A113BE">
      <w:pPr>
        <w:tabs>
          <w:tab w:val="left" w:pos="5670"/>
        </w:tabs>
        <w:spacing w:line="240" w:lineRule="auto"/>
        <w:rPr>
          <w:b/>
          <w:bCs/>
          <w:color w:val="000000"/>
          <w:szCs w:val="22"/>
          <w:lang w:eastAsia="de-DE"/>
        </w:rPr>
      </w:pPr>
    </w:p>
    <w:p w14:paraId="4F5441F6" w14:textId="77777777" w:rsidR="007F0EF6" w:rsidRPr="006F06BF" w:rsidRDefault="007F0EF6" w:rsidP="00D21B28">
      <w:pPr>
        <w:tabs>
          <w:tab w:val="clear" w:pos="567"/>
        </w:tabs>
        <w:spacing w:line="240" w:lineRule="auto"/>
        <w:rPr>
          <w:b/>
          <w:bCs/>
          <w:color w:val="000000"/>
          <w:szCs w:val="22"/>
        </w:rPr>
      </w:pPr>
      <w:r>
        <w:rPr>
          <w:b/>
          <w:color w:val="000000"/>
        </w:rPr>
        <w:t>Før du bruker Omvoh</w:t>
      </w:r>
      <w:r>
        <w:rPr>
          <w:b/>
          <w:color w:val="000000"/>
        </w:rPr>
        <w:noBreakHyphen/>
        <w:t>pennen, les gjennom og følg nøye alle instruksjonene steg-for-steg.</w:t>
      </w:r>
    </w:p>
    <w:p w14:paraId="442E97FC" w14:textId="77777777" w:rsidR="00A113BE" w:rsidRPr="00656C94" w:rsidRDefault="00A113BE" w:rsidP="00A113BE">
      <w:pPr>
        <w:tabs>
          <w:tab w:val="left" w:pos="5670"/>
        </w:tabs>
        <w:spacing w:line="240" w:lineRule="auto"/>
      </w:pPr>
    </w:p>
    <w:p w14:paraId="4A897444" w14:textId="63CE5027" w:rsidR="00A113BE" w:rsidRPr="00D21B28" w:rsidRDefault="00A113BE" w:rsidP="00A113BE">
      <w:pPr>
        <w:tabs>
          <w:tab w:val="clear" w:pos="567"/>
        </w:tabs>
        <w:autoSpaceDE w:val="0"/>
        <w:autoSpaceDN w:val="0"/>
        <w:adjustRightInd w:val="0"/>
        <w:spacing w:line="240" w:lineRule="auto"/>
        <w:rPr>
          <w:rFonts w:eastAsia="Calibri"/>
          <w:b/>
          <w:bCs/>
          <w:szCs w:val="22"/>
          <w:lang w:eastAsia="en-GB"/>
        </w:rPr>
      </w:pPr>
      <w:r w:rsidRPr="00D21B28">
        <w:rPr>
          <w:rFonts w:eastAsia="Calibri"/>
          <w:b/>
          <w:bCs/>
          <w:szCs w:val="22"/>
          <w:lang w:eastAsia="en-GB"/>
        </w:rPr>
        <w:t>2</w:t>
      </w:r>
      <w:r w:rsidR="007F0EF6" w:rsidRPr="00D21B28">
        <w:rPr>
          <w:rFonts w:eastAsia="Calibri"/>
          <w:b/>
          <w:bCs/>
          <w:szCs w:val="22"/>
          <w:lang w:eastAsia="en-GB"/>
        </w:rPr>
        <w:t> p</w:t>
      </w:r>
      <w:r w:rsidRPr="00D21B28">
        <w:rPr>
          <w:rFonts w:eastAsia="Calibri"/>
          <w:b/>
          <w:bCs/>
          <w:szCs w:val="22"/>
          <w:lang w:eastAsia="en-GB"/>
        </w:rPr>
        <w:t>en</w:t>
      </w:r>
      <w:r w:rsidR="007F0EF6" w:rsidRPr="00D21B28">
        <w:rPr>
          <w:rFonts w:eastAsia="Calibri"/>
          <w:b/>
          <w:bCs/>
          <w:szCs w:val="22"/>
          <w:lang w:eastAsia="en-GB"/>
        </w:rPr>
        <w:t>ner</w:t>
      </w:r>
      <w:r w:rsidRPr="00D21B28">
        <w:rPr>
          <w:rFonts w:eastAsia="Calibri"/>
          <w:b/>
          <w:bCs/>
          <w:szCs w:val="22"/>
          <w:lang w:eastAsia="en-GB"/>
        </w:rPr>
        <w:t xml:space="preserve"> = full 300</w:t>
      </w:r>
      <w:r w:rsidR="007F0EF6" w:rsidRPr="00D21B28">
        <w:rPr>
          <w:rFonts w:eastAsia="Calibri"/>
          <w:b/>
          <w:bCs/>
          <w:szCs w:val="22"/>
          <w:lang w:eastAsia="en-GB"/>
        </w:rPr>
        <w:t> </w:t>
      </w:r>
      <w:r w:rsidRPr="00D21B28">
        <w:rPr>
          <w:rFonts w:eastAsia="Calibri"/>
          <w:b/>
          <w:bCs/>
          <w:szCs w:val="22"/>
          <w:lang w:eastAsia="en-GB"/>
        </w:rPr>
        <w:t>mg dose</w:t>
      </w:r>
    </w:p>
    <w:p w14:paraId="163E26C1" w14:textId="23336CCB" w:rsidR="00A113BE" w:rsidRPr="00D21B28" w:rsidRDefault="003C5251" w:rsidP="00A113BE">
      <w:pPr>
        <w:tabs>
          <w:tab w:val="clear" w:pos="567"/>
        </w:tabs>
        <w:autoSpaceDE w:val="0"/>
        <w:autoSpaceDN w:val="0"/>
        <w:adjustRightInd w:val="0"/>
        <w:spacing w:line="240" w:lineRule="auto"/>
        <w:rPr>
          <w:rFonts w:eastAsia="Calibri"/>
          <w:szCs w:val="22"/>
          <w:lang w:eastAsia="en-GB"/>
        </w:rPr>
      </w:pPr>
      <w:r w:rsidRPr="00D21B28">
        <w:rPr>
          <w:rFonts w:eastAsia="Calibri"/>
          <w:szCs w:val="22"/>
          <w:lang w:eastAsia="en-GB"/>
        </w:rPr>
        <w:t>Etter den første injeksjonen</w:t>
      </w:r>
      <w:r w:rsidR="00A113BE" w:rsidRPr="00D21B28">
        <w:rPr>
          <w:rFonts w:eastAsia="Calibri"/>
          <w:szCs w:val="22"/>
          <w:lang w:eastAsia="en-GB"/>
        </w:rPr>
        <w:t xml:space="preserve">, </w:t>
      </w:r>
      <w:r w:rsidRPr="00D21B28">
        <w:rPr>
          <w:rFonts w:eastAsia="Calibri"/>
          <w:b/>
          <w:bCs/>
          <w:szCs w:val="22"/>
          <w:lang w:eastAsia="en-GB"/>
        </w:rPr>
        <w:t>velg</w:t>
      </w:r>
      <w:r w:rsidR="00A113BE" w:rsidRPr="00D21B28">
        <w:rPr>
          <w:rFonts w:eastAsia="Calibri"/>
          <w:b/>
          <w:bCs/>
          <w:szCs w:val="22"/>
          <w:lang w:eastAsia="en-GB"/>
        </w:rPr>
        <w:t xml:space="preserve"> </w:t>
      </w:r>
      <w:r w:rsidRPr="00D21B28">
        <w:rPr>
          <w:rFonts w:eastAsia="Calibri"/>
          <w:szCs w:val="22"/>
          <w:lang w:eastAsia="en-GB"/>
        </w:rPr>
        <w:t>et nytt injeksjonssted minst</w:t>
      </w:r>
      <w:r w:rsidR="00A113BE" w:rsidRPr="00D21B28">
        <w:rPr>
          <w:rFonts w:eastAsia="Calibri"/>
          <w:szCs w:val="22"/>
          <w:lang w:eastAsia="en-GB"/>
        </w:rPr>
        <w:t xml:space="preserve"> 5</w:t>
      </w:r>
      <w:r w:rsidRPr="00D21B28">
        <w:rPr>
          <w:rFonts w:eastAsia="Calibri"/>
          <w:szCs w:val="22"/>
          <w:lang w:eastAsia="en-GB"/>
        </w:rPr>
        <w:t> </w:t>
      </w:r>
      <w:r w:rsidR="00A113BE" w:rsidRPr="00D21B28">
        <w:rPr>
          <w:rFonts w:eastAsia="Calibri"/>
          <w:szCs w:val="22"/>
          <w:lang w:eastAsia="en-GB"/>
        </w:rPr>
        <w:t xml:space="preserve">centimeter </w:t>
      </w:r>
      <w:r>
        <w:rPr>
          <w:rFonts w:eastAsia="Calibri"/>
          <w:szCs w:val="22"/>
          <w:lang w:eastAsia="en-GB"/>
        </w:rPr>
        <w:t>unna og ren</w:t>
      </w:r>
      <w:r w:rsidR="00A74323">
        <w:rPr>
          <w:rFonts w:eastAsia="Calibri"/>
          <w:szCs w:val="22"/>
          <w:lang w:eastAsia="en-GB"/>
        </w:rPr>
        <w:t>s</w:t>
      </w:r>
      <w:r>
        <w:rPr>
          <w:rFonts w:eastAsia="Calibri"/>
          <w:szCs w:val="22"/>
          <w:lang w:eastAsia="en-GB"/>
        </w:rPr>
        <w:t xml:space="preserve"> det</w:t>
      </w:r>
      <w:r w:rsidR="00A113BE" w:rsidRPr="00D21B28">
        <w:rPr>
          <w:rFonts w:eastAsia="Calibri"/>
          <w:szCs w:val="22"/>
          <w:lang w:eastAsia="en-GB"/>
        </w:rPr>
        <w:t>.</w:t>
      </w:r>
    </w:p>
    <w:p w14:paraId="6961699E" w14:textId="48AE94A7" w:rsidR="00A113BE" w:rsidRPr="00D21B28" w:rsidRDefault="003C5251" w:rsidP="00A113BE">
      <w:pPr>
        <w:tabs>
          <w:tab w:val="clear" w:pos="567"/>
        </w:tabs>
        <w:autoSpaceDE w:val="0"/>
        <w:autoSpaceDN w:val="0"/>
        <w:adjustRightInd w:val="0"/>
        <w:spacing w:line="240" w:lineRule="auto"/>
        <w:rPr>
          <w:rFonts w:eastAsia="Calibri"/>
          <w:szCs w:val="22"/>
          <w:lang w:eastAsia="en-GB"/>
        </w:rPr>
      </w:pPr>
      <w:r>
        <w:rPr>
          <w:rFonts w:eastAsia="Calibri"/>
          <w:b/>
          <w:bCs/>
          <w:szCs w:val="22"/>
          <w:lang w:eastAsia="en-GB"/>
        </w:rPr>
        <w:t>G</w:t>
      </w:r>
      <w:r w:rsidRPr="00D21B28">
        <w:rPr>
          <w:rFonts w:eastAsia="Calibri"/>
          <w:b/>
          <w:bCs/>
          <w:szCs w:val="22"/>
          <w:lang w:eastAsia="en-GB"/>
        </w:rPr>
        <w:t>jenta steg</w:t>
      </w:r>
      <w:r w:rsidR="00A113BE" w:rsidRPr="00D21B28">
        <w:rPr>
          <w:rFonts w:eastAsia="Calibri"/>
          <w:b/>
          <w:bCs/>
          <w:szCs w:val="22"/>
          <w:lang w:eastAsia="en-GB"/>
        </w:rPr>
        <w:t xml:space="preserve"> 1-3 </w:t>
      </w:r>
      <w:r w:rsidRPr="00D21B28">
        <w:rPr>
          <w:rFonts w:eastAsia="Calibri"/>
          <w:szCs w:val="22"/>
          <w:lang w:eastAsia="en-GB"/>
        </w:rPr>
        <w:t>med den andre pennen</w:t>
      </w:r>
      <w:r>
        <w:rPr>
          <w:rFonts w:eastAsia="Calibri"/>
          <w:b/>
          <w:bCs/>
          <w:szCs w:val="22"/>
          <w:lang w:eastAsia="en-GB"/>
        </w:rPr>
        <w:t xml:space="preserve"> </w:t>
      </w:r>
      <w:r w:rsidR="001E0695">
        <w:rPr>
          <w:rFonts w:eastAsia="Calibri"/>
          <w:szCs w:val="22"/>
          <w:lang w:eastAsia="en-GB"/>
        </w:rPr>
        <w:t>med en gang</w:t>
      </w:r>
      <w:r w:rsidRPr="00D21B28">
        <w:rPr>
          <w:rFonts w:eastAsia="Calibri"/>
          <w:szCs w:val="22"/>
          <w:lang w:eastAsia="en-GB"/>
        </w:rPr>
        <w:t xml:space="preserve"> etter den første injeksjonen</w:t>
      </w:r>
      <w:r w:rsidR="00A113BE" w:rsidRPr="00D21B28">
        <w:rPr>
          <w:rFonts w:eastAsia="Calibri"/>
          <w:szCs w:val="22"/>
          <w:lang w:eastAsia="en-GB"/>
        </w:rPr>
        <w:t>.</w:t>
      </w:r>
    </w:p>
    <w:p w14:paraId="591DB261" w14:textId="74767084" w:rsidR="00A113BE" w:rsidRPr="00D21B28" w:rsidRDefault="00A74323" w:rsidP="00A113BE">
      <w:pPr>
        <w:tabs>
          <w:tab w:val="clear" w:pos="567"/>
        </w:tabs>
        <w:autoSpaceDE w:val="0"/>
        <w:autoSpaceDN w:val="0"/>
        <w:adjustRightInd w:val="0"/>
        <w:spacing w:line="240" w:lineRule="auto"/>
        <w:rPr>
          <w:rFonts w:eastAsia="Calibri"/>
          <w:b/>
          <w:bCs/>
          <w:szCs w:val="22"/>
          <w:lang w:eastAsia="en-GB"/>
        </w:rPr>
      </w:pPr>
      <w:r w:rsidRPr="00D21B28">
        <w:rPr>
          <w:rFonts w:eastAsia="Calibri"/>
          <w:b/>
          <w:bCs/>
          <w:szCs w:val="22"/>
          <w:lang w:eastAsia="en-GB"/>
        </w:rPr>
        <w:t>Du må injisere</w:t>
      </w:r>
      <w:r w:rsidR="00A113BE" w:rsidRPr="00D21B28">
        <w:rPr>
          <w:rFonts w:eastAsia="Calibri"/>
          <w:b/>
          <w:bCs/>
          <w:szCs w:val="22"/>
          <w:lang w:eastAsia="en-GB"/>
        </w:rPr>
        <w:t xml:space="preserve"> 2</w:t>
      </w:r>
      <w:r w:rsidRPr="00D21B28">
        <w:rPr>
          <w:rFonts w:eastAsia="Calibri"/>
          <w:b/>
          <w:bCs/>
          <w:szCs w:val="22"/>
          <w:lang w:eastAsia="en-GB"/>
        </w:rPr>
        <w:t> penner for å f</w:t>
      </w:r>
      <w:r>
        <w:rPr>
          <w:rFonts w:eastAsia="Calibri"/>
          <w:b/>
          <w:bCs/>
          <w:szCs w:val="22"/>
          <w:lang w:eastAsia="en-GB"/>
        </w:rPr>
        <w:t>å den fulle dosen din med 300 mg</w:t>
      </w:r>
      <w:r w:rsidR="00A113BE" w:rsidRPr="00D21B28">
        <w:rPr>
          <w:rFonts w:eastAsia="Calibri"/>
          <w:b/>
          <w:bCs/>
          <w:szCs w:val="22"/>
          <w:lang w:eastAsia="en-GB"/>
        </w:rPr>
        <w:t>.</w:t>
      </w:r>
    </w:p>
    <w:p w14:paraId="6351273A" w14:textId="77777777" w:rsidR="00A113BE" w:rsidRPr="00A74323" w:rsidRDefault="00A113BE" w:rsidP="00A113BE">
      <w:pPr>
        <w:tabs>
          <w:tab w:val="left" w:pos="5670"/>
        </w:tabs>
        <w:spacing w:line="240" w:lineRule="auto"/>
      </w:pPr>
      <w:r w:rsidRPr="00A74323">
        <w:br w:type="page"/>
      </w:r>
    </w:p>
    <w:tbl>
      <w:tblPr>
        <w:tblW w:w="10598" w:type="dxa"/>
        <w:tblLayout w:type="fixed"/>
        <w:tblLook w:val="04A0" w:firstRow="1" w:lastRow="0" w:firstColumn="1" w:lastColumn="0" w:noHBand="0" w:noVBand="1"/>
      </w:tblPr>
      <w:tblGrid>
        <w:gridCol w:w="10598"/>
      </w:tblGrid>
      <w:tr w:rsidR="00A113BE" w:rsidRPr="00276D96" w14:paraId="0000F6DF" w14:textId="77777777" w:rsidTr="00715B68">
        <w:tc>
          <w:tcPr>
            <w:tcW w:w="9214" w:type="dxa"/>
            <w:shd w:val="clear" w:color="auto" w:fill="auto"/>
          </w:tcPr>
          <w:p w14:paraId="3B5ABCCE" w14:textId="69251B7F" w:rsidR="00A113BE" w:rsidRPr="00D21B28" w:rsidRDefault="00276D96" w:rsidP="00715B68">
            <w:pPr>
              <w:tabs>
                <w:tab w:val="clear" w:pos="567"/>
              </w:tabs>
              <w:spacing w:before="100" w:beforeAutospacing="1" w:after="100" w:afterAutospacing="1" w:line="240" w:lineRule="auto"/>
              <w:rPr>
                <w:b/>
                <w:szCs w:val="22"/>
                <w:lang w:eastAsia="de-DE"/>
              </w:rPr>
            </w:pPr>
            <w:r w:rsidRPr="00D21B28">
              <w:rPr>
                <w:b/>
                <w:bCs/>
                <w:color w:val="000000"/>
                <w:szCs w:val="22"/>
                <w:lang w:eastAsia="de-DE"/>
              </w:rPr>
              <w:lastRenderedPageBreak/>
              <w:t xml:space="preserve">Deler av </w:t>
            </w:r>
            <w:r w:rsidR="00A113BE" w:rsidRPr="00D21B28">
              <w:rPr>
                <w:b/>
                <w:bCs/>
                <w:color w:val="000000"/>
                <w:szCs w:val="22"/>
                <w:lang w:eastAsia="de-DE"/>
              </w:rPr>
              <w:t>Omvoh</w:t>
            </w:r>
            <w:r w:rsidRPr="00D21B28">
              <w:rPr>
                <w:b/>
                <w:bCs/>
                <w:color w:val="000000"/>
                <w:szCs w:val="22"/>
                <w:lang w:eastAsia="de-DE"/>
              </w:rPr>
              <w:t>-</w:t>
            </w:r>
            <w:r w:rsidR="00A113BE" w:rsidRPr="00D21B28">
              <w:rPr>
                <w:b/>
                <w:bCs/>
                <w:color w:val="000000"/>
                <w:szCs w:val="22"/>
                <w:lang w:eastAsia="de-DE"/>
              </w:rPr>
              <w:t>pen</w:t>
            </w:r>
            <w:r w:rsidRPr="00D21B28">
              <w:rPr>
                <w:b/>
                <w:bCs/>
                <w:color w:val="000000"/>
                <w:szCs w:val="22"/>
                <w:lang w:eastAsia="de-DE"/>
              </w:rPr>
              <w:t>n</w:t>
            </w:r>
            <w:r w:rsidR="0090049C">
              <w:rPr>
                <w:b/>
                <w:bCs/>
                <w:color w:val="000000"/>
                <w:szCs w:val="22"/>
                <w:lang w:eastAsia="de-DE"/>
              </w:rPr>
              <w:t>en</w:t>
            </w:r>
          </w:p>
          <w:p w14:paraId="2309F16C" w14:textId="562B0EB3" w:rsidR="00A113BE" w:rsidRPr="00D21B28" w:rsidRDefault="00276D96" w:rsidP="00715B68">
            <w:pPr>
              <w:tabs>
                <w:tab w:val="clear" w:pos="567"/>
              </w:tabs>
              <w:autoSpaceDE w:val="0"/>
              <w:autoSpaceDN w:val="0"/>
              <w:adjustRightInd w:val="0"/>
              <w:spacing w:line="240" w:lineRule="auto"/>
              <w:rPr>
                <w:rFonts w:eastAsia="Calibri"/>
                <w:szCs w:val="22"/>
                <w:lang w:eastAsia="en-GB"/>
              </w:rPr>
            </w:pPr>
            <w:r w:rsidRPr="00D21B28">
              <w:rPr>
                <w:rFonts w:eastAsia="Calibri"/>
                <w:szCs w:val="22"/>
                <w:lang w:eastAsia="en-GB"/>
              </w:rPr>
              <w:t xml:space="preserve">Injiser begge pennene </w:t>
            </w:r>
            <w:r>
              <w:rPr>
                <w:rFonts w:eastAsia="Calibri"/>
                <w:szCs w:val="22"/>
                <w:lang w:eastAsia="en-GB"/>
              </w:rPr>
              <w:t>i</w:t>
            </w:r>
            <w:r w:rsidRPr="00D21B28">
              <w:rPr>
                <w:rFonts w:eastAsia="Calibri"/>
                <w:szCs w:val="22"/>
                <w:lang w:eastAsia="en-GB"/>
              </w:rPr>
              <w:t xml:space="preserve"> hvilken som helst rekkefølge</w:t>
            </w:r>
            <w:r w:rsidR="00A113BE" w:rsidRPr="00D21B28">
              <w:rPr>
                <w:rFonts w:eastAsia="Calibri"/>
                <w:szCs w:val="22"/>
                <w:lang w:eastAsia="en-GB"/>
              </w:rPr>
              <w:t xml:space="preserve"> for </w:t>
            </w:r>
            <w:r>
              <w:rPr>
                <w:rFonts w:eastAsia="Calibri"/>
                <w:szCs w:val="22"/>
                <w:lang w:eastAsia="en-GB"/>
              </w:rPr>
              <w:t>en fu</w:t>
            </w:r>
            <w:r w:rsidR="00A113BE" w:rsidRPr="00D21B28">
              <w:rPr>
                <w:rFonts w:eastAsia="Calibri"/>
                <w:szCs w:val="22"/>
                <w:lang w:eastAsia="en-GB"/>
              </w:rPr>
              <w:t xml:space="preserve">ll </w:t>
            </w:r>
            <w:r>
              <w:rPr>
                <w:rFonts w:eastAsia="Calibri"/>
                <w:szCs w:val="22"/>
                <w:lang w:eastAsia="en-GB"/>
              </w:rPr>
              <w:t xml:space="preserve">dose med </w:t>
            </w:r>
            <w:r w:rsidR="00A113BE" w:rsidRPr="00D21B28">
              <w:rPr>
                <w:rFonts w:eastAsia="Calibri"/>
                <w:szCs w:val="22"/>
                <w:lang w:eastAsia="en-GB"/>
              </w:rPr>
              <w:t>300</w:t>
            </w:r>
            <w:r>
              <w:rPr>
                <w:rFonts w:eastAsia="Calibri"/>
                <w:szCs w:val="22"/>
                <w:lang w:eastAsia="en-GB"/>
              </w:rPr>
              <w:t> </w:t>
            </w:r>
            <w:r w:rsidR="00A113BE" w:rsidRPr="00D21B28">
              <w:rPr>
                <w:rFonts w:eastAsia="Calibri"/>
                <w:szCs w:val="22"/>
                <w:lang w:eastAsia="en-GB"/>
              </w:rPr>
              <w:t>mg.</w:t>
            </w:r>
          </w:p>
          <w:p w14:paraId="4F7F73C1" w14:textId="5604A38A" w:rsidR="00A113BE" w:rsidRPr="00D21B28" w:rsidRDefault="00276D96" w:rsidP="00715B68">
            <w:pPr>
              <w:tabs>
                <w:tab w:val="left" w:pos="5670"/>
              </w:tabs>
              <w:spacing w:line="240" w:lineRule="auto"/>
            </w:pPr>
            <w:r>
              <w:rPr>
                <w:rFonts w:eastAsia="Calibri"/>
                <w:szCs w:val="22"/>
                <w:lang w:eastAsia="en-GB"/>
              </w:rPr>
              <w:t>Pennen med 2</w:t>
            </w:r>
            <w:r w:rsidR="00A113BE" w:rsidRPr="00D21B28">
              <w:rPr>
                <w:rFonts w:eastAsia="Calibri"/>
                <w:szCs w:val="22"/>
                <w:lang w:eastAsia="en-GB"/>
              </w:rPr>
              <w:t>00</w:t>
            </w:r>
            <w:r w:rsidRPr="00D21B28">
              <w:rPr>
                <w:rFonts w:eastAsia="Calibri"/>
                <w:szCs w:val="22"/>
                <w:lang w:eastAsia="en-GB"/>
              </w:rPr>
              <w:t> </w:t>
            </w:r>
            <w:r w:rsidR="00A113BE" w:rsidRPr="00D21B28">
              <w:rPr>
                <w:rFonts w:eastAsia="Calibri"/>
                <w:szCs w:val="22"/>
                <w:lang w:eastAsia="en-GB"/>
              </w:rPr>
              <w:t xml:space="preserve">mg </w:t>
            </w:r>
            <w:r w:rsidRPr="00D21B28">
              <w:rPr>
                <w:rFonts w:eastAsia="Calibri"/>
                <w:szCs w:val="22"/>
                <w:lang w:eastAsia="en-GB"/>
              </w:rPr>
              <w:t xml:space="preserve">er større enn </w:t>
            </w:r>
            <w:r>
              <w:rPr>
                <w:rFonts w:eastAsia="Calibri"/>
                <w:szCs w:val="22"/>
                <w:lang w:eastAsia="en-GB"/>
              </w:rPr>
              <w:t xml:space="preserve">pennen med </w:t>
            </w:r>
            <w:r w:rsidR="00A113BE" w:rsidRPr="00D21B28">
              <w:rPr>
                <w:rFonts w:eastAsia="Calibri"/>
                <w:szCs w:val="22"/>
                <w:lang w:eastAsia="en-GB"/>
              </w:rPr>
              <w:t>100</w:t>
            </w:r>
            <w:r>
              <w:rPr>
                <w:rFonts w:eastAsia="Calibri"/>
                <w:szCs w:val="22"/>
                <w:lang w:eastAsia="en-GB"/>
              </w:rPr>
              <w:t> </w:t>
            </w:r>
            <w:r w:rsidR="00A113BE" w:rsidRPr="00D21B28">
              <w:rPr>
                <w:rFonts w:eastAsia="Calibri"/>
                <w:szCs w:val="22"/>
                <w:lang w:eastAsia="en-GB"/>
              </w:rPr>
              <w:t>mg.</w:t>
            </w:r>
          </w:p>
          <w:p w14:paraId="6788A3CE" w14:textId="77777777" w:rsidR="00A113BE" w:rsidRPr="00D21B28" w:rsidRDefault="00A113BE" w:rsidP="00715B68">
            <w:pPr>
              <w:tabs>
                <w:tab w:val="left" w:pos="5670"/>
              </w:tabs>
              <w:spacing w:line="240" w:lineRule="auto"/>
              <w:rPr>
                <w:b/>
                <w:bCs/>
                <w:szCs w:val="22"/>
              </w:rPr>
            </w:pPr>
          </w:p>
        </w:tc>
      </w:tr>
      <w:tr w:rsidR="00A113BE" w:rsidRPr="00864661" w14:paraId="15C8469C" w14:textId="77777777" w:rsidTr="00715B68">
        <w:tc>
          <w:tcPr>
            <w:tcW w:w="10598" w:type="dxa"/>
            <w:shd w:val="clear" w:color="auto" w:fill="auto"/>
          </w:tcPr>
          <w:p w14:paraId="400B851B" w14:textId="77777777" w:rsidR="00A113BE" w:rsidRPr="00276D96" w:rsidRDefault="00A113BE" w:rsidP="00715B68">
            <w:pPr>
              <w:tabs>
                <w:tab w:val="left" w:pos="5670"/>
              </w:tabs>
              <w:jc w:val="center"/>
            </w:pPr>
            <w:r>
              <w:rPr>
                <w:noProof/>
                <w:lang w:val="en-IE" w:eastAsia="en-IE"/>
              </w:rPr>
              <mc:AlternateContent>
                <mc:Choice Requires="wps">
                  <w:drawing>
                    <wp:anchor distT="0" distB="0" distL="114300" distR="114300" simplePos="0" relativeHeight="251678754" behindDoc="0" locked="0" layoutInCell="1" allowOverlap="1" wp14:anchorId="3C895ED8" wp14:editId="7D085FCE">
                      <wp:simplePos x="0" y="0"/>
                      <wp:positionH relativeFrom="column">
                        <wp:posOffset>2510790</wp:posOffset>
                      </wp:positionH>
                      <wp:positionV relativeFrom="paragraph">
                        <wp:posOffset>100965</wp:posOffset>
                      </wp:positionV>
                      <wp:extent cx="571500" cy="267335"/>
                      <wp:effectExtent l="0" t="0" r="0" b="0"/>
                      <wp:wrapNone/>
                      <wp:docPr id="540749625" name="Textfeld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1D3B4E97" w14:textId="2ED20C33" w:rsidR="00A113BE" w:rsidRPr="00BC01F7" w:rsidRDefault="00621CE2" w:rsidP="00A113BE">
                                  <w:pPr>
                                    <w:jc w:val="center"/>
                                    <w:rPr>
                                      <w:b/>
                                    </w:rPr>
                                  </w:pPr>
                                  <w:r>
                                    <w:rPr>
                                      <w:b/>
                                    </w:rPr>
                                    <w:t>Topp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32" style="position:absolute;left:0;text-align:left;margin-left:197.7pt;margin-top:7.95pt;width:45pt;height:21.05pt;z-index:25167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" w14:anchorId="3C895ED8">
                      <v:textbox>
                        <w:txbxContent>
                          <w:p w:rsidRPr="00BC01F7" w:rsidR="00A113BE" w:rsidP="00A113BE" w:rsidRDefault="00621CE2" w14:paraId="1D3B4E97" w14:textId="2ED20C33">
                            <w:pPr>
                              <w:jc w:val="center"/>
                              <w:rPr>
                                <w:b/>
                              </w:rPr>
                            </w:pPr>
                            <w:r>
                              <w:rPr>
                                <w:b/>
                              </w:rPr>
                              <w:t>Topp</w:t>
                            </w:r>
                          </w:p>
                        </w:txbxContent>
                      </v:textbox>
                    </v:shape>
                  </w:pict>
                </mc:Fallback>
              </mc:AlternateContent>
            </w:r>
          </w:p>
          <w:p w14:paraId="14FE2A37" w14:textId="77777777" w:rsidR="00A113BE" w:rsidRPr="00276D96" w:rsidRDefault="00A113BE" w:rsidP="00715B68">
            <w:pPr>
              <w:tabs>
                <w:tab w:val="left" w:pos="5670"/>
              </w:tabs>
              <w:jc w:val="center"/>
            </w:pPr>
          </w:p>
          <w:p w14:paraId="75A6334E" w14:textId="69DDA5F9" w:rsidR="00A113BE" w:rsidRDefault="00F04450" w:rsidP="00715B68">
            <w:pPr>
              <w:pStyle w:val="NormalWeb"/>
              <w:ind w:left="2727"/>
              <w:rPr>
                <w:lang w:eastAsia="de-DE"/>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3874" behindDoc="0" locked="0" layoutInCell="1" allowOverlap="1" wp14:anchorId="7B097028" wp14:editId="10C8241A">
                      <wp:simplePos x="0" y="0"/>
                      <wp:positionH relativeFrom="column">
                        <wp:posOffset>4289508</wp:posOffset>
                      </wp:positionH>
                      <wp:positionV relativeFrom="paragraph">
                        <wp:posOffset>1118980</wp:posOffset>
                      </wp:positionV>
                      <wp:extent cx="1733384" cy="274320"/>
                      <wp:effectExtent l="0" t="0" r="635" b="0"/>
                      <wp:wrapNone/>
                      <wp:docPr id="1620112962"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4" cy="274320"/>
                              </a:xfrm>
                              <a:prstGeom prst="rect">
                                <a:avLst/>
                              </a:prstGeom>
                              <a:solidFill>
                                <a:srgbClr val="FFFFFF"/>
                              </a:solidFill>
                              <a:ln w="9525">
                                <a:noFill/>
                                <a:miter lim="800000"/>
                                <a:headEnd/>
                                <a:tailEnd/>
                              </a:ln>
                            </wps:spPr>
                            <wps:txbx>
                              <w:txbxContent>
                                <w:p w14:paraId="780CCF6F" w14:textId="07AC3ED4" w:rsidR="00A113BE" w:rsidRPr="00C55F8B" w:rsidRDefault="00621CE2" w:rsidP="00A113BE">
                                  <w:pPr>
                                    <w:spacing w:line="240" w:lineRule="auto"/>
                                    <w:rPr>
                                      <w:b/>
                                      <w:szCs w:val="22"/>
                                    </w:rPr>
                                  </w:pPr>
                                  <w:r>
                                    <w:rPr>
                                      <w:b/>
                                      <w:szCs w:val="22"/>
                                    </w:rPr>
                                    <w:t>Lås-/</w:t>
                                  </w:r>
                                  <w:ins w:id="3323" w:author="Author">
                                    <w:r w:rsidR="00F04450">
                                      <w:rPr>
                                        <w:b/>
                                        <w:szCs w:val="22"/>
                                      </w:rPr>
                                      <w:t>å</w:t>
                                    </w:r>
                                  </w:ins>
                                  <w:del w:id="3324" w:author="Author">
                                    <w:r w:rsidDel="00F04450">
                                      <w:rPr>
                                        <w:b/>
                                        <w:szCs w:val="22"/>
                                      </w:rPr>
                                      <w:delText>Å</w:delText>
                                    </w:r>
                                  </w:del>
                                  <w:r>
                                    <w:rPr>
                                      <w:b/>
                                      <w:szCs w:val="22"/>
                                    </w:rPr>
                                    <w:t>pne-symboler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4" style="position:absolute;left:0;text-align:left;margin-left:337.75pt;margin-top:88.1pt;width:136.5pt;height:21.6pt;z-index:25168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" w14:anchorId="7B097028">
                      <v:textbox>
                        <w:txbxContent>
                          <w:p w:rsidRPr="00C55F8B" w:rsidR="00A113BE" w:rsidP="00A113BE" w:rsidRDefault="00621CE2" w14:paraId="780CCF6F" w14:textId="07AC3ED4">
                            <w:pPr>
                              <w:spacing w:line="240" w:lineRule="auto"/>
                              <w:rPr>
                                <w:b/>
                                <w:szCs w:val="22"/>
                              </w:rPr>
                            </w:pPr>
                            <w:r>
                              <w:rPr>
                                <w:b/>
                                <w:szCs w:val="22"/>
                              </w:rPr>
                              <w:t>Lås-/</w:t>
                            </w:r>
                            <w:ins w:author="Author" w:id="3354">
                              <w:r w:rsidR="00F04450">
                                <w:rPr>
                                  <w:b/>
                                  <w:szCs w:val="22"/>
                                </w:rPr>
                                <w:t>å</w:t>
                              </w:r>
                            </w:ins>
                            <w:del w:author="Author" w:id="3355">
                              <w:r w:rsidDel="00F04450">
                                <w:rPr>
                                  <w:b/>
                                  <w:szCs w:val="22"/>
                                </w:rPr>
                                <w:delText>Å</w:delText>
                              </w:r>
                            </w:del>
                            <w:r>
                              <w:rPr>
                                <w:b/>
                                <w:szCs w:val="22"/>
                              </w:rPr>
                              <w:t>pne-symboler</w:t>
                            </w:r>
                          </w:p>
                        </w:txbxContent>
                      </v:textbox>
                    </v:shape>
                  </w:pict>
                </mc:Fallback>
              </mc:AlternateContent>
            </w:r>
            <w:r w:rsidR="00257FD2"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7970" behindDoc="0" locked="0" layoutInCell="1" allowOverlap="1" wp14:anchorId="45504BC9" wp14:editId="14031D2D">
                      <wp:simplePos x="0" y="0"/>
                      <wp:positionH relativeFrom="column">
                        <wp:posOffset>4302760</wp:posOffset>
                      </wp:positionH>
                      <wp:positionV relativeFrom="paragraph">
                        <wp:posOffset>4177665</wp:posOffset>
                      </wp:positionV>
                      <wp:extent cx="942975" cy="295275"/>
                      <wp:effectExtent l="0" t="0" r="9525" b="9525"/>
                      <wp:wrapNone/>
                      <wp:docPr id="328998387"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9525">
                                <a:noFill/>
                                <a:miter lim="800000"/>
                                <a:headEnd/>
                                <a:tailEnd/>
                              </a:ln>
                            </wps:spPr>
                            <wps:txbx>
                              <w:txbxContent>
                                <w:p w14:paraId="639F8BC1" w14:textId="7EAE1A52" w:rsidR="00A113BE" w:rsidRPr="00C55F8B" w:rsidRDefault="00257FD2" w:rsidP="00A113BE">
                                  <w:pPr>
                                    <w:spacing w:line="240" w:lineRule="auto"/>
                                    <w:rPr>
                                      <w:b/>
                                      <w:szCs w:val="22"/>
                                    </w:rPr>
                                  </w:pPr>
                                  <w:r>
                                    <w:rPr>
                                      <w:b/>
                                      <w:szCs w:val="22"/>
                                    </w:rPr>
                                    <w:t>Grå hette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0" style="position:absolute;left:0;text-align:left;margin-left:338.8pt;margin-top:328.95pt;width:74.25pt;height:23.25pt;z-index:251687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" w14:anchorId="45504BC9">
                      <v:textbox>
                        <w:txbxContent>
                          <w:p w:rsidRPr="00C55F8B" w:rsidR="00A113BE" w:rsidP="00A113BE" w:rsidRDefault="00257FD2" w14:paraId="639F8BC1" w14:textId="7EAE1A52">
                            <w:pPr>
                              <w:spacing w:line="240" w:lineRule="auto"/>
                              <w:rPr>
                                <w:b/>
                                <w:szCs w:val="22"/>
                              </w:rPr>
                            </w:pPr>
                            <w:r>
                              <w:rPr>
                                <w:b/>
                                <w:szCs w:val="22"/>
                              </w:rPr>
                              <w:t>Grå hette</w:t>
                            </w:r>
                          </w:p>
                        </w:txbxContent>
                      </v:textbox>
                    </v:shape>
                  </w:pict>
                </mc:Fallback>
              </mc:AlternateContent>
            </w:r>
            <w:r w:rsidR="00621CE2" w:rsidRPr="000E2440">
              <w:rPr>
                <w:rFonts w:ascii="Arial" w:hAnsi="Arial" w:cs="Arial"/>
                <w:noProof/>
                <w:lang w:val="en-IE" w:eastAsia="en-IE"/>
              </w:rPr>
              <mc:AlternateContent>
                <mc:Choice Requires="wps">
                  <w:drawing>
                    <wp:anchor distT="0" distB="0" distL="114300" distR="114300" simplePos="0" relativeHeight="251686946" behindDoc="0" locked="0" layoutInCell="1" allowOverlap="1" wp14:anchorId="70B2CB75" wp14:editId="4AAF4EAF">
                      <wp:simplePos x="0" y="0"/>
                      <wp:positionH relativeFrom="column">
                        <wp:posOffset>4321810</wp:posOffset>
                      </wp:positionH>
                      <wp:positionV relativeFrom="paragraph">
                        <wp:posOffset>3425190</wp:posOffset>
                      </wp:positionV>
                      <wp:extent cx="1438275" cy="274320"/>
                      <wp:effectExtent l="0" t="0" r="9525" b="0"/>
                      <wp:wrapNone/>
                      <wp:docPr id="100164807"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4320"/>
                              </a:xfrm>
                              <a:prstGeom prst="rect">
                                <a:avLst/>
                              </a:prstGeom>
                              <a:solidFill>
                                <a:srgbClr val="FFFFFF"/>
                              </a:solidFill>
                              <a:ln w="9525">
                                <a:noFill/>
                                <a:miter lim="800000"/>
                                <a:headEnd/>
                                <a:tailEnd/>
                              </a:ln>
                            </wps:spPr>
                            <wps:txbx>
                              <w:txbxContent>
                                <w:p w14:paraId="03544B36" w14:textId="2CF22C00" w:rsidR="00A113BE" w:rsidRPr="00C55F8B" w:rsidRDefault="00621CE2" w:rsidP="00A113BE">
                                  <w:pPr>
                                    <w:spacing w:line="240" w:lineRule="auto"/>
                                    <w:rPr>
                                      <w:b/>
                                      <w:szCs w:val="22"/>
                                    </w:rPr>
                                  </w:pPr>
                                  <w:r>
                                    <w:rPr>
                                      <w:b/>
                                      <w:szCs w:val="22"/>
                                    </w:rPr>
                                    <w:t>Gjennomsiktig bunn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9" style="position:absolute;left:0;text-align:left;margin-left:340.3pt;margin-top:269.7pt;width:113.25pt;height:21.6pt;z-index:251686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" w14:anchorId="70B2CB75">
                      <v:textbox>
                        <w:txbxContent>
                          <w:p w:rsidRPr="00C55F8B" w:rsidR="00A113BE" w:rsidP="00A113BE" w:rsidRDefault="00621CE2" w14:paraId="03544B36" w14:textId="2CF22C00">
                            <w:pPr>
                              <w:spacing w:line="240" w:lineRule="auto"/>
                              <w:rPr>
                                <w:b/>
                                <w:szCs w:val="22"/>
                              </w:rPr>
                            </w:pPr>
                            <w:r>
                              <w:rPr>
                                <w:b/>
                                <w:szCs w:val="22"/>
                              </w:rPr>
                              <w:t>Gjennomsiktig bunn</w:t>
                            </w:r>
                          </w:p>
                        </w:txbxContent>
                      </v:textbox>
                    </v:shape>
                  </w:pict>
                </mc:Fallback>
              </mc:AlternateContent>
            </w:r>
            <w:r w:rsidR="00621CE2"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5922" behindDoc="0" locked="0" layoutInCell="1" allowOverlap="1" wp14:anchorId="021DCEF2" wp14:editId="37D98D00">
                      <wp:simplePos x="0" y="0"/>
                      <wp:positionH relativeFrom="column">
                        <wp:posOffset>4312285</wp:posOffset>
                      </wp:positionH>
                      <wp:positionV relativeFrom="paragraph">
                        <wp:posOffset>2910840</wp:posOffset>
                      </wp:positionV>
                      <wp:extent cx="1000125" cy="254000"/>
                      <wp:effectExtent l="0" t="0" r="9525" b="0"/>
                      <wp:wrapNone/>
                      <wp:docPr id="248684033"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54000"/>
                              </a:xfrm>
                              <a:prstGeom prst="rect">
                                <a:avLst/>
                              </a:prstGeom>
                              <a:solidFill>
                                <a:srgbClr val="FFFFFF"/>
                              </a:solidFill>
                              <a:ln w="9525">
                                <a:noFill/>
                                <a:miter lim="800000"/>
                                <a:headEnd/>
                                <a:tailEnd/>
                              </a:ln>
                            </wps:spPr>
                            <wps:txbx>
                              <w:txbxContent>
                                <w:p w14:paraId="664DB5FB" w14:textId="790412CA" w:rsidR="00A113BE" w:rsidRPr="00C55F8B" w:rsidRDefault="00621CE2" w:rsidP="00A113BE">
                                  <w:pPr>
                                    <w:spacing w:line="240" w:lineRule="auto"/>
                                    <w:rPr>
                                      <w:b/>
                                      <w:szCs w:val="22"/>
                                    </w:rPr>
                                  </w:pPr>
                                  <w:r>
                                    <w:rPr>
                                      <w:b/>
                                      <w:szCs w:val="22"/>
                                    </w:rPr>
                                    <w:t>Legemiddel</w:t>
                                  </w:r>
                                </w:p>
                                <w:p w14:paraId="4E4B3D1E" w14:textId="77777777" w:rsidR="00A113BE" w:rsidRPr="00C55F8B" w:rsidRDefault="00A113BE" w:rsidP="00A113BE">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8" style="position:absolute;left:0;text-align:left;margin-left:339.55pt;margin-top:229.2pt;width:78.75pt;height:20pt;z-index:251685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" w14:anchorId="021DCEF2">
                      <v:textbox>
                        <w:txbxContent>
                          <w:p w:rsidRPr="00C55F8B" w:rsidR="00A113BE" w:rsidP="00A113BE" w:rsidRDefault="00621CE2" w14:paraId="664DB5FB" w14:textId="790412CA">
                            <w:pPr>
                              <w:spacing w:line="240" w:lineRule="auto"/>
                              <w:rPr>
                                <w:b/>
                                <w:szCs w:val="22"/>
                              </w:rPr>
                            </w:pPr>
                            <w:r>
                              <w:rPr>
                                <w:b/>
                                <w:szCs w:val="22"/>
                              </w:rPr>
                              <w:t>Legemiddel</w:t>
                            </w:r>
                          </w:p>
                          <w:p w:rsidRPr="00C55F8B" w:rsidR="00A113BE" w:rsidP="00A113BE" w:rsidRDefault="00A113BE" w14:paraId="4E4B3D1E" w14:textId="77777777">
                            <w:pPr>
                              <w:spacing w:line="240" w:lineRule="auto"/>
                              <w:rPr>
                                <w:b/>
                                <w:szCs w:val="22"/>
                              </w:rPr>
                            </w:pPr>
                          </w:p>
                        </w:txbxContent>
                      </v:textbox>
                    </v:shape>
                  </w:pict>
                </mc:Fallback>
              </mc:AlternateContent>
            </w:r>
            <w:r w:rsidR="00A113BE"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4898" behindDoc="0" locked="0" layoutInCell="1" allowOverlap="1" wp14:anchorId="1AA522AE" wp14:editId="21CFDFF5">
                      <wp:simplePos x="0" y="0"/>
                      <wp:positionH relativeFrom="column">
                        <wp:posOffset>4310438</wp:posOffset>
                      </wp:positionH>
                      <wp:positionV relativeFrom="paragraph">
                        <wp:posOffset>3093374</wp:posOffset>
                      </wp:positionV>
                      <wp:extent cx="748665" cy="254000"/>
                      <wp:effectExtent l="0" t="0" r="0" b="0"/>
                      <wp:wrapNone/>
                      <wp:docPr id="16478789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6A15181" w14:textId="14A2BC7A" w:rsidR="00A113BE" w:rsidRPr="00C55F8B" w:rsidRDefault="00621CE2" w:rsidP="00A113BE">
                                  <w:pPr>
                                    <w:spacing w:line="240" w:lineRule="auto"/>
                                    <w:rPr>
                                      <w:b/>
                                      <w:szCs w:val="22"/>
                                    </w:rPr>
                                  </w:pPr>
                                  <w:r>
                                    <w:rPr>
                                      <w:b/>
                                      <w:szCs w:val="22"/>
                                    </w:rPr>
                                    <w:t>Kanyle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6" style="position:absolute;left:0;text-align:left;margin-left:339.4pt;margin-top:243.55pt;width:58.95pt;height:20pt;z-index:251684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Yh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" w14:anchorId="1AA522AE">
                      <v:textbox>
                        <w:txbxContent>
                          <w:p w:rsidRPr="00C55F8B" w:rsidR="00A113BE" w:rsidP="00A113BE" w:rsidRDefault="00621CE2" w14:paraId="76A15181" w14:textId="14A2BC7A">
                            <w:pPr>
                              <w:spacing w:line="240" w:lineRule="auto"/>
                              <w:rPr>
                                <w:b/>
                                <w:szCs w:val="22"/>
                              </w:rPr>
                            </w:pPr>
                            <w:r>
                              <w:rPr>
                                <w:b/>
                                <w:szCs w:val="22"/>
                              </w:rPr>
                              <w:t>Kanyle</w:t>
                            </w:r>
                          </w:p>
                        </w:txbxContent>
                      </v:textbox>
                    </v:shape>
                  </w:pict>
                </mc:Fallback>
              </mc:AlternateContent>
            </w:r>
            <w:r w:rsidR="00A113BE"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2850" behindDoc="0" locked="0" layoutInCell="1" allowOverlap="1" wp14:anchorId="6AA7CADA" wp14:editId="421DFC3D">
                      <wp:simplePos x="0" y="0"/>
                      <wp:positionH relativeFrom="column">
                        <wp:posOffset>4275628</wp:posOffset>
                      </wp:positionH>
                      <wp:positionV relativeFrom="paragraph">
                        <wp:posOffset>758537</wp:posOffset>
                      </wp:positionV>
                      <wp:extent cx="866140" cy="281940"/>
                      <wp:effectExtent l="0" t="0" r="0" b="3810"/>
                      <wp:wrapNone/>
                      <wp:docPr id="1177089998"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3E6E5216" w14:textId="09EA7442" w:rsidR="00A113BE" w:rsidRPr="00C55F8B" w:rsidRDefault="00621CE2" w:rsidP="00A113BE">
                                  <w:pPr>
                                    <w:spacing w:line="240" w:lineRule="auto"/>
                                    <w:rPr>
                                      <w:b/>
                                      <w:szCs w:val="22"/>
                                    </w:rPr>
                                  </w:pPr>
                                  <w:r>
                                    <w:rPr>
                                      <w:b/>
                                      <w:szCs w:val="22"/>
                                    </w:rPr>
                                    <w:t>Låsering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3" style="position:absolute;left:0;text-align:left;margin-left:336.65pt;margin-top:59.75pt;width:68.2pt;height:22.2pt;z-index:25168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" w14:anchorId="6AA7CADA">
                      <v:textbox>
                        <w:txbxContent>
                          <w:p w:rsidRPr="00C55F8B" w:rsidR="00A113BE" w:rsidP="00A113BE" w:rsidRDefault="00621CE2" w14:paraId="3E6E5216" w14:textId="09EA7442">
                            <w:pPr>
                              <w:spacing w:line="240" w:lineRule="auto"/>
                              <w:rPr>
                                <w:b/>
                                <w:szCs w:val="22"/>
                              </w:rPr>
                            </w:pPr>
                            <w:proofErr w:type="spellStart"/>
                            <w:r>
                              <w:rPr>
                                <w:b/>
                                <w:szCs w:val="22"/>
                              </w:rPr>
                              <w:t>Låsering</w:t>
                            </w:r>
                            <w:proofErr w:type="spellEnd"/>
                          </w:p>
                        </w:txbxContent>
                      </v:textbox>
                    </v:shape>
                  </w:pict>
                </mc:Fallback>
              </mc:AlternateContent>
            </w:r>
            <w:r w:rsidR="00A113BE"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1826" behindDoc="0" locked="0" layoutInCell="1" allowOverlap="1" wp14:anchorId="13629158" wp14:editId="0BAE5A05">
                      <wp:simplePos x="0" y="0"/>
                      <wp:positionH relativeFrom="column">
                        <wp:posOffset>4265930</wp:posOffset>
                      </wp:positionH>
                      <wp:positionV relativeFrom="paragraph">
                        <wp:posOffset>381000</wp:posOffset>
                      </wp:positionV>
                      <wp:extent cx="1592580" cy="358140"/>
                      <wp:effectExtent l="0" t="0" r="7620" b="3810"/>
                      <wp:wrapNone/>
                      <wp:docPr id="340281183"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7BD0031D" w14:textId="20A75205" w:rsidR="00A113BE" w:rsidRPr="00C55F8B" w:rsidRDefault="00621CE2" w:rsidP="00A113BE">
                                  <w:pPr>
                                    <w:spacing w:line="240" w:lineRule="auto"/>
                                    <w:rPr>
                                      <w:b/>
                                      <w:szCs w:val="22"/>
                                    </w:rPr>
                                  </w:pPr>
                                  <w:r>
                                    <w:rPr>
                                      <w:b/>
                                      <w:szCs w:val="22"/>
                                    </w:rPr>
                                    <w:t>Blå injeksjonsknapp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2" style="position:absolute;left:0;text-align:left;margin-left:335.9pt;margin-top:30pt;width:125.4pt;height:28.2pt;z-index:25168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" w14:anchorId="13629158">
                      <v:textbox>
                        <w:txbxContent>
                          <w:p w:rsidRPr="00C55F8B" w:rsidR="00A113BE" w:rsidP="00A113BE" w:rsidRDefault="00621CE2" w14:paraId="7BD0031D" w14:textId="20A75205">
                            <w:pPr>
                              <w:spacing w:line="240" w:lineRule="auto"/>
                              <w:rPr>
                                <w:b/>
                                <w:szCs w:val="22"/>
                              </w:rPr>
                            </w:pPr>
                            <w:r>
                              <w:rPr>
                                <w:b/>
                                <w:szCs w:val="22"/>
                              </w:rPr>
                              <w:t>Blå injeksjonsknapp</w:t>
                            </w:r>
                          </w:p>
                        </w:txbxContent>
                      </v:textbox>
                    </v:shape>
                  </w:pict>
                </mc:Fallback>
              </mc:AlternateContent>
            </w:r>
            <w:r w:rsidR="00A113BE">
              <w:rPr>
                <w:noProof/>
              </w:rPr>
              <w:drawing>
                <wp:inline distT="0" distB="0" distL="0" distR="0" wp14:anchorId="62DF6B02" wp14:editId="30191394">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040B2170" w14:textId="77777777" w:rsidR="00A113BE" w:rsidRPr="00451A3D" w:rsidRDefault="00A113BE" w:rsidP="00715B68">
            <w:pPr>
              <w:tabs>
                <w:tab w:val="left" w:pos="5670"/>
              </w:tabs>
              <w:jc w:val="center"/>
            </w:pPr>
            <w:r>
              <w:rPr>
                <w:noProof/>
                <w:lang w:val="en-IE" w:eastAsia="en-IE"/>
              </w:rPr>
              <mc:AlternateContent>
                <mc:Choice Requires="wps">
                  <w:drawing>
                    <wp:anchor distT="0" distB="0" distL="114300" distR="114300" simplePos="0" relativeHeight="251679778" behindDoc="0" locked="0" layoutInCell="1" allowOverlap="1" wp14:anchorId="4D10E52A" wp14:editId="1C345247">
                      <wp:simplePos x="0" y="0"/>
                      <wp:positionH relativeFrom="column">
                        <wp:posOffset>2459990</wp:posOffset>
                      </wp:positionH>
                      <wp:positionV relativeFrom="paragraph">
                        <wp:posOffset>156845</wp:posOffset>
                      </wp:positionV>
                      <wp:extent cx="762000" cy="279400"/>
                      <wp:effectExtent l="0" t="0" r="0" b="6350"/>
                      <wp:wrapNone/>
                      <wp:docPr id="733734041" name="Textfeld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4C0E48C3" w14:textId="150A30AE" w:rsidR="00A113BE" w:rsidRPr="00BC01F7" w:rsidRDefault="00257FD2" w:rsidP="00A113BE">
                                  <w:pPr>
                                    <w:jc w:val="center"/>
                                    <w:rPr>
                                      <w:b/>
                                    </w:rPr>
                                  </w:pPr>
                                  <w:r>
                                    <w:rPr>
                                      <w:b/>
                                    </w:rPr>
                                    <w:t>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2" style="position:absolute;left:0;text-align:left;margin-left:193.7pt;margin-top:12.35pt;width:60pt;height:22pt;z-index:25167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" w14:anchorId="4D10E52A">
                      <v:textbox>
                        <w:txbxContent>
                          <w:p w:rsidRPr="00BC01F7" w:rsidR="00A113BE" w:rsidP="00A113BE" w:rsidRDefault="00257FD2" w14:paraId="4C0E48C3" w14:textId="150A30AE">
                            <w:pPr>
                              <w:jc w:val="center"/>
                              <w:rPr>
                                <w:b/>
                              </w:rPr>
                            </w:pPr>
                            <w:r>
                              <w:rPr>
                                <w:b/>
                              </w:rPr>
                              <w:t>Bunn</w:t>
                            </w:r>
                          </w:p>
                        </w:txbxContent>
                      </v:textbox>
                    </v:shape>
                  </w:pict>
                </mc:Fallback>
              </mc:AlternateContent>
            </w:r>
          </w:p>
          <w:p w14:paraId="3A0E80F5" w14:textId="77777777" w:rsidR="00A113BE" w:rsidRDefault="00A113BE" w:rsidP="00715B68">
            <w:pPr>
              <w:tabs>
                <w:tab w:val="left" w:pos="5670"/>
              </w:tabs>
              <w:jc w:val="center"/>
            </w:pPr>
          </w:p>
          <w:p w14:paraId="5976047B" w14:textId="77777777" w:rsidR="00A113BE" w:rsidRDefault="00A113BE" w:rsidP="00715B68">
            <w:pPr>
              <w:tabs>
                <w:tab w:val="left" w:pos="5670"/>
              </w:tabs>
              <w:jc w:val="center"/>
            </w:pPr>
          </w:p>
          <w:p w14:paraId="73BCFE81" w14:textId="77777777" w:rsidR="00A113BE" w:rsidRDefault="00A113BE" w:rsidP="00715B68">
            <w:pPr>
              <w:tabs>
                <w:tab w:val="left" w:pos="5670"/>
              </w:tabs>
              <w:jc w:val="center"/>
            </w:pPr>
          </w:p>
          <w:p w14:paraId="347C9E5D" w14:textId="77777777" w:rsidR="00A113BE" w:rsidRDefault="00A113BE" w:rsidP="00715B68">
            <w:pPr>
              <w:tabs>
                <w:tab w:val="left" w:pos="5670"/>
              </w:tabs>
            </w:pPr>
          </w:p>
          <w:p w14:paraId="2BD4273C" w14:textId="6DE079AD" w:rsidR="00A113BE" w:rsidRPr="00D21B28" w:rsidRDefault="00A113BE" w:rsidP="00715B68">
            <w:pPr>
              <w:tabs>
                <w:tab w:val="left" w:pos="5670"/>
              </w:tabs>
              <w:jc w:val="center"/>
              <w:rPr>
                <w:b/>
                <w:bCs/>
                <w:szCs w:val="22"/>
                <w:lang w:val="en-US"/>
              </w:rPr>
            </w:pPr>
            <w:r w:rsidRPr="00D21B28">
              <w:rPr>
                <w:b/>
                <w:color w:val="000000"/>
                <w:szCs w:val="22"/>
                <w:lang w:val="en-US"/>
              </w:rPr>
              <w:t>100 mg + 200 mg = 1 </w:t>
            </w:r>
            <w:r w:rsidR="00257FD2" w:rsidRPr="00D21B28">
              <w:rPr>
                <w:b/>
                <w:color w:val="000000"/>
                <w:szCs w:val="22"/>
                <w:lang w:val="en-US"/>
              </w:rPr>
              <w:t>f</w:t>
            </w:r>
            <w:r w:rsidRPr="00D21B28">
              <w:rPr>
                <w:b/>
                <w:color w:val="000000"/>
                <w:szCs w:val="22"/>
                <w:lang w:val="en-US"/>
              </w:rPr>
              <w:t>ull dose</w:t>
            </w:r>
          </w:p>
          <w:p w14:paraId="04F1ED49" w14:textId="77777777" w:rsidR="00A113BE" w:rsidRPr="00D21B28" w:rsidRDefault="00A113BE" w:rsidP="00715B68">
            <w:pPr>
              <w:tabs>
                <w:tab w:val="left" w:pos="5670"/>
              </w:tabs>
              <w:rPr>
                <w:lang w:val="en-US"/>
              </w:rPr>
            </w:pPr>
          </w:p>
          <w:p w14:paraId="5028BDBE" w14:textId="77777777" w:rsidR="00A113BE" w:rsidRPr="00D21B28" w:rsidRDefault="00A113BE" w:rsidP="00715B68">
            <w:pPr>
              <w:tabs>
                <w:tab w:val="left" w:pos="5670"/>
              </w:tabs>
              <w:rPr>
                <w:lang w:val="en-US"/>
              </w:rPr>
            </w:pPr>
          </w:p>
          <w:p w14:paraId="46041304" w14:textId="77777777" w:rsidR="00A113BE" w:rsidRPr="00D21B28" w:rsidRDefault="00A113BE" w:rsidP="00715B68">
            <w:pPr>
              <w:tabs>
                <w:tab w:val="left" w:pos="5670"/>
              </w:tabs>
              <w:rPr>
                <w:lang w:val="en-US"/>
              </w:rPr>
            </w:pPr>
            <w:r w:rsidRPr="002B40FF">
              <w:rPr>
                <w:noProof/>
                <w:lang w:val="en-IE" w:eastAsia="en-IE"/>
              </w:rPr>
              <mc:AlternateContent>
                <mc:Choice Requires="wps">
                  <w:drawing>
                    <wp:anchor distT="45720" distB="45720" distL="114300" distR="114300" simplePos="0" relativeHeight="251680802" behindDoc="0" locked="0" layoutInCell="1" allowOverlap="1" wp14:anchorId="1E45355A" wp14:editId="601C8314">
                      <wp:simplePos x="0" y="0"/>
                      <wp:positionH relativeFrom="column">
                        <wp:posOffset>21590</wp:posOffset>
                      </wp:positionH>
                      <wp:positionV relativeFrom="paragraph">
                        <wp:posOffset>20320</wp:posOffset>
                      </wp:positionV>
                      <wp:extent cx="5722620" cy="1835785"/>
                      <wp:effectExtent l="0" t="0" r="11430" b="19050"/>
                      <wp:wrapSquare wrapText="bothSides"/>
                      <wp:docPr id="765990774"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835785"/>
                              </a:xfrm>
                              <a:prstGeom prst="rect">
                                <a:avLst/>
                              </a:prstGeom>
                              <a:solidFill>
                                <a:srgbClr val="FFFFFF"/>
                              </a:solidFill>
                              <a:ln w="9525">
                                <a:solidFill>
                                  <a:srgbClr val="000000"/>
                                </a:solidFill>
                                <a:miter lim="800000"/>
                                <a:headEnd/>
                                <a:tailEnd/>
                              </a:ln>
                            </wps:spPr>
                            <wps:txbx>
                              <w:txbxContent>
                                <w:p w14:paraId="1C98AECA" w14:textId="77777777" w:rsidR="001E0695" w:rsidRPr="00582FBB" w:rsidRDefault="001E0695" w:rsidP="001E0695">
                                  <w:pPr>
                                    <w:tabs>
                                      <w:tab w:val="clear" w:pos="567"/>
                                    </w:tabs>
                                    <w:spacing w:before="100" w:beforeAutospacing="1" w:after="100" w:afterAutospacing="1" w:line="240" w:lineRule="auto"/>
                                    <w:rPr>
                                      <w:b/>
                                      <w:bCs/>
                                      <w:color w:val="000000"/>
                                      <w:szCs w:val="22"/>
                                    </w:rPr>
                                  </w:pPr>
                                  <w:r>
                                    <w:rPr>
                                      <w:b/>
                                      <w:color w:val="000000"/>
                                    </w:rPr>
                                    <w:t>VIKTIG:</w:t>
                                  </w:r>
                                </w:p>
                                <w:p w14:paraId="287630CF" w14:textId="3F8DD8A7" w:rsidR="001E0695" w:rsidRPr="00582FBB" w:rsidRDefault="001E0695">
                                  <w:pPr>
                                    <w:tabs>
                                      <w:tab w:val="clear" w:pos="567"/>
                                    </w:tabs>
                                    <w:spacing w:before="100" w:beforeAutospacing="1" w:after="100" w:afterAutospacing="1" w:line="240" w:lineRule="auto"/>
                                    <w:ind w:left="720" w:hanging="720"/>
                                    <w:rPr>
                                      <w:color w:val="000000"/>
                                      <w:szCs w:val="22"/>
                                    </w:rPr>
                                    <w:pPrChange w:id="3325" w:author="Author">
                                      <w:pPr>
                                        <w:tabs>
                                          <w:tab w:val="clear" w:pos="567"/>
                                        </w:tabs>
                                        <w:spacing w:before="100" w:beforeAutospacing="1" w:after="100" w:afterAutospacing="1" w:line="240" w:lineRule="auto"/>
                                      </w:pPr>
                                    </w:pPrChange>
                                  </w:pPr>
                                  <w:r>
                                    <w:t>•</w:t>
                                  </w:r>
                                  <w:r>
                                    <w:tab/>
                                    <w:t>2 injeksjoner kreves for en full dose til behandling av Crohns sykdom: én penn med 100 mg og én penn med 200 mg.</w:t>
                                  </w:r>
                                </w:p>
                                <w:p w14:paraId="705C4F04" w14:textId="5FEF24D9" w:rsidR="00A113BE" w:rsidRPr="00D21B28" w:rsidRDefault="001E0695" w:rsidP="001E0695">
                                  <w:pPr>
                                    <w:tabs>
                                      <w:tab w:val="clear" w:pos="567"/>
                                    </w:tabs>
                                    <w:spacing w:before="100" w:beforeAutospacing="1" w:after="100" w:afterAutospacing="1" w:line="240" w:lineRule="auto"/>
                                  </w:pPr>
                                  <w:r>
                                    <w:rPr>
                                      <w:color w:val="000000"/>
                                    </w:rPr>
                                    <w:t>•</w:t>
                                  </w:r>
                                  <w:r>
                                    <w:rPr>
                                      <w:color w:val="000000"/>
                                    </w:rPr>
                                    <w:tab/>
                                    <w:t>Injiser 1 penn etterfulgt med en gang av den andre pennen.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17" style="position:absolute;margin-left:1.7pt;margin-top:1.6pt;width:450.6pt;height:144.55pt;z-index:2516808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" w14:anchorId="1E45355A">
                      <v:textbox style="mso-fit-shape-to-text:t">
                        <w:txbxContent>
                          <w:p w:rsidRPr="00582FBB" w:rsidR="001E0695" w:rsidP="001E0695" w:rsidRDefault="001E0695" w14:paraId="1C98AECA" w14:textId="77777777">
                            <w:pPr>
                              <w:tabs>
                                <w:tab w:val="clear" w:pos="567"/>
                              </w:tabs>
                              <w:spacing w:before="100" w:beforeAutospacing="1" w:after="100" w:afterAutospacing="1" w:line="240" w:lineRule="auto"/>
                              <w:rPr>
                                <w:b/>
                                <w:bCs/>
                                <w:color w:val="000000"/>
                                <w:szCs w:val="22"/>
                              </w:rPr>
                            </w:pPr>
                            <w:r>
                              <w:rPr>
                                <w:b/>
                                <w:color w:val="000000"/>
                              </w:rPr>
                              <w:t>VIKTIG:</w:t>
                            </w:r>
                          </w:p>
                          <w:p w:rsidRPr="00582FBB" w:rsidR="001E0695" w:rsidRDefault="001E0695" w14:paraId="287630CF" w14:textId="3F8DD8A7">
                            <w:pPr>
                              <w:tabs>
                                <w:tab w:val="clear" w:pos="567"/>
                              </w:tabs>
                              <w:spacing w:before="100" w:beforeAutospacing="1" w:after="100" w:afterAutospacing="1" w:line="240" w:lineRule="auto"/>
                              <w:ind w:left="720" w:hanging="720"/>
                              <w:rPr>
                                <w:color w:val="000000"/>
                                <w:szCs w:val="22"/>
                              </w:rPr>
                              <w:pPrChange w:author="Author" w:id="3357">
                                <w:pPr>
                                  <w:tabs>
                                    <w:tab w:val="clear" w:pos="567"/>
                                  </w:tabs>
                                  <w:spacing w:before="100" w:beforeAutospacing="1" w:after="100" w:afterAutospacing="1" w:line="240" w:lineRule="auto"/>
                                </w:pPr>
                              </w:pPrChange>
                            </w:pPr>
                            <w:r>
                              <w:t>•</w:t>
                            </w:r>
                            <w:r>
                              <w:tab/>
                              <w:t>2 injeksjoner kreves for en full dose til behandling av Crohns sykdom: én penn med 100 mg og én penn med 200 mg.</w:t>
                            </w:r>
                          </w:p>
                          <w:p w:rsidRPr="00D21B28" w:rsidR="00A113BE" w:rsidP="001E0695" w:rsidRDefault="001E0695" w14:paraId="705C4F04" w14:textId="5FEF24D9">
                            <w:pPr>
                              <w:tabs>
                                <w:tab w:val="clear" w:pos="567"/>
                              </w:tabs>
                              <w:spacing w:before="100" w:beforeAutospacing="1" w:after="100" w:afterAutospacing="1" w:line="240" w:lineRule="auto"/>
                            </w:pPr>
                            <w:r>
                              <w:rPr>
                                <w:color w:val="000000"/>
                              </w:rPr>
                              <w:t>•</w:t>
                            </w:r>
                            <w:r>
                              <w:rPr>
                                <w:color w:val="000000"/>
                              </w:rPr>
                              <w:tab/>
                              <w:t>Injiser 1 penn etterfulgt med en gang av den andre pennen.</w:t>
                            </w:r>
                          </w:p>
                        </w:txbxContent>
                      </v:textbox>
                      <w10:wrap type="square"/>
                    </v:shape>
                  </w:pict>
                </mc:Fallback>
              </mc:AlternateContent>
            </w:r>
          </w:p>
          <w:p w14:paraId="255A56FF" w14:textId="77777777" w:rsidR="00A113BE" w:rsidRPr="00D21B28" w:rsidRDefault="00A113BE" w:rsidP="00715B68">
            <w:pPr>
              <w:tabs>
                <w:tab w:val="left" w:pos="5670"/>
              </w:tabs>
              <w:jc w:val="center"/>
              <w:rPr>
                <w:lang w:val="en-US"/>
              </w:rPr>
            </w:pPr>
          </w:p>
        </w:tc>
      </w:tr>
    </w:tbl>
    <w:p w14:paraId="3F499D92" w14:textId="77777777" w:rsidR="00A113BE" w:rsidRPr="00D21B28" w:rsidRDefault="00A113BE" w:rsidP="00A113BE">
      <w:pPr>
        <w:rPr>
          <w:lang w:val="en-US"/>
        </w:rPr>
      </w:pPr>
      <w:r w:rsidRPr="00D21B28">
        <w:rPr>
          <w:lang w:val="en-US"/>
        </w:rPr>
        <w:br w:type="page"/>
      </w:r>
    </w:p>
    <w:p w14:paraId="6B555686" w14:textId="77777777" w:rsidR="00A931C6" w:rsidRPr="00906E23" w:rsidRDefault="00A931C6" w:rsidP="00A931C6">
      <w:pPr>
        <w:tabs>
          <w:tab w:val="clear" w:pos="567"/>
        </w:tabs>
        <w:spacing w:before="100" w:beforeAutospacing="1" w:after="100" w:afterAutospacing="1" w:line="240" w:lineRule="auto"/>
        <w:rPr>
          <w:b/>
          <w:bCs/>
          <w:color w:val="000000"/>
          <w:szCs w:val="22"/>
        </w:rPr>
      </w:pPr>
      <w:r>
        <w:rPr>
          <w:b/>
          <w:color w:val="000000"/>
        </w:rPr>
        <w:lastRenderedPageBreak/>
        <w:t>Forberedelse til injeksjon av Omvoh</w:t>
      </w:r>
    </w:p>
    <w:p w14:paraId="43E555F4" w14:textId="77777777" w:rsidR="00A931C6" w:rsidRPr="00B86ECE" w:rsidRDefault="00A931C6" w:rsidP="00A931C6">
      <w:pPr>
        <w:tabs>
          <w:tab w:val="left" w:pos="5670"/>
        </w:tabs>
        <w:spacing w:line="240" w:lineRule="auto"/>
        <w:rP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A931C6" w14:paraId="2447702C" w14:textId="77777777" w:rsidTr="00BD77D7">
        <w:tc>
          <w:tcPr>
            <w:tcW w:w="4536" w:type="dxa"/>
          </w:tcPr>
          <w:p w14:paraId="501F5478" w14:textId="77777777" w:rsidR="00A931C6" w:rsidRPr="00A749C2" w:rsidRDefault="00A931C6" w:rsidP="00BD77D7">
            <w:pPr>
              <w:tabs>
                <w:tab w:val="left" w:pos="5670"/>
              </w:tabs>
              <w:spacing w:line="240" w:lineRule="auto"/>
              <w:rPr>
                <w:b/>
                <w:bCs/>
                <w:szCs w:val="22"/>
              </w:rPr>
            </w:pPr>
            <w:r>
              <w:rPr>
                <w:b/>
                <w:color w:val="000000"/>
              </w:rPr>
              <w:t>Ta pennene ut av kjøleskapet</w:t>
            </w:r>
          </w:p>
        </w:tc>
        <w:tc>
          <w:tcPr>
            <w:tcW w:w="5529" w:type="dxa"/>
          </w:tcPr>
          <w:p w14:paraId="5CF86FD6" w14:textId="77777777" w:rsidR="00A931C6" w:rsidRPr="008F125C" w:rsidRDefault="00A931C6" w:rsidP="00BD77D7">
            <w:pPr>
              <w:tabs>
                <w:tab w:val="left" w:pos="5670"/>
              </w:tabs>
              <w:spacing w:line="240" w:lineRule="auto"/>
              <w:rPr>
                <w:color w:val="000000"/>
                <w:szCs w:val="22"/>
              </w:rPr>
            </w:pPr>
            <w:r>
              <w:rPr>
                <w:color w:val="000000"/>
              </w:rPr>
              <w:t>Ta 2 Omvoh</w:t>
            </w:r>
            <w:r>
              <w:rPr>
                <w:color w:val="000000"/>
              </w:rPr>
              <w:noBreakHyphen/>
              <w:t>penner ut av kjøleskapet.</w:t>
            </w:r>
          </w:p>
          <w:p w14:paraId="41E74254" w14:textId="77777777" w:rsidR="00A931C6" w:rsidRDefault="00A931C6" w:rsidP="00BD77D7">
            <w:pPr>
              <w:tabs>
                <w:tab w:val="left" w:pos="5670"/>
              </w:tabs>
              <w:spacing w:line="240" w:lineRule="auto"/>
              <w:rPr>
                <w:b/>
                <w:bCs/>
                <w:color w:val="000000"/>
                <w:szCs w:val="22"/>
              </w:rPr>
            </w:pPr>
            <w:r>
              <w:rPr>
                <w:b/>
                <w:color w:val="000000"/>
              </w:rPr>
              <w:t>La den grå hetten være på til du er klar til å injisere.</w:t>
            </w:r>
          </w:p>
          <w:p w14:paraId="5FE86555" w14:textId="5E148680" w:rsidR="00A931C6" w:rsidRPr="008F125C" w:rsidRDefault="00A931C6" w:rsidP="00BD77D7">
            <w:pPr>
              <w:tabs>
                <w:tab w:val="left" w:pos="5670"/>
              </w:tabs>
              <w:spacing w:line="240" w:lineRule="auto"/>
              <w:rPr>
                <w:color w:val="000000"/>
                <w:szCs w:val="22"/>
              </w:rPr>
            </w:pPr>
            <w:r>
              <w:rPr>
                <w:color w:val="000000"/>
              </w:rPr>
              <w:t>La pennene ligge ute i romtemperatur i 45 minutter før injeksjon.</w:t>
            </w:r>
          </w:p>
          <w:p w14:paraId="71845F64" w14:textId="77777777" w:rsidR="00A931C6" w:rsidRDefault="00A931C6" w:rsidP="00BD77D7">
            <w:pPr>
              <w:tabs>
                <w:tab w:val="left" w:pos="5670"/>
              </w:tabs>
              <w:spacing w:line="240" w:lineRule="auto"/>
              <w:rPr>
                <w:color w:val="000000"/>
                <w:szCs w:val="22"/>
              </w:rPr>
            </w:pPr>
            <w:r>
              <w:rPr>
                <w:b/>
                <w:bCs/>
                <w:color w:val="000000"/>
              </w:rPr>
              <w:t xml:space="preserve">Ikke </w:t>
            </w:r>
            <w:r>
              <w:rPr>
                <w:color w:val="000000"/>
              </w:rPr>
              <w:t xml:space="preserve">legg pennene i mikrobølgeovn, skyll med varmt vann eller la dem ligge i direkte sollys. </w:t>
            </w:r>
          </w:p>
          <w:p w14:paraId="7E4C86A5" w14:textId="77777777" w:rsidR="00A931C6" w:rsidRDefault="00A931C6" w:rsidP="00BD77D7">
            <w:pPr>
              <w:tabs>
                <w:tab w:val="left" w:pos="5670"/>
              </w:tabs>
              <w:spacing w:line="240" w:lineRule="auto"/>
              <w:rPr>
                <w:color w:val="000000"/>
                <w:szCs w:val="22"/>
              </w:rPr>
            </w:pPr>
            <w:r>
              <w:rPr>
                <w:b/>
                <w:bCs/>
                <w:color w:val="000000"/>
              </w:rPr>
              <w:t xml:space="preserve">Ikke </w:t>
            </w:r>
            <w:r>
              <w:rPr>
                <w:color w:val="000000"/>
              </w:rPr>
              <w:t xml:space="preserve">bruk pennene dersom legemidlet er frosset. </w:t>
            </w:r>
          </w:p>
          <w:p w14:paraId="58D669F1" w14:textId="77777777" w:rsidR="00A931C6" w:rsidRDefault="00A931C6" w:rsidP="00BD77D7">
            <w:pPr>
              <w:tabs>
                <w:tab w:val="left" w:pos="5670"/>
              </w:tabs>
              <w:spacing w:line="240" w:lineRule="auto"/>
              <w:rPr>
                <w:color w:val="000000"/>
                <w:szCs w:val="22"/>
              </w:rPr>
            </w:pPr>
            <w:r>
              <w:rPr>
                <w:color w:val="000000"/>
              </w:rPr>
              <w:t xml:space="preserve">Skal </w:t>
            </w:r>
            <w:r>
              <w:rPr>
                <w:b/>
                <w:bCs/>
                <w:color w:val="000000"/>
              </w:rPr>
              <w:t>ikke</w:t>
            </w:r>
            <w:r>
              <w:rPr>
                <w:color w:val="000000"/>
              </w:rPr>
              <w:t xml:space="preserve"> ristes.</w:t>
            </w:r>
          </w:p>
          <w:p w14:paraId="34AB2216" w14:textId="77777777" w:rsidR="00A931C6" w:rsidRPr="00B86ECE" w:rsidRDefault="00A931C6" w:rsidP="00BD77D7">
            <w:pPr>
              <w:tabs>
                <w:tab w:val="left" w:pos="5670"/>
              </w:tabs>
              <w:spacing w:line="240" w:lineRule="auto"/>
              <w:rPr>
                <w:szCs w:val="22"/>
              </w:rPr>
            </w:pPr>
          </w:p>
        </w:tc>
      </w:tr>
      <w:tr w:rsidR="00A931C6" w14:paraId="23F717D3" w14:textId="77777777" w:rsidTr="00BD77D7">
        <w:tc>
          <w:tcPr>
            <w:tcW w:w="4536" w:type="dxa"/>
          </w:tcPr>
          <w:p w14:paraId="63A71B14" w14:textId="77777777" w:rsidR="00A931C6" w:rsidRPr="0047669F" w:rsidRDefault="00A931C6" w:rsidP="00BD77D7">
            <w:pPr>
              <w:tabs>
                <w:tab w:val="left" w:pos="5670"/>
              </w:tabs>
              <w:spacing w:line="240" w:lineRule="auto"/>
              <w:rPr>
                <w:b/>
                <w:bCs/>
                <w:szCs w:val="22"/>
              </w:rPr>
            </w:pPr>
            <w:r>
              <w:rPr>
                <w:b/>
                <w:color w:val="000000"/>
              </w:rPr>
              <w:t>Finn frem utstyr</w:t>
            </w:r>
          </w:p>
        </w:tc>
        <w:tc>
          <w:tcPr>
            <w:tcW w:w="5529" w:type="dxa"/>
          </w:tcPr>
          <w:p w14:paraId="1CC6B8F7" w14:textId="77777777" w:rsidR="00A931C6" w:rsidRPr="00743096" w:rsidRDefault="00A931C6" w:rsidP="00BD77D7">
            <w:pPr>
              <w:tabs>
                <w:tab w:val="left" w:pos="5670"/>
              </w:tabs>
              <w:spacing w:line="240" w:lineRule="auto"/>
              <w:rPr>
                <w:color w:val="000000"/>
                <w:szCs w:val="22"/>
              </w:rPr>
            </w:pPr>
            <w:r>
              <w:rPr>
                <w:color w:val="000000"/>
              </w:rPr>
              <w:t xml:space="preserve">Utstyr: </w:t>
            </w:r>
          </w:p>
          <w:p w14:paraId="0EB2A863" w14:textId="77777777" w:rsidR="00A931C6" w:rsidRPr="00743096" w:rsidRDefault="00A931C6" w:rsidP="00BD77D7">
            <w:pPr>
              <w:tabs>
                <w:tab w:val="left" w:pos="5670"/>
              </w:tabs>
              <w:spacing w:line="240" w:lineRule="auto"/>
              <w:ind w:left="175" w:hanging="175"/>
              <w:rPr>
                <w:color w:val="000000"/>
                <w:szCs w:val="22"/>
              </w:rPr>
            </w:pPr>
            <w:r>
              <w:rPr>
                <w:color w:val="000000"/>
              </w:rPr>
              <w:t xml:space="preserve">• 2 alkoholservietter </w:t>
            </w:r>
          </w:p>
          <w:p w14:paraId="76F28A78" w14:textId="77777777" w:rsidR="00A931C6" w:rsidRPr="00743096" w:rsidRDefault="00A931C6" w:rsidP="00BD77D7">
            <w:pPr>
              <w:tabs>
                <w:tab w:val="left" w:pos="5670"/>
              </w:tabs>
              <w:spacing w:line="240" w:lineRule="auto"/>
              <w:ind w:left="175" w:hanging="175"/>
              <w:rPr>
                <w:color w:val="000000"/>
                <w:szCs w:val="22"/>
              </w:rPr>
            </w:pPr>
            <w:r>
              <w:rPr>
                <w:color w:val="000000"/>
              </w:rPr>
              <w:t>• 2 bomullsdotter eller tupfere</w:t>
            </w:r>
          </w:p>
          <w:p w14:paraId="51B719C0" w14:textId="42DB0109" w:rsidR="00A931C6" w:rsidRDefault="00656F4C" w:rsidP="00BD77D7">
            <w:pPr>
              <w:tabs>
                <w:tab w:val="left" w:pos="5670"/>
              </w:tabs>
              <w:spacing w:line="240" w:lineRule="auto"/>
              <w:ind w:left="175" w:hanging="175"/>
              <w:rPr>
                <w:color w:val="000000"/>
                <w:szCs w:val="22"/>
              </w:rPr>
            </w:pPr>
            <w:ins w:id="3326" w:author="Author">
              <w:r>
                <w:rPr>
                  <w:color w:val="000000"/>
                </w:rPr>
                <w:t xml:space="preserve">• </w:t>
              </w:r>
            </w:ins>
            <w:r w:rsidR="00A931C6">
              <w:t>1 kanylebeholder (se «Kassering av Omvoh</w:t>
            </w:r>
            <w:r w:rsidR="00A931C6">
              <w:noBreakHyphen/>
              <w:t>pennene»)</w:t>
            </w:r>
          </w:p>
          <w:p w14:paraId="7863B3D6" w14:textId="77777777" w:rsidR="00A931C6" w:rsidRPr="00A749C2" w:rsidRDefault="00A931C6" w:rsidP="00BD77D7">
            <w:pPr>
              <w:tabs>
                <w:tab w:val="left" w:pos="5670"/>
              </w:tabs>
              <w:spacing w:line="240" w:lineRule="auto"/>
              <w:ind w:left="175" w:hanging="175"/>
              <w:rPr>
                <w:szCs w:val="22"/>
              </w:rPr>
            </w:pPr>
          </w:p>
        </w:tc>
      </w:tr>
      <w:tr w:rsidR="00A931C6" w14:paraId="3124649A" w14:textId="77777777" w:rsidTr="00BD77D7">
        <w:tc>
          <w:tcPr>
            <w:tcW w:w="4536" w:type="dxa"/>
          </w:tcPr>
          <w:p w14:paraId="5959AF86" w14:textId="77777777" w:rsidR="00A931C6" w:rsidRDefault="00A931C6" w:rsidP="00BD77D7">
            <w:pPr>
              <w:tabs>
                <w:tab w:val="left" w:pos="5670"/>
              </w:tabs>
              <w:spacing w:line="240" w:lineRule="auto"/>
              <w:rPr>
                <w:b/>
                <w:bCs/>
                <w:color w:val="000000"/>
                <w:szCs w:val="22"/>
              </w:rPr>
            </w:pPr>
            <w:r>
              <w:rPr>
                <w:b/>
                <w:color w:val="000000"/>
              </w:rPr>
              <w:t>Sjekk pennen og legemidlet</w:t>
            </w:r>
          </w:p>
          <w:p w14:paraId="60AF9885" w14:textId="77777777" w:rsidR="00A931C6" w:rsidRDefault="00A931C6" w:rsidP="00BD77D7">
            <w:pPr>
              <w:tabs>
                <w:tab w:val="left" w:pos="5670"/>
              </w:tabs>
              <w:spacing w:line="240" w:lineRule="auto"/>
              <w:rPr>
                <w:b/>
                <w:bCs/>
                <w:color w:val="000000"/>
                <w:szCs w:val="22"/>
              </w:rPr>
            </w:pPr>
          </w:p>
          <w:p w14:paraId="4B7B1549" w14:textId="77777777" w:rsidR="00A931C6" w:rsidRDefault="00A931C6" w:rsidP="00BD77D7">
            <w:pPr>
              <w:tabs>
                <w:tab w:val="left" w:pos="5670"/>
              </w:tabs>
              <w:spacing w:line="240" w:lineRule="auto"/>
              <w:rPr>
                <w:b/>
                <w:bCs/>
                <w:color w:val="000000"/>
                <w:szCs w:val="22"/>
              </w:rPr>
            </w:pPr>
          </w:p>
          <w:p w14:paraId="4BEC6BBC" w14:textId="77777777" w:rsidR="00A931C6" w:rsidRDefault="00A931C6" w:rsidP="00BD77D7">
            <w:pPr>
              <w:tabs>
                <w:tab w:val="left" w:pos="5670"/>
              </w:tabs>
              <w:spacing w:line="240" w:lineRule="auto"/>
              <w:rPr>
                <w:b/>
                <w:bCs/>
                <w:color w:val="000000"/>
                <w:szCs w:val="22"/>
              </w:rPr>
            </w:pPr>
            <w:r>
              <w:rPr>
                <w:noProof/>
                <w:color w:val="000000"/>
              </w:rPr>
              <mc:AlternateContent>
                <mc:Choice Requires="wps">
                  <w:drawing>
                    <wp:anchor distT="45720" distB="45720" distL="114300" distR="114300" simplePos="0" relativeHeight="251707426" behindDoc="0" locked="0" layoutInCell="1" allowOverlap="1" wp14:anchorId="54165E49" wp14:editId="792BFD3E">
                      <wp:simplePos x="0" y="0"/>
                      <wp:positionH relativeFrom="column">
                        <wp:posOffset>800100</wp:posOffset>
                      </wp:positionH>
                      <wp:positionV relativeFrom="paragraph">
                        <wp:posOffset>29845</wp:posOffset>
                      </wp:positionV>
                      <wp:extent cx="930275" cy="1849374"/>
                      <wp:effectExtent l="0" t="0" r="3175" b="1270"/>
                      <wp:wrapSquare wrapText="bothSides"/>
                      <wp:docPr id="2060207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69A4CCA3" w14:textId="77777777" w:rsidR="00A931C6" w:rsidRPr="008B09C3" w:rsidRDefault="00A931C6" w:rsidP="00A931C6">
                                  <w:pPr>
                                    <w:rPr>
                                      <w:b/>
                                      <w:bCs/>
                                    </w:rPr>
                                  </w:pPr>
                                  <w:r>
                                    <w:rPr>
                                      <w:b/>
                                    </w:rPr>
                                    <w:t>Utløpsdato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0" style="position:absolute;margin-left:63pt;margin-top:2.35pt;width:73.25pt;height:145.6pt;z-index:2517074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" w14:anchorId="54165E49">
                      <v:textbox style="mso-fit-shape-to-text:t">
                        <w:txbxContent>
                          <w:p w:rsidRPr="008B09C3" w:rsidR="00A931C6" w:rsidP="00A931C6" w:rsidRDefault="00A931C6" w14:paraId="69A4CCA3" w14:textId="77777777">
                            <w:pPr>
                              <w:rPr>
                                <w:b/>
                                <w:bCs/>
                              </w:rPr>
                            </w:pPr>
                            <w:r>
                              <w:rPr>
                                <w:b/>
                              </w:rPr>
                              <w:t>Utløpsdato</w:t>
                            </w:r>
                          </w:p>
                        </w:txbxContent>
                      </v:textbox>
                      <w10:wrap type="square"/>
                    </v:shape>
                  </w:pict>
                </mc:Fallback>
              </mc:AlternateContent>
            </w:r>
          </w:p>
          <w:p w14:paraId="47EDD972" w14:textId="1CF5631E" w:rsidR="00A931C6" w:rsidRPr="008E20E7" w:rsidRDefault="00C72989" w:rsidP="00BD77D7">
            <w:pPr>
              <w:tabs>
                <w:tab w:val="left" w:pos="5670"/>
              </w:tabs>
              <w:spacing w:line="240" w:lineRule="auto"/>
              <w:rPr>
                <w:b/>
                <w:bCs/>
                <w:color w:val="000000"/>
                <w:szCs w:val="22"/>
              </w:rPr>
            </w:pPr>
            <w:r>
              <w:rPr>
                <w:noProof/>
              </w:rPr>
              <w:drawing>
                <wp:inline distT="0" distB="0" distL="0" distR="0" wp14:anchorId="0CE831C5" wp14:editId="42CA0B10">
                  <wp:extent cx="1295400" cy="711271"/>
                  <wp:effectExtent l="0" t="0" r="0" b="0"/>
                  <wp:docPr id="1958150787"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0ABBD591" w14:textId="77777777" w:rsidR="00A931C6" w:rsidRPr="008E20E7" w:rsidRDefault="00A931C6" w:rsidP="00BD77D7">
            <w:pPr>
              <w:tabs>
                <w:tab w:val="left" w:pos="5670"/>
              </w:tabs>
              <w:spacing w:line="240" w:lineRule="auto"/>
              <w:rPr>
                <w:b/>
                <w:bCs/>
                <w:color w:val="000000"/>
                <w:szCs w:val="22"/>
              </w:rPr>
            </w:pPr>
          </w:p>
        </w:tc>
        <w:tc>
          <w:tcPr>
            <w:tcW w:w="5529" w:type="dxa"/>
          </w:tcPr>
          <w:p w14:paraId="62FCC569" w14:textId="77777777" w:rsidR="00A931C6" w:rsidRPr="00891E02" w:rsidRDefault="00A931C6" w:rsidP="00BD77D7">
            <w:pPr>
              <w:tabs>
                <w:tab w:val="clear" w:pos="567"/>
              </w:tabs>
              <w:spacing w:before="100" w:beforeAutospacing="1" w:after="100" w:afterAutospacing="1" w:line="240" w:lineRule="auto"/>
              <w:rPr>
                <w:color w:val="000000"/>
                <w:szCs w:val="22"/>
              </w:rPr>
            </w:pPr>
            <w:r>
              <w:rPr>
                <w:color w:val="000000"/>
              </w:rPr>
              <w:t>Sjekk at du har fått riktig legemiddel. Legemidlet inni skal være gjennomskinnelig. Det kan være fargeløst til svakt gult.</w:t>
            </w:r>
          </w:p>
          <w:p w14:paraId="162E2DA8" w14:textId="77777777" w:rsidR="00A931C6" w:rsidRDefault="00A931C6" w:rsidP="00BD77D7">
            <w:pPr>
              <w:tabs>
                <w:tab w:val="left" w:pos="5670"/>
              </w:tabs>
              <w:spacing w:line="240" w:lineRule="auto"/>
              <w:rPr>
                <w:color w:val="000000"/>
                <w:szCs w:val="22"/>
              </w:rPr>
            </w:pPr>
            <w:r>
              <w:rPr>
                <w:b/>
                <w:color w:val="000000"/>
              </w:rPr>
              <w:t>Ikke</w:t>
            </w:r>
            <w:r>
              <w:rPr>
                <w:color w:val="000000"/>
              </w:rPr>
              <w:t xml:space="preserve"> bruk pennene, og kast dem etter instruksjoner fra helsepersonell dersom: </w:t>
            </w:r>
          </w:p>
          <w:p w14:paraId="049A37B6" w14:textId="77777777" w:rsidR="00A931C6" w:rsidRDefault="00A931C6" w:rsidP="00BD77D7">
            <w:pPr>
              <w:tabs>
                <w:tab w:val="left" w:pos="5670"/>
              </w:tabs>
              <w:spacing w:line="240" w:lineRule="auto"/>
              <w:ind w:left="191" w:hanging="191"/>
              <w:rPr>
                <w:color w:val="000000"/>
                <w:szCs w:val="22"/>
              </w:rPr>
            </w:pPr>
            <w:r>
              <w:rPr>
                <w:color w:val="000000"/>
              </w:rPr>
              <w:t>•</w:t>
            </w:r>
            <w:r>
              <w:rPr>
                <w:color w:val="000000"/>
              </w:rPr>
              <w:tab/>
              <w:t>de ser skadet ut</w:t>
            </w:r>
          </w:p>
          <w:p w14:paraId="2B580501" w14:textId="77777777" w:rsidR="00A931C6" w:rsidRDefault="00A931C6" w:rsidP="00BD77D7">
            <w:pPr>
              <w:tabs>
                <w:tab w:val="left" w:pos="5670"/>
              </w:tabs>
              <w:spacing w:line="240" w:lineRule="auto"/>
              <w:ind w:left="191" w:hanging="191"/>
              <w:rPr>
                <w:color w:val="000000"/>
                <w:szCs w:val="22"/>
              </w:rPr>
            </w:pPr>
            <w:r>
              <w:rPr>
                <w:color w:val="000000"/>
              </w:rPr>
              <w:t>•</w:t>
            </w:r>
            <w:r>
              <w:rPr>
                <w:color w:val="000000"/>
              </w:rPr>
              <w:tab/>
              <w:t>legemidlet er uklart, misfarget eller har partikler i seg</w:t>
            </w:r>
          </w:p>
          <w:p w14:paraId="6AC4C091" w14:textId="77777777" w:rsidR="00A931C6" w:rsidRDefault="00A931C6" w:rsidP="00BD77D7">
            <w:pPr>
              <w:tabs>
                <w:tab w:val="left" w:pos="5670"/>
              </w:tabs>
              <w:spacing w:line="240" w:lineRule="auto"/>
              <w:ind w:left="191" w:hanging="191"/>
              <w:rPr>
                <w:color w:val="000000"/>
                <w:szCs w:val="22"/>
              </w:rPr>
            </w:pPr>
            <w:r>
              <w:rPr>
                <w:color w:val="000000"/>
              </w:rPr>
              <w:t>•</w:t>
            </w:r>
            <w:r>
              <w:rPr>
                <w:color w:val="000000"/>
              </w:rPr>
              <w:tab/>
              <w:t>utløpsdatoen trykket på etiketten er passert</w:t>
            </w:r>
          </w:p>
          <w:p w14:paraId="191C6647" w14:textId="77777777" w:rsidR="00A931C6" w:rsidRDefault="00A931C6" w:rsidP="00BD77D7">
            <w:pPr>
              <w:tabs>
                <w:tab w:val="left" w:pos="5670"/>
              </w:tabs>
              <w:spacing w:line="240" w:lineRule="auto"/>
              <w:ind w:left="191" w:hanging="191"/>
              <w:rPr>
                <w:color w:val="000000"/>
                <w:szCs w:val="22"/>
              </w:rPr>
            </w:pPr>
            <w:r>
              <w:rPr>
                <w:color w:val="000000"/>
              </w:rPr>
              <w:t>•</w:t>
            </w:r>
            <w:r>
              <w:rPr>
                <w:color w:val="000000"/>
              </w:rPr>
              <w:tab/>
              <w:t>legemidlet er frosset</w:t>
            </w:r>
          </w:p>
          <w:p w14:paraId="718C5EF9" w14:textId="77777777" w:rsidR="00A931C6" w:rsidRPr="0047669F" w:rsidRDefault="00A931C6" w:rsidP="00BD77D7">
            <w:pPr>
              <w:tabs>
                <w:tab w:val="left" w:pos="5670"/>
              </w:tabs>
              <w:spacing w:line="240" w:lineRule="auto"/>
              <w:ind w:left="191" w:hanging="191"/>
              <w:rPr>
                <w:szCs w:val="22"/>
              </w:rPr>
            </w:pPr>
          </w:p>
        </w:tc>
      </w:tr>
      <w:tr w:rsidR="00A931C6" w14:paraId="181C9DC0" w14:textId="77777777" w:rsidTr="00BD77D7">
        <w:tc>
          <w:tcPr>
            <w:tcW w:w="4536" w:type="dxa"/>
          </w:tcPr>
          <w:p w14:paraId="5C344262" w14:textId="77777777" w:rsidR="00A931C6" w:rsidRPr="00076C81" w:rsidRDefault="00A931C6" w:rsidP="00BD77D7">
            <w:pPr>
              <w:tabs>
                <w:tab w:val="clear" w:pos="567"/>
              </w:tabs>
              <w:spacing w:before="100" w:beforeAutospacing="1" w:after="100" w:afterAutospacing="1" w:line="240" w:lineRule="auto"/>
              <w:rPr>
                <w:b/>
                <w:bCs/>
                <w:color w:val="000000"/>
                <w:szCs w:val="22"/>
              </w:rPr>
            </w:pPr>
            <w:r>
              <w:rPr>
                <w:b/>
                <w:color w:val="000000"/>
              </w:rPr>
              <w:t xml:space="preserve">Klargjør til injeksjon </w:t>
            </w:r>
          </w:p>
          <w:p w14:paraId="5BE38CA8" w14:textId="77777777" w:rsidR="00A931C6" w:rsidRPr="00B4554A" w:rsidRDefault="00A931C6" w:rsidP="00BD77D7">
            <w:pPr>
              <w:tabs>
                <w:tab w:val="clear" w:pos="567"/>
              </w:tabs>
              <w:spacing w:before="100" w:beforeAutospacing="1" w:after="100" w:afterAutospacing="1" w:line="240" w:lineRule="auto"/>
              <w:rPr>
                <w:b/>
                <w:bCs/>
                <w:szCs w:val="22"/>
                <w:lang w:val="en-US"/>
              </w:rPr>
            </w:pPr>
          </w:p>
        </w:tc>
        <w:tc>
          <w:tcPr>
            <w:tcW w:w="5529" w:type="dxa"/>
          </w:tcPr>
          <w:p w14:paraId="4397E7D1" w14:textId="77777777" w:rsidR="00A931C6" w:rsidRPr="00B4554A" w:rsidRDefault="00A931C6" w:rsidP="00BD77D7">
            <w:pPr>
              <w:tabs>
                <w:tab w:val="left" w:pos="5670"/>
              </w:tabs>
              <w:spacing w:line="240" w:lineRule="auto"/>
              <w:rPr>
                <w:color w:val="000000"/>
                <w:szCs w:val="22"/>
              </w:rPr>
            </w:pPr>
            <w:r>
              <w:rPr>
                <w:color w:val="000000"/>
              </w:rPr>
              <w:t xml:space="preserve">Vask hendene med såpe og vann før du injiserer Omvoh </w:t>
            </w:r>
          </w:p>
          <w:p w14:paraId="35A50E26" w14:textId="77777777" w:rsidR="00A931C6" w:rsidRPr="005938CE" w:rsidRDefault="00A931C6" w:rsidP="00BD77D7">
            <w:pPr>
              <w:tabs>
                <w:tab w:val="left" w:pos="5670"/>
              </w:tabs>
              <w:spacing w:line="240" w:lineRule="auto"/>
              <w:rPr>
                <w:szCs w:val="22"/>
              </w:rPr>
            </w:pPr>
          </w:p>
        </w:tc>
      </w:tr>
      <w:tr w:rsidR="00A931C6" w14:paraId="5AB69DC3" w14:textId="77777777" w:rsidTr="00BD77D7">
        <w:tc>
          <w:tcPr>
            <w:tcW w:w="4536" w:type="dxa"/>
          </w:tcPr>
          <w:p w14:paraId="1CDC8F57" w14:textId="5EF15C8D" w:rsidR="00A931C6" w:rsidRPr="00076C81" w:rsidRDefault="00A931C6" w:rsidP="00BD77D7">
            <w:pPr>
              <w:tabs>
                <w:tab w:val="clear" w:pos="567"/>
              </w:tabs>
              <w:spacing w:before="100" w:beforeAutospacing="1" w:after="100" w:afterAutospacing="1" w:line="240" w:lineRule="auto"/>
              <w:rPr>
                <w:b/>
                <w:bCs/>
                <w:color w:val="000000"/>
                <w:szCs w:val="22"/>
              </w:rPr>
            </w:pPr>
            <w:r>
              <w:rPr>
                <w:b/>
                <w:color w:val="000000"/>
              </w:rPr>
              <w:t xml:space="preserve">Velg injeksjonssted </w:t>
            </w:r>
          </w:p>
          <w:p w14:paraId="5473C61C" w14:textId="5ADF9B8A" w:rsidR="00A931C6" w:rsidRPr="00B4554A" w:rsidRDefault="00E10040" w:rsidP="00D21B28">
            <w:pPr>
              <w:tabs>
                <w:tab w:val="left" w:pos="279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11522" behindDoc="0" locked="0" layoutInCell="1" allowOverlap="1" wp14:anchorId="3F9BA319" wp14:editId="377E4845">
                      <wp:simplePos x="0" y="0"/>
                      <wp:positionH relativeFrom="column">
                        <wp:posOffset>1264285</wp:posOffset>
                      </wp:positionH>
                      <wp:positionV relativeFrom="paragraph">
                        <wp:posOffset>2130425</wp:posOffset>
                      </wp:positionV>
                      <wp:extent cx="1514475" cy="1152525"/>
                      <wp:effectExtent l="0" t="0" r="0" b="0"/>
                      <wp:wrapNone/>
                      <wp:docPr id="471821028" name="Textfeld 860890628"/>
                      <wp:cNvGraphicFramePr/>
                      <a:graphic xmlns:a="http://schemas.openxmlformats.org/drawingml/2006/main">
                        <a:graphicData uri="http://schemas.microsoft.com/office/word/2010/wordprocessingShape">
                          <wps:wsp>
                            <wps:cNvSpPr txBox="1"/>
                            <wps:spPr>
                              <a:xfrm>
                                <a:off x="0" y="0"/>
                                <a:ext cx="1514475" cy="1152525"/>
                              </a:xfrm>
                              <a:prstGeom prst="rect">
                                <a:avLst/>
                              </a:prstGeom>
                              <a:noFill/>
                              <a:ln w="6350">
                                <a:noFill/>
                              </a:ln>
                            </wps:spPr>
                            <wps:txbx>
                              <w:txbxContent>
                                <w:p w14:paraId="55DFCA4A" w14:textId="0489BF6A" w:rsidR="00524EFF" w:rsidRPr="00E10040" w:rsidRDefault="003625EC" w:rsidP="00524EFF">
                                  <w:r w:rsidRPr="00D21B28">
                                    <w:t>En annen person</w:t>
                                  </w:r>
                                  <w:r w:rsidR="00E10040" w:rsidRPr="00D21B28">
                                    <w:t xml:space="preserve"> kan gi de</w:t>
                                  </w:r>
                                  <w:r w:rsidR="00B64E64">
                                    <w:t>g</w:t>
                                  </w:r>
                                  <w:r w:rsidR="00E10040" w:rsidRPr="00D21B28">
                                    <w:t xml:space="preserve"> injeksjon </w:t>
                                  </w:r>
                                  <w:r w:rsidR="00B64E64">
                                    <w:t>i</w:t>
                                  </w:r>
                                  <w:r w:rsidR="00E10040" w:rsidRPr="00D21B28">
                                    <w:t xml:space="preserve"> dette området</w:t>
                                  </w:r>
                                  <w:r w:rsidR="00B64E64">
                                    <w:t>.</w:t>
                                  </w:r>
                                </w:p>
                                <w:p w14:paraId="05605161" w14:textId="77777777" w:rsidR="00524EFF" w:rsidRPr="00E10040" w:rsidRDefault="00524EFF" w:rsidP="00524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1" style="position:absolute;margin-left:99.55pt;margin-top:167.75pt;width:119.25pt;height:90.75pt;z-index:251711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" w14:anchorId="3F9BA319">
                      <v:textbox>
                        <w:txbxContent>
                          <w:p w:rsidRPr="00E10040" w:rsidR="00524EFF" w:rsidP="00524EFF" w:rsidRDefault="003625EC" w14:paraId="55DFCA4A" w14:textId="0489BF6A">
                            <w:r w:rsidRPr="00D21B28">
                              <w:t>En annen person</w:t>
                            </w:r>
                            <w:r w:rsidRPr="00D21B28" w:rsidR="00E10040">
                              <w:t xml:space="preserve"> kan gi de</w:t>
                            </w:r>
                            <w:r w:rsidR="00B64E64">
                              <w:t>g</w:t>
                            </w:r>
                            <w:r w:rsidRPr="00D21B28" w:rsidR="00E10040">
                              <w:t xml:space="preserve"> injeksjon </w:t>
                            </w:r>
                            <w:r w:rsidR="00B64E64">
                              <w:t>i</w:t>
                            </w:r>
                            <w:r w:rsidRPr="00D21B28" w:rsidR="00E10040">
                              <w:t xml:space="preserve"> dette området</w:t>
                            </w:r>
                            <w:r w:rsidR="00B64E64">
                              <w:t>.</w:t>
                            </w:r>
                          </w:p>
                          <w:p w:rsidRPr="00E10040" w:rsidR="00524EFF" w:rsidP="00524EFF" w:rsidRDefault="00524EFF" w14:paraId="05605161" w14:textId="77777777"/>
                        </w:txbxContent>
                      </v:textbox>
                    </v:shape>
                  </w:pict>
                </mc:Fallback>
              </mc:AlternateContent>
            </w:r>
            <w:r w:rsidR="003625EC">
              <w:rPr>
                <w:b/>
                <w:bCs/>
                <w:noProof/>
                <w:color w:val="000000"/>
                <w:szCs w:val="22"/>
                <w:lang w:val="en-US" w:eastAsia="de-DE"/>
              </w:rPr>
              <mc:AlternateContent>
                <mc:Choice Requires="wps">
                  <w:drawing>
                    <wp:anchor distT="0" distB="0" distL="114300" distR="114300" simplePos="0" relativeHeight="251709474" behindDoc="0" locked="0" layoutInCell="1" allowOverlap="1" wp14:anchorId="579FD22B" wp14:editId="4F5ED9AB">
                      <wp:simplePos x="0" y="0"/>
                      <wp:positionH relativeFrom="column">
                        <wp:posOffset>1350010</wp:posOffset>
                      </wp:positionH>
                      <wp:positionV relativeFrom="paragraph">
                        <wp:posOffset>606425</wp:posOffset>
                      </wp:positionV>
                      <wp:extent cx="1514475" cy="819150"/>
                      <wp:effectExtent l="0" t="0" r="0" b="0"/>
                      <wp:wrapNone/>
                      <wp:docPr id="1358740163" name="Textfeld 860890628"/>
                      <wp:cNvGraphicFramePr/>
                      <a:graphic xmlns:a="http://schemas.openxmlformats.org/drawingml/2006/main">
                        <a:graphicData uri="http://schemas.microsoft.com/office/word/2010/wordprocessingShape">
                          <wps:wsp>
                            <wps:cNvSpPr txBox="1"/>
                            <wps:spPr>
                              <a:xfrm>
                                <a:off x="0" y="0"/>
                                <a:ext cx="1514475" cy="819150"/>
                              </a:xfrm>
                              <a:prstGeom prst="rect">
                                <a:avLst/>
                              </a:prstGeom>
                              <a:noFill/>
                              <a:ln w="6350">
                                <a:noFill/>
                              </a:ln>
                            </wps:spPr>
                            <wps:txbx>
                              <w:txbxContent>
                                <w:p w14:paraId="469DBE78" w14:textId="7AAFD665" w:rsidR="00660803" w:rsidRPr="003625EC" w:rsidRDefault="00524EFF" w:rsidP="00660803">
                                  <w:r w:rsidRPr="00D21B28">
                                    <w:t>Du eller en annen person kan injisere legemidlet</w:t>
                                  </w:r>
                                  <w:r w:rsidR="003625EC" w:rsidRPr="00D21B28">
                                    <w:t xml:space="preserve"> </w:t>
                                  </w:r>
                                  <w:r w:rsidR="003625EC">
                                    <w:t>i</w:t>
                                  </w:r>
                                  <w:r w:rsidR="003625EC" w:rsidRPr="00D21B28">
                                    <w:t xml:space="preserve"> disse om</w:t>
                                  </w:r>
                                  <w:r w:rsidR="003625EC">
                                    <w:t>rådene</w:t>
                                  </w:r>
                                </w:p>
                                <w:p w14:paraId="2CA0DCB5" w14:textId="77777777" w:rsidR="00660803" w:rsidRPr="003625EC" w:rsidRDefault="00660803" w:rsidP="006608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2" style="position:absolute;margin-left:106.3pt;margin-top:47.75pt;width:119.25pt;height:64.5pt;z-index:251709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" w14:anchorId="579FD22B">
                      <v:textbox>
                        <w:txbxContent>
                          <w:p w:rsidRPr="003625EC" w:rsidR="00660803" w:rsidP="00660803" w:rsidRDefault="00524EFF" w14:paraId="469DBE78" w14:textId="7AAFD665">
                            <w:r w:rsidRPr="00D21B28">
                              <w:t>Du eller en annen person kan injisere legemidlet</w:t>
                            </w:r>
                            <w:r w:rsidRPr="00D21B28" w:rsidR="003625EC">
                              <w:t xml:space="preserve"> </w:t>
                            </w:r>
                            <w:r w:rsidR="003625EC">
                              <w:t>i</w:t>
                            </w:r>
                            <w:r w:rsidRPr="00D21B28" w:rsidR="003625EC">
                              <w:t xml:space="preserve"> disse om</w:t>
                            </w:r>
                            <w:r w:rsidR="003625EC">
                              <w:t>rådene</w:t>
                            </w:r>
                          </w:p>
                          <w:p w:rsidRPr="003625EC" w:rsidR="00660803" w:rsidP="00660803" w:rsidRDefault="00660803" w14:paraId="2CA0DCB5" w14:textId="77777777"/>
                        </w:txbxContent>
                      </v:textbox>
                    </v:shape>
                  </w:pict>
                </mc:Fallback>
              </mc:AlternateContent>
            </w:r>
            <w:r w:rsidR="00CB07A8">
              <w:rPr>
                <w:noProof/>
              </w:rPr>
              <w:drawing>
                <wp:inline distT="0" distB="0" distL="0" distR="0" wp14:anchorId="7E8A2441" wp14:editId="11E5E5EC">
                  <wp:extent cx="1246909" cy="3364004"/>
                  <wp:effectExtent l="0" t="0" r="0" b="8255"/>
                  <wp:docPr id="1546071613"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54"/>
                          <a:stretch>
                            <a:fillRect/>
                          </a:stretch>
                        </pic:blipFill>
                        <pic:spPr>
                          <a:xfrm>
                            <a:off x="0" y="0"/>
                            <a:ext cx="1254596" cy="3384744"/>
                          </a:xfrm>
                          <a:prstGeom prst="rect">
                            <a:avLst/>
                          </a:prstGeom>
                        </pic:spPr>
                      </pic:pic>
                    </a:graphicData>
                  </a:graphic>
                </wp:inline>
              </w:drawing>
            </w:r>
            <w:r w:rsidR="00DB3DCC">
              <w:rPr>
                <w:b/>
                <w:bCs/>
                <w:szCs w:val="22"/>
              </w:rPr>
              <w:tab/>
            </w:r>
          </w:p>
        </w:tc>
        <w:tc>
          <w:tcPr>
            <w:tcW w:w="5529" w:type="dxa"/>
          </w:tcPr>
          <w:p w14:paraId="78840147" w14:textId="77777777" w:rsidR="00A931C6" w:rsidRDefault="00A931C6" w:rsidP="00BD77D7">
            <w:pPr>
              <w:tabs>
                <w:tab w:val="left" w:pos="5670"/>
              </w:tabs>
              <w:spacing w:line="240" w:lineRule="auto"/>
              <w:rPr>
                <w:color w:val="000000"/>
                <w:szCs w:val="22"/>
              </w:rPr>
            </w:pPr>
            <w:r>
              <w:rPr>
                <w:color w:val="000000"/>
              </w:rPr>
              <w:t>Helsepersonell kan hjelpe deg å velge det injeksjonsstedet som passer best for deg.</w:t>
            </w:r>
          </w:p>
          <w:p w14:paraId="7B31EA37" w14:textId="77777777" w:rsidR="00A931C6" w:rsidRPr="005938CE" w:rsidRDefault="00A931C6" w:rsidP="00BD77D7">
            <w:pPr>
              <w:tabs>
                <w:tab w:val="left" w:pos="5670"/>
              </w:tabs>
              <w:spacing w:line="240" w:lineRule="auto"/>
              <w:rPr>
                <w:color w:val="000000"/>
                <w:szCs w:val="22"/>
                <w:lang w:eastAsia="de-DE"/>
              </w:rPr>
            </w:pPr>
          </w:p>
          <w:p w14:paraId="44F32FB3" w14:textId="39F47787" w:rsidR="00A931C6" w:rsidRPr="00CD05FE" w:rsidRDefault="00A931C6"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r w:rsidR="00064D2C">
              <w:rPr>
                <w:rFonts w:ascii="Times New Roman" w:hAnsi="Times New Roman"/>
                <w:color w:val="000000"/>
              </w:rPr>
              <w:t>t</w:t>
            </w:r>
            <w:r>
              <w:rPr>
                <w:rFonts w:ascii="Times New Roman" w:hAnsi="Times New Roman"/>
                <w:color w:val="000000"/>
              </w:rPr>
              <w:t xml:space="preserve"> </w:t>
            </w:r>
            <w:r w:rsidR="00064D2C">
              <w:rPr>
                <w:rFonts w:ascii="Times New Roman" w:hAnsi="Times New Roman"/>
                <w:color w:val="000000"/>
              </w:rPr>
              <w:t>i</w:t>
            </w:r>
            <w:r>
              <w:rPr>
                <w:rFonts w:ascii="Times New Roman" w:hAnsi="Times New Roman"/>
                <w:color w:val="000000"/>
              </w:rPr>
              <w:t xml:space="preserve"> mage</w:t>
            </w:r>
            <w:r w:rsidR="00064D2C">
              <w:rPr>
                <w:rFonts w:ascii="Times New Roman" w:hAnsi="Times New Roman"/>
                <w:color w:val="000000"/>
              </w:rPr>
              <w:t>området</w:t>
            </w:r>
            <w:r>
              <w:rPr>
                <w:rFonts w:ascii="Times New Roman" w:hAnsi="Times New Roman"/>
                <w:color w:val="000000"/>
              </w:rPr>
              <w:t xml:space="preserve"> (abdomen). </w:t>
            </w:r>
            <w:r>
              <w:rPr>
                <w:rFonts w:ascii="Times New Roman" w:hAnsi="Times New Roman"/>
                <w:b/>
                <w:bCs/>
                <w:color w:val="000000"/>
              </w:rPr>
              <w:t>Ikke</w:t>
            </w:r>
            <w:r>
              <w:rPr>
                <w:rFonts w:ascii="Times New Roman" w:hAnsi="Times New Roman"/>
                <w:color w:val="000000"/>
              </w:rPr>
              <w:t xml:space="preserve"> injiser innen 5 centimeter rundt navlen.</w:t>
            </w:r>
          </w:p>
          <w:p w14:paraId="4079B946" w14:textId="0D97156B" w:rsidR="00A931C6" w:rsidRPr="00CD05FE" w:rsidRDefault="00A931C6"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 xml:space="preserve">Du eller en </w:t>
            </w:r>
            <w:r>
              <w:rPr>
                <w:rFonts w:ascii="Times New Roman" w:hAnsi="Times New Roman"/>
                <w:b/>
                <w:color w:val="000000"/>
              </w:rPr>
              <w:t>annen person</w:t>
            </w:r>
            <w:r>
              <w:rPr>
                <w:rFonts w:ascii="Times New Roman" w:hAnsi="Times New Roman"/>
                <w:color w:val="000000"/>
              </w:rPr>
              <w:t xml:space="preserve"> kan injisere legemidle</w:t>
            </w:r>
            <w:del w:id="3327" w:author="Author">
              <w:r w:rsidDel="00F04450">
                <w:rPr>
                  <w:rFonts w:ascii="Times New Roman" w:hAnsi="Times New Roman"/>
                  <w:color w:val="000000"/>
                </w:rPr>
                <w:delText>r</w:delText>
              </w:r>
            </w:del>
            <w:ins w:id="3328" w:author="Author">
              <w:r w:rsidR="00F04450">
                <w:rPr>
                  <w:rFonts w:ascii="Times New Roman" w:hAnsi="Times New Roman"/>
                  <w:color w:val="000000"/>
                </w:rPr>
                <w:t>t</w:t>
              </w:r>
            </w:ins>
            <w:r>
              <w:rPr>
                <w:rFonts w:ascii="Times New Roman" w:hAnsi="Times New Roman"/>
                <w:color w:val="000000"/>
              </w:rPr>
              <w:t xml:space="preserve"> på framsiden av lårene dine. Dette området skal være minst 5 cm over kneet og 5 cm nedenfor lysken.</w:t>
            </w:r>
          </w:p>
          <w:p w14:paraId="18C584B4" w14:textId="77777777" w:rsidR="00A931C6" w:rsidRPr="00CD05FE" w:rsidRDefault="00A931C6"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En annen p</w:t>
            </w:r>
            <w:r>
              <w:rPr>
                <w:rFonts w:ascii="Times New Roman" w:hAnsi="Times New Roman"/>
                <w:b/>
                <w:color w:val="000000"/>
              </w:rPr>
              <w:t>erson</w:t>
            </w:r>
            <w:r>
              <w:rPr>
                <w:rFonts w:ascii="Times New Roman" w:hAnsi="Times New Roman"/>
                <w:color w:val="000000"/>
              </w:rPr>
              <w:t xml:space="preserve"> kan gi deg injeksjonen på baksiden av overarmen.</w:t>
            </w:r>
          </w:p>
          <w:p w14:paraId="6C80B1CC" w14:textId="2392F2D0" w:rsidR="00A931C6" w:rsidRPr="00455993" w:rsidRDefault="00A931C6" w:rsidP="00BD77D7">
            <w:pPr>
              <w:pStyle w:val="ListParagraph"/>
              <w:numPr>
                <w:ilvl w:val="0"/>
                <w:numId w:val="9"/>
              </w:numPr>
              <w:tabs>
                <w:tab w:val="left" w:pos="5670"/>
              </w:tabs>
              <w:spacing w:line="240" w:lineRule="auto"/>
              <w:ind w:left="171" w:hanging="218"/>
              <w:rPr>
                <w:rFonts w:ascii="Times New Roman" w:hAnsi="Times New Roman"/>
              </w:rPr>
            </w:pPr>
            <w:r>
              <w:rPr>
                <w:rFonts w:ascii="Times New Roman" w:hAnsi="Times New Roman"/>
                <w:b/>
                <w:bCs/>
                <w:color w:val="000000"/>
              </w:rPr>
              <w:t>Ikke</w:t>
            </w:r>
            <w:r>
              <w:rPr>
                <w:rFonts w:ascii="Times New Roman" w:hAnsi="Times New Roman"/>
                <w:color w:val="000000"/>
              </w:rPr>
              <w:t xml:space="preserve"> </w:t>
            </w:r>
            <w:r>
              <w:rPr>
                <w:rFonts w:ascii="Times New Roman" w:hAnsi="Times New Roman"/>
              </w:rPr>
              <w:t xml:space="preserve">injiser på det nøyaktige samme stedet hver gang. For eksempel, dersom den første injeksjonen din ble satt </w:t>
            </w:r>
            <w:r w:rsidR="00064D2C">
              <w:rPr>
                <w:rFonts w:ascii="Times New Roman" w:hAnsi="Times New Roman"/>
              </w:rPr>
              <w:t>i</w:t>
            </w:r>
            <w:r>
              <w:rPr>
                <w:rFonts w:ascii="Times New Roman" w:hAnsi="Times New Roman"/>
              </w:rPr>
              <w:t xml:space="preserve"> magen, kan den andre injeksjonen, for å fullføre dosen, settes på et annet sted </w:t>
            </w:r>
            <w:r w:rsidR="00064D2C">
              <w:rPr>
                <w:rFonts w:ascii="Times New Roman" w:hAnsi="Times New Roman"/>
              </w:rPr>
              <w:t>i</w:t>
            </w:r>
            <w:r>
              <w:rPr>
                <w:rFonts w:ascii="Times New Roman" w:hAnsi="Times New Roman"/>
              </w:rPr>
              <w:t xml:space="preserve"> magen.</w:t>
            </w:r>
          </w:p>
          <w:p w14:paraId="2031D918" w14:textId="77777777" w:rsidR="00A931C6" w:rsidRPr="00455993" w:rsidRDefault="00A931C6" w:rsidP="00BD77D7">
            <w:pPr>
              <w:pStyle w:val="ListParagraph"/>
              <w:numPr>
                <w:ilvl w:val="0"/>
                <w:numId w:val="9"/>
              </w:numPr>
              <w:tabs>
                <w:tab w:val="left" w:pos="5670"/>
              </w:tabs>
              <w:spacing w:line="240" w:lineRule="auto"/>
              <w:ind w:left="171" w:hanging="218"/>
              <w:rPr>
                <w:rFonts w:ascii="Times New Roman" w:hAnsi="Times New Roman"/>
                <w:color w:val="000000"/>
              </w:rPr>
            </w:pPr>
            <w:r w:rsidRPr="00D21B28">
              <w:rPr>
                <w:rFonts w:ascii="Times New Roman" w:hAnsi="Times New Roman"/>
                <w:b/>
                <w:bCs/>
                <w:color w:val="000000"/>
              </w:rPr>
              <w:t>Ikke</w:t>
            </w:r>
            <w:r>
              <w:rPr>
                <w:rFonts w:ascii="Times New Roman" w:hAnsi="Times New Roman"/>
                <w:color w:val="000000"/>
              </w:rPr>
              <w:t xml:space="preserve"> injiser i områder der huden er sår, skadet, rød eller hard.</w:t>
            </w:r>
          </w:p>
          <w:p w14:paraId="33623C78" w14:textId="77777777" w:rsidR="00A931C6" w:rsidRPr="00455993" w:rsidRDefault="00A931C6" w:rsidP="00BD77D7">
            <w:pPr>
              <w:tabs>
                <w:tab w:val="left" w:pos="5670"/>
              </w:tabs>
              <w:spacing w:line="240" w:lineRule="auto"/>
              <w:ind w:left="-47"/>
              <w:rPr>
                <w:b/>
                <w:bCs/>
              </w:rPr>
            </w:pPr>
            <w:r>
              <w:rPr>
                <w:b/>
                <w:color w:val="000000"/>
              </w:rPr>
              <w:t>Rens injeksjonsstedet med en alkoholserviett. La injeksjonsstedet tørke før du injiserer legemidlet.</w:t>
            </w:r>
          </w:p>
        </w:tc>
      </w:tr>
    </w:tbl>
    <w:p w14:paraId="2ACF1756" w14:textId="77777777" w:rsidR="00A931C6" w:rsidRPr="00A749C2" w:rsidRDefault="00A931C6" w:rsidP="00A931C6">
      <w:pPr>
        <w:tabs>
          <w:tab w:val="left" w:pos="5670"/>
        </w:tabs>
        <w:spacing w:line="240" w:lineRule="auto"/>
        <w:rPr>
          <w:szCs w:val="22"/>
        </w:rPr>
      </w:pPr>
      <w:r>
        <w:tab/>
      </w:r>
    </w:p>
    <w:p w14:paraId="65BEFB62" w14:textId="77777777" w:rsidR="00A931C6" w:rsidRPr="00451A3D" w:rsidRDefault="00A931C6" w:rsidP="00A931C6">
      <w:pPr>
        <w:tabs>
          <w:tab w:val="left" w:pos="5670"/>
        </w:tabs>
        <w:spacing w:line="240" w:lineRule="auto"/>
      </w:pPr>
      <w:r>
        <w:br w:type="page"/>
      </w:r>
    </w:p>
    <w:tbl>
      <w:tblPr>
        <w:tblW w:w="0" w:type="auto"/>
        <w:tblLook w:val="04A0" w:firstRow="1" w:lastRow="0" w:firstColumn="1" w:lastColumn="0" w:noHBand="0" w:noVBand="1"/>
      </w:tblPr>
      <w:tblGrid>
        <w:gridCol w:w="9072"/>
      </w:tblGrid>
      <w:tr w:rsidR="00A931C6" w14:paraId="7FB2137C" w14:textId="77777777" w:rsidTr="00BD77D7">
        <w:tc>
          <w:tcPr>
            <w:tcW w:w="9287" w:type="dxa"/>
            <w:shd w:val="clear" w:color="auto" w:fill="auto"/>
          </w:tcPr>
          <w:p w14:paraId="6ABEC0D5" w14:textId="77777777" w:rsidR="00A931C6" w:rsidRPr="00C60C2D" w:rsidRDefault="00A931C6" w:rsidP="00BD77D7">
            <w:pPr>
              <w:tabs>
                <w:tab w:val="left" w:pos="5670"/>
              </w:tabs>
              <w:rPr>
                <w:b/>
                <w:bCs/>
                <w:color w:val="000000"/>
                <w:szCs w:val="22"/>
              </w:rPr>
            </w:pPr>
            <w:r>
              <w:rPr>
                <w:b/>
                <w:color w:val="000000"/>
              </w:rPr>
              <w:lastRenderedPageBreak/>
              <w:t>Injisering av Omvoh</w:t>
            </w:r>
          </w:p>
          <w:p w14:paraId="32F88A3D" w14:textId="77777777" w:rsidR="00A931C6" w:rsidRDefault="00A931C6" w:rsidP="00BD77D7">
            <w:pPr>
              <w:tabs>
                <w:tab w:val="left" w:pos="5670"/>
              </w:tabs>
            </w:pPr>
          </w:p>
          <w:p w14:paraId="03DC1E5B" w14:textId="77777777" w:rsidR="00A931C6" w:rsidRDefault="00A931C6" w:rsidP="00BD77D7">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A931C6" w14:paraId="4C199328" w14:textId="77777777" w:rsidTr="00BD77D7">
              <w:trPr>
                <w:trHeight w:val="4429"/>
              </w:trPr>
              <w:tc>
                <w:tcPr>
                  <w:tcW w:w="816" w:type="dxa"/>
                </w:tcPr>
                <w:p w14:paraId="2E853485" w14:textId="77777777" w:rsidR="00A931C6" w:rsidRDefault="00A931C6" w:rsidP="00BD77D7">
                  <w:pPr>
                    <w:tabs>
                      <w:tab w:val="left" w:pos="5670"/>
                    </w:tabs>
                    <w:rPr>
                      <w:b/>
                      <w:bCs/>
                      <w:szCs w:val="22"/>
                    </w:rPr>
                  </w:pPr>
                </w:p>
                <w:p w14:paraId="473C9347" w14:textId="77777777" w:rsidR="00A931C6" w:rsidRPr="00C60C2D" w:rsidRDefault="00A931C6" w:rsidP="00BD77D7">
                  <w:pPr>
                    <w:tabs>
                      <w:tab w:val="left" w:pos="5670"/>
                    </w:tabs>
                    <w:rPr>
                      <w:b/>
                      <w:bCs/>
                      <w:szCs w:val="22"/>
                    </w:rPr>
                  </w:pPr>
                  <w:r>
                    <w:rPr>
                      <w:b/>
                    </w:rPr>
                    <w:t>1</w:t>
                  </w:r>
                </w:p>
                <w:p w14:paraId="79EAF723" w14:textId="77777777" w:rsidR="00A931C6" w:rsidRPr="00C60C2D" w:rsidRDefault="00A931C6" w:rsidP="00BD77D7">
                  <w:pPr>
                    <w:tabs>
                      <w:tab w:val="left" w:pos="5670"/>
                    </w:tabs>
                    <w:rPr>
                      <w:b/>
                      <w:bCs/>
                      <w:szCs w:val="22"/>
                    </w:rPr>
                  </w:pPr>
                </w:p>
              </w:tc>
              <w:tc>
                <w:tcPr>
                  <w:tcW w:w="3891" w:type="dxa"/>
                </w:tcPr>
                <w:p w14:paraId="4617EC94" w14:textId="77777777" w:rsidR="00A931C6" w:rsidRDefault="00A931C6" w:rsidP="00BD77D7">
                  <w:pPr>
                    <w:tabs>
                      <w:tab w:val="left" w:pos="5670"/>
                    </w:tabs>
                    <w:rPr>
                      <w:b/>
                      <w:bCs/>
                      <w:color w:val="000000"/>
                      <w:szCs w:val="22"/>
                    </w:rPr>
                  </w:pPr>
                </w:p>
                <w:p w14:paraId="1EDBD524" w14:textId="77777777" w:rsidR="00A931C6" w:rsidRPr="00C60C2D" w:rsidRDefault="00A931C6" w:rsidP="00BD77D7">
                  <w:pPr>
                    <w:tabs>
                      <w:tab w:val="left" w:pos="5670"/>
                    </w:tabs>
                    <w:rPr>
                      <w:b/>
                      <w:bCs/>
                      <w:color w:val="000000"/>
                      <w:szCs w:val="22"/>
                    </w:rPr>
                  </w:pPr>
                  <w:r>
                    <w:rPr>
                      <w:b/>
                      <w:color w:val="000000"/>
                    </w:rPr>
                    <w:t>Ta av hetten</w:t>
                  </w:r>
                </w:p>
                <w:p w14:paraId="728C84B7" w14:textId="77777777" w:rsidR="00A931C6" w:rsidRPr="00C60C2D" w:rsidRDefault="00A931C6" w:rsidP="00BD77D7">
                  <w:pPr>
                    <w:tabs>
                      <w:tab w:val="left" w:pos="5670"/>
                    </w:tabs>
                    <w:rPr>
                      <w:b/>
                      <w:bCs/>
                      <w:szCs w:val="22"/>
                    </w:rPr>
                  </w:pPr>
                </w:p>
                <w:p w14:paraId="13CC5AFE" w14:textId="61D53D50" w:rsidR="00A931C6" w:rsidRDefault="00796C60" w:rsidP="00BD77D7">
                  <w:pPr>
                    <w:tabs>
                      <w:tab w:val="left" w:pos="5670"/>
                    </w:tabs>
                    <w:ind w:left="320" w:hanging="320"/>
                    <w:rPr>
                      <w:color w:val="000000"/>
                      <w:szCs w:val="22"/>
                    </w:rPr>
                  </w:pPr>
                  <w:r w:rsidRPr="00C60C2D">
                    <w:rPr>
                      <w:b/>
                      <w:bCs/>
                      <w:noProof/>
                      <w:szCs w:val="22"/>
                      <w:lang w:val="en-IE" w:eastAsia="en-IE"/>
                    </w:rPr>
                    <w:drawing>
                      <wp:inline distT="0" distB="0" distL="0" distR="0" wp14:anchorId="4C9E0E10" wp14:editId="668E5A25">
                        <wp:extent cx="295275" cy="294198"/>
                        <wp:effectExtent l="0" t="0" r="0" b="0"/>
                        <wp:docPr id="10732807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690" name=""/>
                                <pic:cNvPicPr/>
                              </pic:nvPicPr>
                              <pic:blipFill>
                                <a:blip r:embed="rId64"/>
                                <a:stretch>
                                  <a:fillRect/>
                                </a:stretch>
                              </pic:blipFill>
                              <pic:spPr>
                                <a:xfrm>
                                  <a:off x="0" y="0"/>
                                  <a:ext cx="299263" cy="298172"/>
                                </a:xfrm>
                                <a:prstGeom prst="rect">
                                  <a:avLst/>
                                </a:prstGeom>
                              </pic:spPr>
                            </pic:pic>
                          </a:graphicData>
                        </a:graphic>
                      </wp:inline>
                    </w:drawing>
                  </w:r>
                  <w:r w:rsidR="00A931C6">
                    <w:rPr>
                      <w:b/>
                      <w:bCs/>
                    </w:rPr>
                    <w:t>Pass på at pennen er</w:t>
                  </w:r>
                  <w:r w:rsidR="00A931C6">
                    <w:t xml:space="preserve"> låst.</w:t>
                  </w:r>
                </w:p>
                <w:p w14:paraId="21CB7527" w14:textId="77777777" w:rsidR="00A931C6" w:rsidRDefault="00A931C6" w:rsidP="00BD77D7">
                  <w:pPr>
                    <w:tabs>
                      <w:tab w:val="left" w:pos="5670"/>
                    </w:tabs>
                    <w:ind w:left="320" w:hanging="320"/>
                    <w:rPr>
                      <w:color w:val="000000"/>
                      <w:szCs w:val="22"/>
                    </w:rPr>
                  </w:pPr>
                </w:p>
                <w:p w14:paraId="155A1976" w14:textId="77777777" w:rsidR="00A931C6" w:rsidRPr="00D55BEE" w:rsidRDefault="00A931C6" w:rsidP="00BD77D7">
                  <w:pPr>
                    <w:tabs>
                      <w:tab w:val="left" w:pos="5670"/>
                    </w:tabs>
                    <w:ind w:left="236"/>
                    <w:rPr>
                      <w:color w:val="000000"/>
                      <w:szCs w:val="22"/>
                    </w:rPr>
                  </w:pPr>
                  <w:r>
                    <w:rPr>
                      <w:color w:val="000000"/>
                    </w:rPr>
                    <w:t>La den grå hetta være på til du er klar til å injisere.</w:t>
                  </w:r>
                </w:p>
                <w:p w14:paraId="3C8F7180" w14:textId="77777777" w:rsidR="00A931C6" w:rsidRPr="00C60C2D" w:rsidRDefault="00A931C6" w:rsidP="00BD77D7">
                  <w:pPr>
                    <w:pStyle w:val="ListParagraph"/>
                    <w:numPr>
                      <w:ilvl w:val="0"/>
                      <w:numId w:val="10"/>
                    </w:numPr>
                    <w:tabs>
                      <w:tab w:val="left" w:pos="5670"/>
                    </w:tabs>
                    <w:ind w:left="179" w:hanging="142"/>
                    <w:rPr>
                      <w:rFonts w:ascii="Times New Roman" w:hAnsi="Times New Roman"/>
                      <w:color w:val="000000"/>
                    </w:rPr>
                  </w:pPr>
                  <w:r>
                    <w:rPr>
                      <w:rFonts w:ascii="Times New Roman" w:hAnsi="Times New Roman"/>
                      <w:color w:val="000000"/>
                    </w:rPr>
                    <w:t xml:space="preserve">Vri den grå hetten av </w:t>
                  </w:r>
                  <w:r w:rsidRPr="009D7ACC">
                    <w:rPr>
                      <w:rFonts w:ascii="Times New Roman" w:hAnsi="Times New Roman"/>
                      <w:color w:val="000000"/>
                      <w:highlight w:val="lightGray"/>
                    </w:rPr>
                    <w:t>og kast den i</w:t>
                  </w:r>
                  <w:r>
                    <w:rPr>
                      <w:rFonts w:ascii="Times New Roman" w:hAnsi="Times New Roman"/>
                      <w:color w:val="000000"/>
                    </w:rPr>
                    <w:t xml:space="preserve"> </w:t>
                  </w:r>
                  <w:r w:rsidRPr="009D7ACC">
                    <w:rPr>
                      <w:rFonts w:ascii="Times New Roman" w:hAnsi="Times New Roman"/>
                      <w:color w:val="000000"/>
                      <w:highlight w:val="lightGray"/>
                    </w:rPr>
                    <w:t>husholdningsavfallet</w:t>
                  </w:r>
                  <w:r>
                    <w:rPr>
                      <w:rFonts w:ascii="Times New Roman" w:hAnsi="Times New Roman"/>
                      <w:color w:val="000000"/>
                    </w:rPr>
                    <w:t>.</w:t>
                  </w:r>
                </w:p>
                <w:p w14:paraId="660206BA" w14:textId="77777777" w:rsidR="00A931C6" w:rsidRPr="00C60C2D" w:rsidRDefault="00A931C6" w:rsidP="00BD77D7">
                  <w:pPr>
                    <w:pStyle w:val="ListParagraph"/>
                    <w:numPr>
                      <w:ilvl w:val="0"/>
                      <w:numId w:val="10"/>
                    </w:numPr>
                    <w:tabs>
                      <w:tab w:val="left" w:pos="5670"/>
                    </w:tabs>
                    <w:ind w:left="179" w:hanging="142"/>
                    <w:rPr>
                      <w:rFonts w:ascii="Times New Roman" w:hAnsi="Times New Roman"/>
                      <w:color w:val="000000"/>
                    </w:rPr>
                  </w:pPr>
                  <w:r>
                    <w:rPr>
                      <w:rFonts w:ascii="Times New Roman" w:hAnsi="Times New Roman"/>
                      <w:b/>
                      <w:color w:val="000000"/>
                    </w:rPr>
                    <w:t xml:space="preserve">Ikke </w:t>
                  </w:r>
                  <w:r>
                    <w:rPr>
                      <w:rFonts w:ascii="Times New Roman" w:hAnsi="Times New Roman"/>
                      <w:color w:val="000000"/>
                    </w:rPr>
                    <w:t>sett den grå hetten på igjen – dette kan skade kanylen.</w:t>
                  </w:r>
                </w:p>
                <w:p w14:paraId="76C8F57E" w14:textId="77777777" w:rsidR="00A931C6" w:rsidRPr="00C60C2D" w:rsidRDefault="00A931C6" w:rsidP="00BD77D7">
                  <w:pPr>
                    <w:pStyle w:val="ListParagraph"/>
                    <w:numPr>
                      <w:ilvl w:val="0"/>
                      <w:numId w:val="10"/>
                    </w:numPr>
                    <w:tabs>
                      <w:tab w:val="left" w:pos="5670"/>
                    </w:tabs>
                    <w:ind w:left="179" w:hanging="142"/>
                    <w:rPr>
                      <w:rFonts w:ascii="Times New Roman" w:hAnsi="Times New Roman"/>
                      <w:color w:val="000000"/>
                    </w:rPr>
                  </w:pPr>
                  <w:r>
                    <w:rPr>
                      <w:rFonts w:ascii="Times New Roman" w:hAnsi="Times New Roman"/>
                      <w:b/>
                      <w:bCs/>
                      <w:color w:val="000000"/>
                    </w:rPr>
                    <w:t xml:space="preserve">Ikke </w:t>
                  </w:r>
                  <w:r>
                    <w:rPr>
                      <w:rFonts w:ascii="Times New Roman" w:hAnsi="Times New Roman"/>
                      <w:color w:val="000000"/>
                    </w:rPr>
                    <w:t>ta på kanylen.</w:t>
                  </w:r>
                </w:p>
                <w:p w14:paraId="167EE082" w14:textId="77777777" w:rsidR="00A931C6" w:rsidRPr="00C60C2D" w:rsidRDefault="00A931C6" w:rsidP="00BD77D7">
                  <w:pPr>
                    <w:tabs>
                      <w:tab w:val="left" w:pos="5670"/>
                    </w:tabs>
                    <w:ind w:left="320" w:hanging="320"/>
                    <w:rPr>
                      <w:szCs w:val="22"/>
                    </w:rPr>
                  </w:pPr>
                </w:p>
              </w:tc>
              <w:tc>
                <w:tcPr>
                  <w:tcW w:w="5580" w:type="dxa"/>
                </w:tcPr>
                <w:p w14:paraId="1C7786EA" w14:textId="77777777" w:rsidR="00A931C6" w:rsidRDefault="00A931C6" w:rsidP="00BD77D7">
                  <w:pPr>
                    <w:tabs>
                      <w:tab w:val="left" w:pos="5670"/>
                    </w:tabs>
                  </w:pPr>
                </w:p>
                <w:p w14:paraId="307F6E83" w14:textId="77777777" w:rsidR="00A931C6" w:rsidRDefault="00A931C6" w:rsidP="00BD77D7">
                  <w:pPr>
                    <w:tabs>
                      <w:tab w:val="left" w:pos="5670"/>
                    </w:tabs>
                  </w:pPr>
                </w:p>
                <w:p w14:paraId="23BF7793" w14:textId="77777777" w:rsidR="00A931C6" w:rsidRDefault="00A931C6" w:rsidP="00BD77D7">
                  <w:pPr>
                    <w:tabs>
                      <w:tab w:val="left" w:pos="5670"/>
                    </w:tabs>
                  </w:pPr>
                </w:p>
                <w:p w14:paraId="035B1008" w14:textId="77777777" w:rsidR="00A931C6" w:rsidRDefault="00A931C6" w:rsidP="00BD77D7">
                  <w:pPr>
                    <w:tabs>
                      <w:tab w:val="left" w:pos="5670"/>
                    </w:tabs>
                  </w:pPr>
                </w:p>
                <w:p w14:paraId="5782BD46" w14:textId="748ACEF0" w:rsidR="00A931C6" w:rsidRDefault="00A931C6" w:rsidP="00BD77D7">
                  <w:pPr>
                    <w:tabs>
                      <w:tab w:val="left" w:pos="5670"/>
                    </w:tabs>
                  </w:pPr>
                  <w:r>
                    <w:t xml:space="preserve">  </w:t>
                  </w:r>
                  <w:r w:rsidR="00F2632C">
                    <w:rPr>
                      <w:noProof/>
                    </w:rPr>
                    <w:drawing>
                      <wp:inline distT="0" distB="0" distL="0" distR="0" wp14:anchorId="0C31B6FD" wp14:editId="6A45CDAB">
                        <wp:extent cx="438183" cy="799246"/>
                        <wp:effectExtent l="0" t="0" r="0" b="1270"/>
                        <wp:docPr id="209573860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4DA41360" w14:textId="77777777" w:rsidR="00A931C6" w:rsidRDefault="00A931C6" w:rsidP="00BD77D7">
                  <w:pPr>
                    <w:tabs>
                      <w:tab w:val="left" w:pos="5670"/>
                    </w:tabs>
                  </w:pPr>
                </w:p>
                <w:p w14:paraId="2A8827C3" w14:textId="77777777" w:rsidR="00A931C6" w:rsidRDefault="00A931C6" w:rsidP="00BD77D7">
                  <w:pPr>
                    <w:tabs>
                      <w:tab w:val="left" w:pos="5670"/>
                    </w:tabs>
                  </w:pPr>
                </w:p>
                <w:p w14:paraId="446A2E2B" w14:textId="77777777" w:rsidR="00A931C6" w:rsidRDefault="00A931C6" w:rsidP="00BD77D7">
                  <w:pPr>
                    <w:tabs>
                      <w:tab w:val="left" w:pos="5670"/>
                    </w:tabs>
                  </w:pPr>
                </w:p>
                <w:p w14:paraId="387A08A7" w14:textId="77777777" w:rsidR="00A931C6" w:rsidRDefault="00A931C6" w:rsidP="00BD77D7">
                  <w:pPr>
                    <w:tabs>
                      <w:tab w:val="left" w:pos="5670"/>
                    </w:tabs>
                  </w:pPr>
                  <w:r>
                    <w:rPr>
                      <w:noProof/>
                    </w:rPr>
                    <mc:AlternateContent>
                      <mc:Choice Requires="wps">
                        <w:drawing>
                          <wp:anchor distT="0" distB="0" distL="114300" distR="114300" simplePos="0" relativeHeight="251705378" behindDoc="0" locked="0" layoutInCell="1" allowOverlap="1" wp14:anchorId="430BFD8A" wp14:editId="123A41A5">
                            <wp:simplePos x="0" y="0"/>
                            <wp:positionH relativeFrom="column">
                              <wp:posOffset>645160</wp:posOffset>
                            </wp:positionH>
                            <wp:positionV relativeFrom="paragraph">
                              <wp:posOffset>16509</wp:posOffset>
                            </wp:positionV>
                            <wp:extent cx="857250" cy="276225"/>
                            <wp:effectExtent l="0" t="0" r="0" b="0"/>
                            <wp:wrapNone/>
                            <wp:docPr id="373457612" name="Text Box 373457612"/>
                            <wp:cNvGraphicFramePr/>
                            <a:graphic xmlns:a="http://schemas.openxmlformats.org/drawingml/2006/main">
                              <a:graphicData uri="http://schemas.microsoft.com/office/word/2010/wordprocessingShape">
                                <wps:wsp>
                                  <wps:cNvSpPr txBox="1"/>
                                  <wps:spPr>
                                    <a:xfrm>
                                      <a:off x="0" y="0"/>
                                      <a:ext cx="857250" cy="276225"/>
                                    </a:xfrm>
                                    <a:prstGeom prst="rect">
                                      <a:avLst/>
                                    </a:prstGeom>
                                    <a:noFill/>
                                    <a:ln w="6350">
                                      <a:noFill/>
                                    </a:ln>
                                  </wps:spPr>
                                  <wps:txbx>
                                    <w:txbxContent>
                                      <w:p w14:paraId="75D8B91B" w14:textId="77777777" w:rsidR="00A931C6" w:rsidRPr="000B1113" w:rsidRDefault="00A931C6" w:rsidP="00A931C6">
                                        <w:pPr>
                                          <w:rPr>
                                            <w:rFonts w:ascii="Arial" w:hAnsi="Arial" w:cs="Arial"/>
                                            <w:b/>
                                            <w:bCs/>
                                            <w:sz w:val="18"/>
                                            <w:szCs w:val="18"/>
                                          </w:rPr>
                                        </w:pPr>
                                        <w:r>
                                          <w:rPr>
                                            <w:rFonts w:ascii="Arial" w:hAnsi="Arial"/>
                                            <w:b/>
                                            <w:sz w:val="18"/>
                                          </w:rPr>
                                          <w:t>Kanyle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73457612" style="position:absolute;margin-left:50.8pt;margin-top:1.3pt;width:67.5pt;height:21.75pt;z-index:251705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" w14:anchorId="430BFD8A">
                            <v:textbox>
                              <w:txbxContent>
                                <w:p w:rsidRPr="000B1113" w:rsidR="00A931C6" w:rsidP="00A931C6" w:rsidRDefault="00A931C6" w14:paraId="75D8B91B" w14:textId="77777777">
                                  <w:pPr>
                                    <w:rPr>
                                      <w:rFonts w:ascii="Arial" w:hAnsi="Arial" w:cs="Arial"/>
                                      <w:b/>
                                      <w:bCs/>
                                      <w:sz w:val="18"/>
                                      <w:szCs w:val="18"/>
                                    </w:rPr>
                                  </w:pPr>
                                  <w:r>
                                    <w:rPr>
                                      <w:rFonts w:ascii="Arial" w:hAnsi="Arial"/>
                                      <w:b/>
                                      <w:sz w:val="18"/>
                                    </w:rPr>
                                    <w:t>Kanyle</w:t>
                                  </w:r>
                                </w:p>
                              </w:txbxContent>
                            </v:textbox>
                          </v:shape>
                        </w:pict>
                      </mc:Fallback>
                    </mc:AlternateContent>
                  </w:r>
                </w:p>
                <w:p w14:paraId="3CAAD120" w14:textId="77777777" w:rsidR="00A931C6" w:rsidRDefault="00A931C6" w:rsidP="00BD77D7">
                  <w:pPr>
                    <w:tabs>
                      <w:tab w:val="left" w:pos="5670"/>
                    </w:tabs>
                  </w:pPr>
                </w:p>
                <w:p w14:paraId="00258608" w14:textId="77777777" w:rsidR="00A931C6" w:rsidRDefault="00A931C6" w:rsidP="00BD77D7">
                  <w:pPr>
                    <w:tabs>
                      <w:tab w:val="left" w:pos="5670"/>
                    </w:tabs>
                  </w:pPr>
                </w:p>
                <w:p w14:paraId="3A93865F" w14:textId="77777777" w:rsidR="00A931C6" w:rsidRDefault="00A931C6" w:rsidP="00BD77D7">
                  <w:pPr>
                    <w:tabs>
                      <w:tab w:val="left" w:pos="5670"/>
                    </w:tabs>
                  </w:pPr>
                  <w:r>
                    <w:rPr>
                      <w:noProof/>
                    </w:rPr>
                    <mc:AlternateContent>
                      <mc:Choice Requires="wps">
                        <w:drawing>
                          <wp:anchor distT="0" distB="0" distL="114300" distR="114300" simplePos="0" relativeHeight="251701282" behindDoc="0" locked="0" layoutInCell="1" allowOverlap="1" wp14:anchorId="320A0D37" wp14:editId="46A9CD39">
                            <wp:simplePos x="0" y="0"/>
                            <wp:positionH relativeFrom="column">
                              <wp:posOffset>-432435</wp:posOffset>
                            </wp:positionH>
                            <wp:positionV relativeFrom="paragraph">
                              <wp:posOffset>245110</wp:posOffset>
                            </wp:positionV>
                            <wp:extent cx="1092200" cy="243205"/>
                            <wp:effectExtent l="0" t="0" r="0" b="4445"/>
                            <wp:wrapNone/>
                            <wp:docPr id="614964706"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03EDA2A3" w14:textId="77777777" w:rsidR="00A931C6" w:rsidRPr="00A93B8A" w:rsidRDefault="00A931C6" w:rsidP="00A931C6">
                                        <w:pPr>
                                          <w:rPr>
                                            <w:rFonts w:ascii="Arial" w:hAnsi="Arial" w:cs="Arial"/>
                                            <w:b/>
                                            <w:bCs/>
                                            <w:sz w:val="18"/>
                                            <w:szCs w:val="18"/>
                                          </w:rPr>
                                        </w:pPr>
                                        <w:r>
                                          <w:rPr>
                                            <w:rFonts w:ascii="Arial" w:hAnsi="Arial"/>
                                            <w:b/>
                                            <w:sz w:val="18"/>
                                          </w:rPr>
                                          <w:t>Grå hette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4" style="position:absolute;margin-left:-34.05pt;margin-top:19.3pt;width:86pt;height:19.15pt;z-index:251701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" w14:anchorId="320A0D37">
                            <v:textbox>
                              <w:txbxContent>
                                <w:p w:rsidRPr="00A93B8A" w:rsidR="00A931C6" w:rsidP="00A931C6" w:rsidRDefault="00A931C6" w14:paraId="03EDA2A3" w14:textId="77777777">
                                  <w:pPr>
                                    <w:rPr>
                                      <w:rFonts w:ascii="Arial" w:hAnsi="Arial" w:cs="Arial"/>
                                      <w:b/>
                                      <w:bCs/>
                                      <w:sz w:val="18"/>
                                      <w:szCs w:val="18"/>
                                    </w:rPr>
                                  </w:pPr>
                                  <w:r>
                                    <w:rPr>
                                      <w:rFonts w:ascii="Arial" w:hAnsi="Arial"/>
                                      <w:b/>
                                      <w:sz w:val="18"/>
                                    </w:rPr>
                                    <w:t>Grå hette</w:t>
                                  </w:r>
                                </w:p>
                              </w:txbxContent>
                            </v:textbox>
                          </v:shape>
                        </w:pict>
                      </mc:Fallback>
                    </mc:AlternateContent>
                  </w:r>
                </w:p>
                <w:p w14:paraId="4896BD75" w14:textId="77777777" w:rsidR="00A931C6" w:rsidRDefault="00A931C6" w:rsidP="00BD77D7">
                  <w:pPr>
                    <w:tabs>
                      <w:tab w:val="left" w:pos="5670"/>
                    </w:tabs>
                  </w:pPr>
                </w:p>
                <w:p w14:paraId="59EF1CA6" w14:textId="73C119FF" w:rsidR="00A931C6" w:rsidRDefault="006833E5" w:rsidP="00BD77D7">
                  <w:pPr>
                    <w:tabs>
                      <w:tab w:val="left" w:pos="5670"/>
                    </w:tabs>
                  </w:pPr>
                  <w:r>
                    <w:rPr>
                      <w:noProof/>
                    </w:rPr>
                    <w:drawing>
                      <wp:inline distT="0" distB="0" distL="0" distR="0" wp14:anchorId="520F2E77" wp14:editId="2B767B8D">
                        <wp:extent cx="1165860" cy="1165860"/>
                        <wp:effectExtent l="0" t="0" r="0" b="0"/>
                        <wp:docPr id="1431484502"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452B02C4" w14:textId="77777777" w:rsidR="00A931C6" w:rsidRDefault="00A931C6" w:rsidP="00BD77D7">
                  <w:pPr>
                    <w:tabs>
                      <w:tab w:val="left" w:pos="5670"/>
                    </w:tabs>
                  </w:pPr>
                </w:p>
                <w:p w14:paraId="1E15F9B7" w14:textId="77777777" w:rsidR="00A931C6" w:rsidRDefault="00A931C6" w:rsidP="00BD77D7">
                  <w:pPr>
                    <w:tabs>
                      <w:tab w:val="left" w:pos="5670"/>
                    </w:tabs>
                  </w:pPr>
                </w:p>
              </w:tc>
            </w:tr>
            <w:tr w:rsidR="00A931C6" w14:paraId="4CB64922" w14:textId="77777777" w:rsidTr="00BD77D7">
              <w:tc>
                <w:tcPr>
                  <w:tcW w:w="816" w:type="dxa"/>
                </w:tcPr>
                <w:p w14:paraId="0C2F4FC8" w14:textId="77777777" w:rsidR="00A931C6" w:rsidRPr="00C60C2D" w:rsidRDefault="00A931C6" w:rsidP="00BD77D7">
                  <w:pPr>
                    <w:tabs>
                      <w:tab w:val="left" w:pos="5670"/>
                    </w:tabs>
                    <w:rPr>
                      <w:b/>
                      <w:bCs/>
                      <w:szCs w:val="22"/>
                    </w:rPr>
                  </w:pPr>
                  <w:r>
                    <w:rPr>
                      <w:b/>
                    </w:rPr>
                    <w:t>2</w:t>
                  </w:r>
                </w:p>
                <w:p w14:paraId="0E1474DD" w14:textId="77777777" w:rsidR="00A931C6" w:rsidRPr="00C60C2D" w:rsidRDefault="00A931C6" w:rsidP="00BD77D7">
                  <w:pPr>
                    <w:tabs>
                      <w:tab w:val="left" w:pos="5670"/>
                    </w:tabs>
                    <w:rPr>
                      <w:b/>
                      <w:bCs/>
                      <w:szCs w:val="22"/>
                    </w:rPr>
                  </w:pPr>
                </w:p>
                <w:p w14:paraId="41D40785" w14:textId="77777777" w:rsidR="00A931C6" w:rsidRPr="00C60C2D" w:rsidRDefault="00A931C6" w:rsidP="00BD77D7">
                  <w:pPr>
                    <w:tabs>
                      <w:tab w:val="left" w:pos="5670"/>
                    </w:tabs>
                    <w:rPr>
                      <w:b/>
                      <w:bCs/>
                      <w:szCs w:val="22"/>
                    </w:rPr>
                  </w:pPr>
                </w:p>
                <w:p w14:paraId="7E314CDC" w14:textId="77777777" w:rsidR="00A931C6" w:rsidRPr="00C60C2D" w:rsidRDefault="00A931C6" w:rsidP="00BD77D7">
                  <w:pPr>
                    <w:tabs>
                      <w:tab w:val="left" w:pos="5670"/>
                    </w:tabs>
                    <w:rPr>
                      <w:b/>
                      <w:bCs/>
                      <w:szCs w:val="22"/>
                    </w:rPr>
                  </w:pPr>
                </w:p>
                <w:p w14:paraId="445E8211" w14:textId="77777777" w:rsidR="00A931C6" w:rsidRPr="00C60C2D" w:rsidRDefault="00A931C6" w:rsidP="00BD77D7">
                  <w:pPr>
                    <w:tabs>
                      <w:tab w:val="left" w:pos="5670"/>
                    </w:tabs>
                    <w:rPr>
                      <w:b/>
                      <w:bCs/>
                      <w:szCs w:val="22"/>
                    </w:rPr>
                  </w:pPr>
                </w:p>
                <w:p w14:paraId="78B0A09C" w14:textId="77777777" w:rsidR="00A931C6" w:rsidRPr="00C60C2D" w:rsidRDefault="00A931C6" w:rsidP="00BD77D7">
                  <w:pPr>
                    <w:tabs>
                      <w:tab w:val="left" w:pos="5670"/>
                    </w:tabs>
                    <w:rPr>
                      <w:b/>
                      <w:bCs/>
                      <w:szCs w:val="22"/>
                    </w:rPr>
                  </w:pPr>
                </w:p>
                <w:p w14:paraId="2B0E8A18" w14:textId="77777777" w:rsidR="00A931C6" w:rsidRPr="00C60C2D" w:rsidRDefault="00A931C6" w:rsidP="00BD77D7">
                  <w:pPr>
                    <w:tabs>
                      <w:tab w:val="left" w:pos="5670"/>
                    </w:tabs>
                    <w:rPr>
                      <w:b/>
                      <w:bCs/>
                      <w:szCs w:val="22"/>
                    </w:rPr>
                  </w:pPr>
                  <w:r>
                    <w:rPr>
                      <w:noProof/>
                    </w:rPr>
                    <w:drawing>
                      <wp:inline distT="0" distB="0" distL="0" distR="0" wp14:anchorId="3969560B" wp14:editId="1916C64E">
                        <wp:extent cx="371475" cy="333375"/>
                        <wp:effectExtent l="0" t="0" r="9525" b="9525"/>
                        <wp:docPr id="849258074"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7"/>
                                <a:stretch>
                                  <a:fillRect/>
                                </a:stretch>
                              </pic:blipFill>
                              <pic:spPr>
                                <a:xfrm>
                                  <a:off x="0" y="0"/>
                                  <a:ext cx="371475" cy="333375"/>
                                </a:xfrm>
                                <a:prstGeom prst="rect">
                                  <a:avLst/>
                                </a:prstGeom>
                              </pic:spPr>
                            </pic:pic>
                          </a:graphicData>
                        </a:graphic>
                      </wp:inline>
                    </w:drawing>
                  </w:r>
                </w:p>
                <w:p w14:paraId="67D4734A" w14:textId="77777777" w:rsidR="00A931C6" w:rsidRPr="00C60C2D" w:rsidRDefault="00A931C6" w:rsidP="00BD77D7">
                  <w:pPr>
                    <w:tabs>
                      <w:tab w:val="left" w:pos="5670"/>
                    </w:tabs>
                    <w:rPr>
                      <w:b/>
                      <w:bCs/>
                      <w:szCs w:val="22"/>
                    </w:rPr>
                  </w:pPr>
                </w:p>
              </w:tc>
              <w:tc>
                <w:tcPr>
                  <w:tcW w:w="3891" w:type="dxa"/>
                </w:tcPr>
                <w:p w14:paraId="5C57BD0A" w14:textId="77777777" w:rsidR="00A931C6" w:rsidRPr="00C60C2D" w:rsidRDefault="00A931C6" w:rsidP="00BD77D7">
                  <w:pPr>
                    <w:tabs>
                      <w:tab w:val="left" w:pos="5670"/>
                    </w:tabs>
                    <w:rPr>
                      <w:b/>
                      <w:bCs/>
                      <w:szCs w:val="22"/>
                    </w:rPr>
                  </w:pPr>
                  <w:r>
                    <w:rPr>
                      <w:b/>
                      <w:color w:val="000000"/>
                    </w:rPr>
                    <w:t>Plasser og åpne</w:t>
                  </w:r>
                </w:p>
                <w:p w14:paraId="2CFC1CB3" w14:textId="77777777" w:rsidR="00A931C6" w:rsidRPr="00C60C2D" w:rsidRDefault="00A931C6" w:rsidP="00BD77D7">
                  <w:pPr>
                    <w:pStyle w:val="ListParagraph"/>
                    <w:numPr>
                      <w:ilvl w:val="0"/>
                      <w:numId w:val="11"/>
                    </w:numPr>
                    <w:tabs>
                      <w:tab w:val="left" w:pos="5670"/>
                    </w:tabs>
                    <w:ind w:left="179" w:hanging="179"/>
                    <w:rPr>
                      <w:rFonts w:ascii="Times New Roman" w:hAnsi="Times New Roman"/>
                      <w:b/>
                      <w:bCs/>
                      <w:color w:val="000000"/>
                    </w:rPr>
                  </w:pPr>
                  <w:r>
                    <w:rPr>
                      <w:rFonts w:ascii="Times New Roman" w:hAnsi="Times New Roman"/>
                      <w:color w:val="000000"/>
                    </w:rPr>
                    <w:t>Plasser og hold den klare bunnen flatt og bestemt mot huden.</w:t>
                  </w:r>
                </w:p>
                <w:p w14:paraId="5EE5C05D" w14:textId="77777777" w:rsidR="00A931C6" w:rsidRPr="00C60C2D" w:rsidRDefault="00A931C6" w:rsidP="00BD77D7">
                  <w:pPr>
                    <w:pStyle w:val="ListParagraph"/>
                    <w:tabs>
                      <w:tab w:val="left" w:pos="5670"/>
                    </w:tabs>
                    <w:ind w:left="179"/>
                    <w:rPr>
                      <w:rFonts w:ascii="Times New Roman" w:hAnsi="Times New Roman"/>
                      <w:color w:val="000000"/>
                    </w:rPr>
                  </w:pPr>
                </w:p>
                <w:p w14:paraId="2F11989C" w14:textId="77777777" w:rsidR="00A931C6" w:rsidRPr="00C60C2D" w:rsidRDefault="00A931C6" w:rsidP="00BD77D7">
                  <w:pPr>
                    <w:pStyle w:val="ListParagraph"/>
                    <w:tabs>
                      <w:tab w:val="left" w:pos="5670"/>
                    </w:tabs>
                    <w:ind w:left="179"/>
                    <w:rPr>
                      <w:rFonts w:ascii="Times New Roman" w:hAnsi="Times New Roman"/>
                    </w:rPr>
                  </w:pPr>
                  <w:r>
                    <w:rPr>
                      <w:rFonts w:ascii="Times New Roman" w:hAnsi="Times New Roman"/>
                    </w:rPr>
                    <w:t xml:space="preserve">Hold bunnen mot huden og skru låseringen til </w:t>
                  </w:r>
                  <w:r>
                    <w:rPr>
                      <w:rFonts w:ascii="Times New Roman" w:hAnsi="Times New Roman"/>
                      <w:b/>
                      <w:bCs/>
                    </w:rPr>
                    <w:t>åpne</w:t>
                  </w:r>
                  <w:r>
                    <w:rPr>
                      <w:rFonts w:ascii="Times New Roman" w:hAnsi="Times New Roman"/>
                    </w:rPr>
                    <w:t>-posisjonen.</w:t>
                  </w:r>
                </w:p>
              </w:tc>
              <w:tc>
                <w:tcPr>
                  <w:tcW w:w="5580" w:type="dxa"/>
                </w:tcPr>
                <w:p w14:paraId="511876EE" w14:textId="77777777" w:rsidR="00A931C6" w:rsidRDefault="00A931C6" w:rsidP="00BD77D7">
                  <w:pPr>
                    <w:tabs>
                      <w:tab w:val="left" w:pos="5670"/>
                    </w:tabs>
                  </w:pPr>
                </w:p>
                <w:p w14:paraId="329775A2" w14:textId="77777777" w:rsidR="00A931C6" w:rsidRDefault="00A931C6" w:rsidP="00BD77D7">
                  <w:pPr>
                    <w:tabs>
                      <w:tab w:val="left" w:pos="5670"/>
                    </w:tabs>
                  </w:pPr>
                </w:p>
                <w:p w14:paraId="77889446" w14:textId="77777777" w:rsidR="00A931C6" w:rsidRDefault="00A931C6" w:rsidP="00BD77D7">
                  <w:pPr>
                    <w:tabs>
                      <w:tab w:val="left" w:pos="5670"/>
                    </w:tabs>
                  </w:pPr>
                </w:p>
                <w:p w14:paraId="4DAD4C1F" w14:textId="77777777" w:rsidR="00A931C6" w:rsidRDefault="00A931C6" w:rsidP="00BD77D7">
                  <w:pPr>
                    <w:tabs>
                      <w:tab w:val="left" w:pos="5670"/>
                    </w:tabs>
                  </w:pPr>
                  <w:r>
                    <w:rPr>
                      <w:noProof/>
                    </w:rPr>
                    <mc:AlternateContent>
                      <mc:Choice Requires="wps">
                        <w:drawing>
                          <wp:anchor distT="0" distB="0" distL="114300" distR="114300" simplePos="0" relativeHeight="251706402" behindDoc="0" locked="0" layoutInCell="1" allowOverlap="1" wp14:anchorId="19C25DCE" wp14:editId="5095558B">
                            <wp:simplePos x="0" y="0"/>
                            <wp:positionH relativeFrom="column">
                              <wp:posOffset>1182204</wp:posOffset>
                            </wp:positionH>
                            <wp:positionV relativeFrom="paragraph">
                              <wp:posOffset>88955</wp:posOffset>
                            </wp:positionV>
                            <wp:extent cx="832485" cy="237490"/>
                            <wp:effectExtent l="0" t="0" r="0" b="0"/>
                            <wp:wrapNone/>
                            <wp:docPr id="677984736"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5BDD6924" w14:textId="77777777" w:rsidR="00A931C6" w:rsidRPr="00A71C45" w:rsidRDefault="00A931C6" w:rsidP="00A931C6">
                                        <w:pPr>
                                          <w:rPr>
                                            <w:rFonts w:ascii="Arial" w:hAnsi="Arial" w:cs="Arial"/>
                                            <w:b/>
                                            <w:bCs/>
                                            <w:sz w:val="20"/>
                                          </w:rPr>
                                        </w:pPr>
                                        <w:r>
                                          <w:rPr>
                                            <w:rFonts w:ascii="Arial" w:hAnsi="Arial"/>
                                            <w:b/>
                                            <w:sz w:val="20"/>
                                          </w:rPr>
                                          <w:t>Klar bunn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5" style="position:absolute;margin-left:93.1pt;margin-top:7pt;width:65.55pt;height:18.7pt;z-index:251706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" w14:anchorId="19C25DCE">
                            <v:textbox>
                              <w:txbxContent>
                                <w:p w:rsidRPr="00A71C45" w:rsidR="00A931C6" w:rsidP="00A931C6" w:rsidRDefault="00A931C6" w14:paraId="5BDD6924" w14:textId="77777777">
                                  <w:pPr>
                                    <w:rPr>
                                      <w:rFonts w:ascii="Arial" w:hAnsi="Arial" w:cs="Arial"/>
                                      <w:b/>
                                      <w:bCs/>
                                      <w:sz w:val="20"/>
                                    </w:rPr>
                                  </w:pPr>
                                  <w:r>
                                    <w:rPr>
                                      <w:rFonts w:ascii="Arial" w:hAnsi="Arial"/>
                                      <w:b/>
                                      <w:sz w:val="20"/>
                                    </w:rPr>
                                    <w:t>Klar bunn</w:t>
                                  </w:r>
                                </w:p>
                              </w:txbxContent>
                            </v:textbox>
                          </v:shape>
                        </w:pict>
                      </mc:Fallback>
                    </mc:AlternateContent>
                  </w:r>
                </w:p>
                <w:p w14:paraId="0C4E237F" w14:textId="77777777" w:rsidR="00A931C6" w:rsidRDefault="00A931C6" w:rsidP="00BD77D7">
                  <w:pPr>
                    <w:tabs>
                      <w:tab w:val="left" w:pos="5670"/>
                    </w:tabs>
                  </w:pPr>
                </w:p>
                <w:p w14:paraId="2CB477A2" w14:textId="77777777" w:rsidR="00A931C6" w:rsidRDefault="00A931C6" w:rsidP="00BD77D7">
                  <w:pPr>
                    <w:tabs>
                      <w:tab w:val="left" w:pos="5670"/>
                    </w:tabs>
                  </w:pPr>
                </w:p>
                <w:p w14:paraId="225E5A0B" w14:textId="77777777" w:rsidR="00A931C6" w:rsidRDefault="00A931C6" w:rsidP="00BD77D7">
                  <w:pPr>
                    <w:tabs>
                      <w:tab w:val="left" w:pos="5670"/>
                    </w:tabs>
                  </w:pPr>
                </w:p>
                <w:p w14:paraId="18B129D2" w14:textId="77777777" w:rsidR="00A931C6" w:rsidRDefault="00A931C6" w:rsidP="00BD77D7">
                  <w:pPr>
                    <w:tabs>
                      <w:tab w:val="left" w:pos="5670"/>
                    </w:tabs>
                  </w:pPr>
                </w:p>
                <w:p w14:paraId="5F9E1E40" w14:textId="77777777" w:rsidR="00A931C6" w:rsidRDefault="00A931C6" w:rsidP="00BD77D7">
                  <w:pPr>
                    <w:tabs>
                      <w:tab w:val="left" w:pos="5670"/>
                    </w:tabs>
                  </w:pPr>
                </w:p>
                <w:p w14:paraId="4FFB6998" w14:textId="30DDF697" w:rsidR="00A931C6" w:rsidRDefault="000675D1" w:rsidP="00BD77D7">
                  <w:pPr>
                    <w:tabs>
                      <w:tab w:val="left" w:pos="5670"/>
                    </w:tabs>
                  </w:pPr>
                  <w:r>
                    <w:rPr>
                      <w:noProof/>
                      <w:lang w:val="en-IE" w:eastAsia="en-IE"/>
                    </w:rPr>
                    <w:drawing>
                      <wp:inline distT="0" distB="0" distL="0" distR="0" wp14:anchorId="4E49D552" wp14:editId="01899C29">
                        <wp:extent cx="1645920" cy="1391776"/>
                        <wp:effectExtent l="0" t="0" r="0" b="0"/>
                        <wp:docPr id="419974690"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93"/>
                                <a:stretch>
                                  <a:fillRect/>
                                </a:stretch>
                              </pic:blipFill>
                              <pic:spPr>
                                <a:xfrm>
                                  <a:off x="0" y="0"/>
                                  <a:ext cx="1658968" cy="1402809"/>
                                </a:xfrm>
                                <a:prstGeom prst="rect">
                                  <a:avLst/>
                                </a:prstGeom>
                              </pic:spPr>
                            </pic:pic>
                          </a:graphicData>
                        </a:graphic>
                      </wp:inline>
                    </w:drawing>
                  </w:r>
                </w:p>
                <w:p w14:paraId="7B0EDF15" w14:textId="77777777" w:rsidR="00A931C6" w:rsidRDefault="00A931C6" w:rsidP="00BD77D7">
                  <w:pPr>
                    <w:tabs>
                      <w:tab w:val="left" w:pos="5670"/>
                    </w:tabs>
                  </w:pPr>
                </w:p>
                <w:p w14:paraId="049113EE" w14:textId="77777777" w:rsidR="00A931C6" w:rsidRDefault="00A931C6" w:rsidP="00BD77D7">
                  <w:pPr>
                    <w:tabs>
                      <w:tab w:val="left" w:pos="5670"/>
                    </w:tabs>
                  </w:pPr>
                </w:p>
              </w:tc>
            </w:tr>
            <w:tr w:rsidR="00A931C6" w14:paraId="369FEC89" w14:textId="77777777" w:rsidTr="00BD77D7">
              <w:tc>
                <w:tcPr>
                  <w:tcW w:w="816" w:type="dxa"/>
                </w:tcPr>
                <w:p w14:paraId="0820759F" w14:textId="77777777" w:rsidR="00A931C6" w:rsidRPr="00C60C2D" w:rsidRDefault="00A931C6" w:rsidP="00BD77D7">
                  <w:pPr>
                    <w:tabs>
                      <w:tab w:val="left" w:pos="5670"/>
                    </w:tabs>
                    <w:rPr>
                      <w:b/>
                      <w:bCs/>
                      <w:szCs w:val="22"/>
                    </w:rPr>
                  </w:pPr>
                  <w:r>
                    <w:rPr>
                      <w:b/>
                    </w:rPr>
                    <w:t>3</w:t>
                  </w:r>
                </w:p>
                <w:p w14:paraId="604D0730" w14:textId="77777777" w:rsidR="00A931C6" w:rsidRPr="00C60C2D" w:rsidRDefault="00A931C6" w:rsidP="00BD77D7">
                  <w:pPr>
                    <w:tabs>
                      <w:tab w:val="left" w:pos="5670"/>
                    </w:tabs>
                    <w:rPr>
                      <w:b/>
                      <w:bCs/>
                      <w:szCs w:val="22"/>
                    </w:rPr>
                  </w:pPr>
                </w:p>
              </w:tc>
              <w:tc>
                <w:tcPr>
                  <w:tcW w:w="3891" w:type="dxa"/>
                </w:tcPr>
                <w:p w14:paraId="06199FA5" w14:textId="2F40702D" w:rsidR="00A931C6" w:rsidRPr="00C60C2D" w:rsidRDefault="00A931C6" w:rsidP="00BD77D7">
                  <w:pPr>
                    <w:tabs>
                      <w:tab w:val="left" w:pos="5670"/>
                    </w:tabs>
                    <w:rPr>
                      <w:b/>
                      <w:bCs/>
                      <w:color w:val="000000"/>
                      <w:szCs w:val="22"/>
                    </w:rPr>
                  </w:pPr>
                  <w:r>
                    <w:rPr>
                      <w:b/>
                      <w:color w:val="000000"/>
                    </w:rPr>
                    <w:t>Trykk ned og hold i opptil 1</w:t>
                  </w:r>
                  <w:r w:rsidR="00987C7F">
                    <w:rPr>
                      <w:b/>
                      <w:color w:val="000000"/>
                    </w:rPr>
                    <w:t>5</w:t>
                  </w:r>
                  <w:r>
                    <w:rPr>
                      <w:b/>
                      <w:color w:val="000000"/>
                    </w:rPr>
                    <w:t> sekunder.</w:t>
                  </w:r>
                </w:p>
                <w:p w14:paraId="200E434D" w14:textId="77777777" w:rsidR="00A931C6" w:rsidRPr="00C60C2D"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Trykk ned og hold den blå injeksjonsknappen. Du vil høre et høyt klikk (injeksjonen starter).</w:t>
                  </w:r>
                </w:p>
                <w:p w14:paraId="5E38A9F4" w14:textId="06C0F471" w:rsidR="00A931C6" w:rsidRPr="00C60C2D"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Fortsett å holde den klare bunnen bestemt mot huden.</w:t>
                  </w:r>
                  <w:r>
                    <w:rPr>
                      <w:rFonts w:ascii="Times New Roman" w:hAnsi="Times New Roman"/>
                      <w:color w:val="000000"/>
                    </w:rPr>
                    <w:t xml:space="preserve"> Du vil høre et nytt høyt klikk om ca. 1</w:t>
                  </w:r>
                  <w:r w:rsidR="00987C7F">
                    <w:rPr>
                      <w:rFonts w:ascii="Times New Roman" w:hAnsi="Times New Roman"/>
                      <w:color w:val="000000"/>
                    </w:rPr>
                    <w:t>5</w:t>
                  </w:r>
                  <w:r>
                    <w:rPr>
                      <w:rFonts w:ascii="Times New Roman" w:hAnsi="Times New Roman"/>
                      <w:color w:val="000000"/>
                    </w:rPr>
                    <w:t> sekunder etter det første klikket (injeksjonen er fullført)</w:t>
                  </w:r>
                  <w:r>
                    <w:t>.</w:t>
                  </w:r>
                </w:p>
                <w:p w14:paraId="3EDCCC55" w14:textId="77777777" w:rsidR="00A931C6" w:rsidRPr="00D55BEE" w:rsidRDefault="00A931C6" w:rsidP="00BD77D7">
                  <w:pPr>
                    <w:tabs>
                      <w:tab w:val="left" w:pos="5670"/>
                    </w:tabs>
                    <w:ind w:left="66"/>
                  </w:pPr>
                </w:p>
                <w:p w14:paraId="3797B8CA" w14:textId="77777777" w:rsidR="00A931C6" w:rsidRPr="00D55BEE" w:rsidRDefault="00A931C6" w:rsidP="00BD77D7">
                  <w:pPr>
                    <w:tabs>
                      <w:tab w:val="left" w:pos="5670"/>
                    </w:tabs>
                    <w:ind w:left="66"/>
                  </w:pPr>
                </w:p>
                <w:p w14:paraId="5298E40A" w14:textId="77777777" w:rsidR="00A931C6" w:rsidRPr="00D55BEE"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Du vet at injeksjonen er fullført når det grå stemplet er synlig.</w:t>
                  </w:r>
                </w:p>
                <w:p w14:paraId="4E71387C" w14:textId="77777777" w:rsidR="00A931C6" w:rsidRPr="00C60C2D"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Fjern pennen fra huden.</w:t>
                  </w:r>
                </w:p>
                <w:p w14:paraId="6890D99E" w14:textId="77777777" w:rsidR="00A931C6" w:rsidRPr="00D55BEE"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color w:val="000000"/>
                    </w:rPr>
                    <w:t>Hold en bomullsdott eller tupfer på injeksjonsstedet dersom du har en blødning fra injeksjonsstedet.</w:t>
                  </w:r>
                </w:p>
                <w:p w14:paraId="17F963CF" w14:textId="77777777" w:rsidR="00A931C6" w:rsidRPr="00C60C2D" w:rsidRDefault="00A931C6" w:rsidP="00BD77D7">
                  <w:pPr>
                    <w:pStyle w:val="ListParagraph"/>
                    <w:numPr>
                      <w:ilvl w:val="0"/>
                      <w:numId w:val="11"/>
                    </w:numPr>
                    <w:tabs>
                      <w:tab w:val="left" w:pos="5670"/>
                    </w:tabs>
                    <w:ind w:left="207" w:hanging="141"/>
                    <w:rPr>
                      <w:rFonts w:ascii="Times New Roman" w:hAnsi="Times New Roman"/>
                    </w:rPr>
                  </w:pPr>
                  <w:r>
                    <w:rPr>
                      <w:rFonts w:ascii="Times New Roman" w:hAnsi="Times New Roman"/>
                      <w:b/>
                      <w:color w:val="000000"/>
                    </w:rPr>
                    <w:t>Ikke</w:t>
                  </w:r>
                  <w:r>
                    <w:rPr>
                      <w:rFonts w:ascii="Times New Roman" w:hAnsi="Times New Roman"/>
                      <w:color w:val="000000"/>
                    </w:rPr>
                    <w:t xml:space="preserve"> gni på injeksjonsstedet.</w:t>
                  </w:r>
                </w:p>
              </w:tc>
              <w:tc>
                <w:tcPr>
                  <w:tcW w:w="5580" w:type="dxa"/>
                </w:tcPr>
                <w:p w14:paraId="5576B4C5" w14:textId="0E67FA37" w:rsidR="00A931C6" w:rsidRDefault="00A931C6" w:rsidP="00BD77D7">
                  <w:pPr>
                    <w:tabs>
                      <w:tab w:val="left" w:pos="5670"/>
                    </w:tabs>
                  </w:pPr>
                </w:p>
                <w:p w14:paraId="4601C8BA" w14:textId="45F6B8AB" w:rsidR="00A931C6" w:rsidRDefault="007A1C12" w:rsidP="00BD77D7">
                  <w:pPr>
                    <w:tabs>
                      <w:tab w:val="left" w:pos="5670"/>
                    </w:tabs>
                  </w:pPr>
                  <w:r>
                    <w:rPr>
                      <w:noProof/>
                    </w:rPr>
                    <mc:AlternateContent>
                      <mc:Choice Requires="wps">
                        <w:drawing>
                          <wp:anchor distT="0" distB="0" distL="114300" distR="114300" simplePos="0" relativeHeight="251704354" behindDoc="0" locked="0" layoutInCell="1" allowOverlap="1" wp14:anchorId="1D6A648D" wp14:editId="6016EC55">
                            <wp:simplePos x="0" y="0"/>
                            <wp:positionH relativeFrom="column">
                              <wp:posOffset>1864360</wp:posOffset>
                            </wp:positionH>
                            <wp:positionV relativeFrom="paragraph">
                              <wp:posOffset>26670</wp:posOffset>
                            </wp:positionV>
                            <wp:extent cx="889000" cy="433070"/>
                            <wp:effectExtent l="0" t="0" r="0" b="5080"/>
                            <wp:wrapNone/>
                            <wp:docPr id="1524022710" name="Text Box 19"/>
                            <wp:cNvGraphicFramePr/>
                            <a:graphic xmlns:a="http://schemas.openxmlformats.org/drawingml/2006/main">
                              <a:graphicData uri="http://schemas.microsoft.com/office/word/2010/wordprocessingShape">
                                <wps:wsp>
                                  <wps:cNvSpPr txBox="1"/>
                                  <wps:spPr>
                                    <a:xfrm>
                                      <a:off x="0" y="0"/>
                                      <a:ext cx="889000" cy="433070"/>
                                    </a:xfrm>
                                    <a:prstGeom prst="rect">
                                      <a:avLst/>
                                    </a:prstGeom>
                                    <a:noFill/>
                                    <a:ln w="6350">
                                      <a:noFill/>
                                    </a:ln>
                                  </wps:spPr>
                                  <wps:txbx>
                                    <w:txbxContent>
                                      <w:p w14:paraId="13ABE832" w14:textId="454859E8" w:rsidR="00A931C6" w:rsidRPr="00BF438C" w:rsidRDefault="00A931C6" w:rsidP="00A931C6">
                                        <w:pPr>
                                          <w:jc w:val="center"/>
                                          <w:rPr>
                                            <w:rFonts w:ascii="Arial" w:hAnsi="Arial" w:cs="Arial"/>
                                            <w:b/>
                                            <w:bCs/>
                                            <w:sz w:val="20"/>
                                          </w:rPr>
                                        </w:pPr>
                                        <w:r>
                                          <w:rPr>
                                            <w:rFonts w:ascii="Arial" w:hAnsi="Arial"/>
                                            <w:b/>
                                          </w:rPr>
                                          <w:t>1</w:t>
                                        </w:r>
                                        <w:r w:rsidR="007A1C12">
                                          <w:rPr>
                                            <w:rFonts w:ascii="Arial" w:hAnsi="Arial"/>
                                            <w:b/>
                                          </w:rPr>
                                          <w:t>5</w:t>
                                        </w:r>
                                        <w:r>
                                          <w:rPr>
                                            <w:rFonts w:ascii="Arial" w:hAnsi="Arial"/>
                                            <w:b/>
                                          </w:rPr>
                                          <w:t xml:space="preserve"> 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6" style="position:absolute;margin-left:146.8pt;margin-top:2.1pt;width:70pt;height:34.1pt;z-index:251704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" w14:anchorId="1D6A648D">
                            <v:textbox>
                              <w:txbxContent>
                                <w:p w:rsidRPr="00BF438C" w:rsidR="00A931C6" w:rsidP="00A931C6" w:rsidRDefault="00A931C6" w14:paraId="13ABE832" w14:textId="454859E8">
                                  <w:pPr>
                                    <w:jc w:val="center"/>
                                    <w:rPr>
                                      <w:rFonts w:ascii="Arial" w:hAnsi="Arial" w:cs="Arial"/>
                                      <w:b/>
                                      <w:bCs/>
                                      <w:sz w:val="20"/>
                                    </w:rPr>
                                  </w:pPr>
                                  <w:r>
                                    <w:rPr>
                                      <w:rFonts w:ascii="Arial" w:hAnsi="Arial"/>
                                      <w:b/>
                                    </w:rPr>
                                    <w:t>1</w:t>
                                  </w:r>
                                  <w:r w:rsidR="007A1C12">
                                    <w:rPr>
                                      <w:rFonts w:ascii="Arial" w:hAnsi="Arial"/>
                                      <w:b/>
                                    </w:rPr>
                                    <w:t>5</w:t>
                                  </w:r>
                                  <w:r>
                                    <w:rPr>
                                      <w:rFonts w:ascii="Arial" w:hAnsi="Arial"/>
                                      <w:b/>
                                    </w:rPr>
                                    <w:t xml:space="preserve"> sekunder</w:t>
                                  </w:r>
                                </w:p>
                              </w:txbxContent>
                            </v:textbox>
                          </v:shape>
                        </w:pict>
                      </mc:Fallback>
                    </mc:AlternateContent>
                  </w:r>
                </w:p>
                <w:p w14:paraId="4D7E5545" w14:textId="77777777" w:rsidR="00A931C6" w:rsidRDefault="00A931C6" w:rsidP="00BD77D7">
                  <w:pPr>
                    <w:tabs>
                      <w:tab w:val="left" w:pos="5670"/>
                    </w:tabs>
                  </w:pPr>
                </w:p>
                <w:p w14:paraId="029A1FC5" w14:textId="77777777" w:rsidR="00A931C6" w:rsidRDefault="00A931C6" w:rsidP="00BD77D7">
                  <w:pPr>
                    <w:tabs>
                      <w:tab w:val="left" w:pos="5670"/>
                    </w:tabs>
                  </w:pPr>
                </w:p>
                <w:p w14:paraId="6DC18B06" w14:textId="77777777" w:rsidR="00A931C6" w:rsidRDefault="00A931C6" w:rsidP="00BD77D7">
                  <w:pPr>
                    <w:tabs>
                      <w:tab w:val="left" w:pos="5670"/>
                    </w:tabs>
                  </w:pPr>
                </w:p>
                <w:p w14:paraId="34FF69CE" w14:textId="77777777" w:rsidR="00A931C6" w:rsidRDefault="00A931C6" w:rsidP="00BD77D7">
                  <w:pPr>
                    <w:tabs>
                      <w:tab w:val="left" w:pos="5670"/>
                    </w:tabs>
                  </w:pPr>
                </w:p>
                <w:p w14:paraId="458AE1B9" w14:textId="77777777" w:rsidR="00A931C6" w:rsidRDefault="00A931C6" w:rsidP="00BD77D7">
                  <w:pPr>
                    <w:tabs>
                      <w:tab w:val="left" w:pos="5670"/>
                    </w:tabs>
                  </w:pPr>
                </w:p>
                <w:p w14:paraId="7C024088" w14:textId="77777777" w:rsidR="00A931C6" w:rsidRDefault="00A931C6" w:rsidP="00BD77D7">
                  <w:pPr>
                    <w:tabs>
                      <w:tab w:val="left" w:pos="5670"/>
                    </w:tabs>
                  </w:pPr>
                </w:p>
                <w:p w14:paraId="7D72A8CC" w14:textId="77777777" w:rsidR="00A931C6" w:rsidRDefault="00A931C6" w:rsidP="00BD77D7">
                  <w:pPr>
                    <w:tabs>
                      <w:tab w:val="left" w:pos="5670"/>
                    </w:tabs>
                  </w:pPr>
                </w:p>
                <w:p w14:paraId="32C2A301" w14:textId="77777777" w:rsidR="00A931C6" w:rsidRDefault="00A931C6" w:rsidP="00BD77D7">
                  <w:pPr>
                    <w:tabs>
                      <w:tab w:val="left" w:pos="5670"/>
                    </w:tabs>
                  </w:pPr>
                </w:p>
                <w:p w14:paraId="6FF431CE" w14:textId="278E1B8D" w:rsidR="00A931C6" w:rsidRDefault="007A1C12" w:rsidP="00BD77D7">
                  <w:pPr>
                    <w:tabs>
                      <w:tab w:val="left" w:pos="5670"/>
                    </w:tabs>
                  </w:pPr>
                  <w:r>
                    <w:rPr>
                      <w:noProof/>
                    </w:rPr>
                    <w:drawing>
                      <wp:inline distT="0" distB="0" distL="0" distR="0" wp14:anchorId="11C3B503" wp14:editId="4A6C5A7C">
                        <wp:extent cx="2794000" cy="1797797"/>
                        <wp:effectExtent l="0" t="0" r="6350" b="0"/>
                        <wp:docPr id="229407755"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62686" cy="1841993"/>
                                </a:xfrm>
                                <a:prstGeom prst="rect">
                                  <a:avLst/>
                                </a:prstGeom>
                                <a:noFill/>
                                <a:ln>
                                  <a:noFill/>
                                </a:ln>
                              </pic:spPr>
                            </pic:pic>
                          </a:graphicData>
                        </a:graphic>
                      </wp:inline>
                    </w:drawing>
                  </w:r>
                </w:p>
                <w:p w14:paraId="0627A0E1" w14:textId="77777777" w:rsidR="00A931C6" w:rsidRDefault="00A931C6" w:rsidP="00BD77D7">
                  <w:pPr>
                    <w:tabs>
                      <w:tab w:val="left" w:pos="5670"/>
                    </w:tabs>
                  </w:pPr>
                </w:p>
                <w:p w14:paraId="395380BA" w14:textId="77777777" w:rsidR="00A931C6" w:rsidRDefault="00A931C6" w:rsidP="00BD77D7">
                  <w:pPr>
                    <w:tabs>
                      <w:tab w:val="left" w:pos="5670"/>
                    </w:tabs>
                  </w:pPr>
                </w:p>
                <w:p w14:paraId="537E20C2" w14:textId="77777777" w:rsidR="00A931C6" w:rsidRDefault="00A931C6" w:rsidP="00BD77D7">
                  <w:pPr>
                    <w:tabs>
                      <w:tab w:val="left" w:pos="5670"/>
                    </w:tabs>
                  </w:pPr>
                </w:p>
                <w:p w14:paraId="28BB8D5E" w14:textId="77777777" w:rsidR="00A931C6" w:rsidRDefault="00A931C6" w:rsidP="00BD77D7">
                  <w:pPr>
                    <w:tabs>
                      <w:tab w:val="left" w:pos="5670"/>
                    </w:tabs>
                  </w:pPr>
                </w:p>
                <w:p w14:paraId="3E2B0F4A" w14:textId="77777777" w:rsidR="00A931C6" w:rsidRDefault="00A931C6" w:rsidP="00BD77D7">
                  <w:pPr>
                    <w:tabs>
                      <w:tab w:val="left" w:pos="5670"/>
                    </w:tabs>
                  </w:pPr>
                  <w:r>
                    <w:rPr>
                      <w:noProof/>
                    </w:rPr>
                    <mc:AlternateContent>
                      <mc:Choice Requires="wps">
                        <w:drawing>
                          <wp:anchor distT="45720" distB="45720" distL="114300" distR="114300" simplePos="0" relativeHeight="251702306" behindDoc="0" locked="0" layoutInCell="1" allowOverlap="1" wp14:anchorId="71A757E3" wp14:editId="3BE3934E">
                            <wp:simplePos x="0" y="0"/>
                            <wp:positionH relativeFrom="page">
                              <wp:posOffset>1242060</wp:posOffset>
                            </wp:positionH>
                            <wp:positionV relativeFrom="paragraph">
                              <wp:posOffset>87630</wp:posOffset>
                            </wp:positionV>
                            <wp:extent cx="1049020" cy="1849374"/>
                            <wp:effectExtent l="0" t="0" r="0" b="1270"/>
                            <wp:wrapSquare wrapText="bothSides"/>
                            <wp:docPr id="1292431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639B0A6A" w14:textId="77777777" w:rsidR="00A931C6" w:rsidRPr="00B24CA6" w:rsidRDefault="00A931C6" w:rsidP="00A931C6">
                                        <w:pPr>
                                          <w:rPr>
                                            <w:rFonts w:ascii="Arial" w:hAnsi="Arial" w:cs="Arial"/>
                                            <w:b/>
                                            <w:bCs/>
                                            <w:sz w:val="20"/>
                                            <w:szCs w:val="18"/>
                                          </w:rPr>
                                        </w:pPr>
                                        <w:r>
                                          <w:rPr>
                                            <w:rFonts w:ascii="Arial" w:hAnsi="Arial"/>
                                            <w:b/>
                                            <w:sz w:val="20"/>
                                          </w:rPr>
                                          <w:t>Grått stempel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7" style="position:absolute;margin-left:97.8pt;margin-top:6.9pt;width:82.6pt;height:145.6pt;z-index:25170230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" w14:anchorId="71A757E3">
                            <v:textbox style="mso-fit-shape-to-text:t">
                              <w:txbxContent>
                                <w:p w:rsidRPr="00B24CA6" w:rsidR="00A931C6" w:rsidP="00A931C6" w:rsidRDefault="00A931C6" w14:paraId="639B0A6A" w14:textId="77777777">
                                  <w:pPr>
                                    <w:rPr>
                                      <w:rFonts w:ascii="Arial" w:hAnsi="Arial" w:cs="Arial"/>
                                      <w:b/>
                                      <w:bCs/>
                                      <w:sz w:val="20"/>
                                      <w:szCs w:val="18"/>
                                    </w:rPr>
                                  </w:pPr>
                                  <w:r>
                                    <w:rPr>
                                      <w:rFonts w:ascii="Arial" w:hAnsi="Arial"/>
                                      <w:b/>
                                      <w:sz w:val="20"/>
                                    </w:rPr>
                                    <w:t>Grått stempel</w:t>
                                  </w:r>
                                </w:p>
                              </w:txbxContent>
                            </v:textbox>
                            <w10:wrap type="square" anchorx="page"/>
                          </v:shape>
                        </w:pict>
                      </mc:Fallback>
                    </mc:AlternateContent>
                  </w:r>
                </w:p>
                <w:p w14:paraId="14F64FF2" w14:textId="77777777" w:rsidR="00A931C6" w:rsidRDefault="00A931C6" w:rsidP="00BD77D7">
                  <w:pPr>
                    <w:tabs>
                      <w:tab w:val="left" w:pos="5670"/>
                    </w:tabs>
                  </w:pPr>
                </w:p>
                <w:p w14:paraId="4865A405" w14:textId="77777777" w:rsidR="00A931C6" w:rsidRDefault="00A931C6" w:rsidP="00BD77D7">
                  <w:pPr>
                    <w:tabs>
                      <w:tab w:val="left" w:pos="5670"/>
                    </w:tabs>
                  </w:pPr>
                </w:p>
                <w:p w14:paraId="7E523AFD" w14:textId="77777777" w:rsidR="00A931C6" w:rsidRDefault="00A931C6" w:rsidP="00BD77D7">
                  <w:pPr>
                    <w:tabs>
                      <w:tab w:val="left" w:pos="5670"/>
                    </w:tabs>
                  </w:pPr>
                </w:p>
                <w:p w14:paraId="33AE00AF" w14:textId="77777777" w:rsidR="00A931C6" w:rsidRDefault="00A931C6" w:rsidP="00BD77D7">
                  <w:pPr>
                    <w:tabs>
                      <w:tab w:val="left" w:pos="5670"/>
                    </w:tabs>
                  </w:pPr>
                </w:p>
                <w:p w14:paraId="355D0E52" w14:textId="7A22A838" w:rsidR="00A931C6" w:rsidRDefault="00993D19" w:rsidP="00BD77D7">
                  <w:pPr>
                    <w:tabs>
                      <w:tab w:val="left" w:pos="5670"/>
                    </w:tabs>
                  </w:pPr>
                  <w:r>
                    <w:rPr>
                      <w:noProof/>
                      <w:lang w:eastAsia="de-DE"/>
                    </w:rPr>
                    <w:drawing>
                      <wp:inline distT="0" distB="0" distL="0" distR="0" wp14:anchorId="1E9C6D26" wp14:editId="72140792">
                        <wp:extent cx="987425" cy="1122045"/>
                        <wp:effectExtent l="0" t="0" r="3175" b="1905"/>
                        <wp:docPr id="61287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4DFB23F9" w14:textId="77777777" w:rsidR="00A931C6" w:rsidRDefault="00A931C6" w:rsidP="00BD77D7">
                  <w:pPr>
                    <w:tabs>
                      <w:tab w:val="left" w:pos="5670"/>
                    </w:tabs>
                  </w:pPr>
                </w:p>
              </w:tc>
            </w:tr>
            <w:tr w:rsidR="00A931C6" w14:paraId="5E3F033E" w14:textId="77777777" w:rsidTr="00BD77D7">
              <w:tc>
                <w:tcPr>
                  <w:tcW w:w="816" w:type="dxa"/>
                </w:tcPr>
                <w:p w14:paraId="30421EE2" w14:textId="77777777" w:rsidR="00A931C6" w:rsidRPr="00556EF8" w:rsidRDefault="00A931C6" w:rsidP="00BD77D7">
                  <w:pPr>
                    <w:tabs>
                      <w:tab w:val="left" w:pos="5670"/>
                    </w:tabs>
                    <w:rPr>
                      <w:b/>
                      <w:bCs/>
                    </w:rPr>
                  </w:pPr>
                </w:p>
              </w:tc>
              <w:tc>
                <w:tcPr>
                  <w:tcW w:w="3891" w:type="dxa"/>
                </w:tcPr>
                <w:p w14:paraId="73A79924" w14:textId="77777777" w:rsidR="00A931C6" w:rsidRDefault="00A931C6" w:rsidP="00BD77D7">
                  <w:pPr>
                    <w:tabs>
                      <w:tab w:val="left" w:pos="5670"/>
                    </w:tabs>
                  </w:pPr>
                  <w:r>
                    <w:rPr>
                      <w:noProof/>
                    </w:rPr>
                    <mc:AlternateContent>
                      <mc:Choice Requires="wps">
                        <w:drawing>
                          <wp:anchor distT="45720" distB="45720" distL="114300" distR="114300" simplePos="0" relativeHeight="251703330" behindDoc="0" locked="0" layoutInCell="1" allowOverlap="1" wp14:anchorId="30AB1444" wp14:editId="2E3546D3">
                            <wp:simplePos x="0" y="0"/>
                            <wp:positionH relativeFrom="column">
                              <wp:posOffset>-1270</wp:posOffset>
                            </wp:positionH>
                            <wp:positionV relativeFrom="paragraph">
                              <wp:posOffset>39370</wp:posOffset>
                            </wp:positionV>
                            <wp:extent cx="5494020" cy="1823974"/>
                            <wp:effectExtent l="0" t="0" r="11430" b="26670"/>
                            <wp:wrapNone/>
                            <wp:docPr id="401493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5BF39275" w14:textId="77777777" w:rsidR="00A931C6" w:rsidRPr="009C218B" w:rsidRDefault="00A931C6" w:rsidP="00A931C6">
                                        <w:r>
                                          <w:rPr>
                                            <w:b/>
                                          </w:rPr>
                                          <w:t>2 injeksjoner kreves for en full dose. Injiser én penn etterfulgt med en gang av den andre pennen.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8" style="position:absolute;margin-left:-.1pt;margin-top:3.1pt;width:432.6pt;height:143.6pt;z-index:2517033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0U/g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" w14:anchorId="30AB1444">
                            <v:textbox style="mso-fit-shape-to-text:t">
                              <w:txbxContent>
                                <w:p w:rsidRPr="009C218B" w:rsidR="00A931C6" w:rsidP="00A931C6" w:rsidRDefault="00A931C6" w14:paraId="5BF39275" w14:textId="77777777">
                                  <w:r>
                                    <w:rPr>
                                      <w:b/>
                                    </w:rPr>
                                    <w:t>2 injeksjoner kreves for en full dose. Injiser én penn etterfulgt med en gang av den andre pennen.</w:t>
                                  </w:r>
                                </w:p>
                              </w:txbxContent>
                            </v:textbox>
                          </v:shape>
                        </w:pict>
                      </mc:Fallback>
                    </mc:AlternateContent>
                  </w:r>
                </w:p>
              </w:tc>
              <w:tc>
                <w:tcPr>
                  <w:tcW w:w="5580" w:type="dxa"/>
                </w:tcPr>
                <w:p w14:paraId="7FAB007F" w14:textId="77777777" w:rsidR="00A931C6" w:rsidRDefault="00A931C6" w:rsidP="00BD77D7">
                  <w:pPr>
                    <w:tabs>
                      <w:tab w:val="left" w:pos="5670"/>
                    </w:tabs>
                  </w:pPr>
                </w:p>
              </w:tc>
            </w:tr>
          </w:tbl>
          <w:p w14:paraId="326C4C26" w14:textId="77777777" w:rsidR="00A931C6" w:rsidRPr="00451A3D" w:rsidRDefault="00A931C6" w:rsidP="00BD77D7">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A931C6" w14:paraId="45210AE8" w14:textId="77777777" w:rsidTr="00BD77D7">
        <w:trPr>
          <w:gridAfter w:val="1"/>
          <w:wAfter w:w="601" w:type="dxa"/>
        </w:trPr>
        <w:tc>
          <w:tcPr>
            <w:tcW w:w="4361" w:type="dxa"/>
          </w:tcPr>
          <w:p w14:paraId="6DA27966" w14:textId="77777777" w:rsidR="00A931C6" w:rsidRDefault="00A931C6" w:rsidP="00BD77D7">
            <w:pPr>
              <w:tabs>
                <w:tab w:val="left" w:pos="5670"/>
              </w:tabs>
              <w:spacing w:line="240" w:lineRule="auto"/>
              <w:rPr>
                <w:b/>
                <w:bCs/>
                <w:szCs w:val="22"/>
                <w:u w:val="single"/>
                <w:lang w:val="en-US"/>
              </w:rPr>
            </w:pPr>
          </w:p>
          <w:p w14:paraId="0D1839EA" w14:textId="77777777" w:rsidR="00A931C6" w:rsidRPr="00DB1DDB" w:rsidRDefault="00A931C6" w:rsidP="00BD77D7">
            <w:pPr>
              <w:tabs>
                <w:tab w:val="left" w:pos="5670"/>
              </w:tabs>
              <w:spacing w:line="240" w:lineRule="auto"/>
              <w:rPr>
                <w:b/>
                <w:bCs/>
                <w:szCs w:val="22"/>
                <w:u w:val="single"/>
                <w:lang w:val="en-US"/>
              </w:rPr>
            </w:pPr>
          </w:p>
        </w:tc>
        <w:tc>
          <w:tcPr>
            <w:tcW w:w="5529" w:type="dxa"/>
            <w:gridSpan w:val="2"/>
          </w:tcPr>
          <w:p w14:paraId="75728339" w14:textId="77777777" w:rsidR="00A931C6" w:rsidRPr="00DB1DDB" w:rsidRDefault="00A931C6" w:rsidP="00BD77D7">
            <w:pPr>
              <w:tabs>
                <w:tab w:val="left" w:pos="5670"/>
              </w:tabs>
              <w:spacing w:line="240" w:lineRule="auto"/>
              <w:rPr>
                <w:szCs w:val="22"/>
                <w:u w:val="single"/>
                <w:lang w:val="en-US"/>
              </w:rPr>
            </w:pPr>
          </w:p>
        </w:tc>
      </w:tr>
      <w:tr w:rsidR="00A931C6" w14:paraId="7CD7BEE6" w14:textId="77777777" w:rsidTr="00BD77D7">
        <w:trPr>
          <w:gridAfter w:val="1"/>
          <w:wAfter w:w="601" w:type="dxa"/>
        </w:trPr>
        <w:tc>
          <w:tcPr>
            <w:tcW w:w="4361" w:type="dxa"/>
          </w:tcPr>
          <w:p w14:paraId="1FAC4106" w14:textId="77777777" w:rsidR="00A931C6" w:rsidRPr="00B84462" w:rsidRDefault="00A931C6" w:rsidP="00BD77D7">
            <w:pPr>
              <w:tabs>
                <w:tab w:val="clear" w:pos="567"/>
              </w:tabs>
              <w:spacing w:before="100" w:beforeAutospacing="1" w:after="100" w:afterAutospacing="1" w:line="240" w:lineRule="auto"/>
              <w:ind w:left="567" w:hanging="567"/>
              <w:rPr>
                <w:b/>
                <w:bCs/>
                <w:color w:val="000000"/>
                <w:szCs w:val="22"/>
              </w:rPr>
            </w:pPr>
            <w:r>
              <w:rPr>
                <w:b/>
                <w:color w:val="000000"/>
              </w:rPr>
              <w:t>Kassering av Omvoh</w:t>
            </w:r>
            <w:r>
              <w:rPr>
                <w:b/>
                <w:color w:val="000000"/>
              </w:rPr>
              <w:noBreakHyphen/>
              <w:t>pennene</w:t>
            </w:r>
          </w:p>
        </w:tc>
        <w:tc>
          <w:tcPr>
            <w:tcW w:w="5529" w:type="dxa"/>
            <w:gridSpan w:val="2"/>
          </w:tcPr>
          <w:p w14:paraId="2E473562" w14:textId="77777777" w:rsidR="00A931C6" w:rsidRPr="00B84462" w:rsidRDefault="00A931C6" w:rsidP="00BD77D7">
            <w:pPr>
              <w:tabs>
                <w:tab w:val="left" w:pos="5670"/>
              </w:tabs>
              <w:spacing w:line="240" w:lineRule="auto"/>
              <w:rPr>
                <w:b/>
                <w:bCs/>
                <w:szCs w:val="22"/>
                <w:u w:val="single"/>
                <w:lang w:val="en-US"/>
              </w:rPr>
            </w:pPr>
          </w:p>
        </w:tc>
      </w:tr>
      <w:tr w:rsidR="00A931C6" w14:paraId="62E755B2" w14:textId="77777777" w:rsidTr="00BD77D7">
        <w:tc>
          <w:tcPr>
            <w:tcW w:w="4962" w:type="dxa"/>
            <w:gridSpan w:val="2"/>
          </w:tcPr>
          <w:p w14:paraId="7BC376A3" w14:textId="77777777" w:rsidR="00A931C6" w:rsidRPr="005938CE" w:rsidRDefault="00A931C6" w:rsidP="00BD77D7">
            <w:pPr>
              <w:tabs>
                <w:tab w:val="clear" w:pos="567"/>
              </w:tabs>
              <w:spacing w:before="100" w:beforeAutospacing="1" w:after="100" w:afterAutospacing="1" w:line="240" w:lineRule="auto"/>
              <w:rPr>
                <w:b/>
                <w:bCs/>
                <w:color w:val="000000"/>
                <w:szCs w:val="22"/>
                <w:lang w:eastAsia="de-DE"/>
              </w:rPr>
            </w:pPr>
          </w:p>
          <w:p w14:paraId="14AB3970" w14:textId="77777777" w:rsidR="00A931C6" w:rsidRPr="00272A1E" w:rsidRDefault="00A931C6" w:rsidP="00BD77D7">
            <w:pPr>
              <w:tabs>
                <w:tab w:val="clear" w:pos="567"/>
              </w:tabs>
              <w:spacing w:before="100" w:beforeAutospacing="1" w:after="100" w:afterAutospacing="1" w:line="240" w:lineRule="auto"/>
              <w:rPr>
                <w:b/>
                <w:bCs/>
                <w:color w:val="000000"/>
                <w:szCs w:val="22"/>
              </w:rPr>
            </w:pPr>
            <w:r>
              <w:rPr>
                <w:b/>
                <w:color w:val="000000"/>
              </w:rPr>
              <w:t>Kast de brukte pennene.</w:t>
            </w:r>
          </w:p>
          <w:p w14:paraId="07C738A9" w14:textId="77777777" w:rsidR="00A931C6" w:rsidRPr="00272A1E" w:rsidRDefault="00A931C6" w:rsidP="00BD77D7">
            <w:pPr>
              <w:tabs>
                <w:tab w:val="clear" w:pos="567"/>
                <w:tab w:val="left" w:pos="284"/>
                <w:tab w:val="left" w:pos="5670"/>
              </w:tabs>
              <w:spacing w:line="240" w:lineRule="auto"/>
              <w:ind w:left="142" w:hanging="142"/>
              <w:rPr>
                <w:color w:val="000000"/>
                <w:szCs w:val="22"/>
              </w:rPr>
            </w:pPr>
            <w:r>
              <w:rPr>
                <w:color w:val="000000"/>
              </w:rPr>
              <w:t>•</w:t>
            </w:r>
            <w:r>
              <w:tab/>
            </w:r>
            <w:r>
              <w:rPr>
                <w:color w:val="000000"/>
              </w:rPr>
              <w:t>Legg den brukte pennen i en kanylebeholder med en gang etter bruk. Ikke kast pennen sammen med husholdningsavfall.</w:t>
            </w:r>
          </w:p>
          <w:p w14:paraId="00D55D00" w14:textId="77777777" w:rsidR="00A931C6" w:rsidRPr="00DB51FF" w:rsidRDefault="00A931C6" w:rsidP="00BD77D7">
            <w:pPr>
              <w:tabs>
                <w:tab w:val="clear" w:pos="567"/>
              </w:tabs>
              <w:spacing w:before="100" w:beforeAutospacing="1" w:after="100" w:afterAutospacing="1" w:line="240" w:lineRule="auto"/>
              <w:rPr>
                <w:b/>
                <w:bCs/>
                <w:szCs w:val="22"/>
              </w:rPr>
            </w:pPr>
          </w:p>
        </w:tc>
        <w:tc>
          <w:tcPr>
            <w:tcW w:w="5529" w:type="dxa"/>
            <w:gridSpan w:val="2"/>
          </w:tcPr>
          <w:p w14:paraId="145D85EB" w14:textId="782C3109" w:rsidR="00A931C6" w:rsidRPr="00B4554A" w:rsidRDefault="008E5F7E" w:rsidP="00BD77D7">
            <w:pPr>
              <w:tabs>
                <w:tab w:val="left" w:pos="5670"/>
              </w:tabs>
              <w:spacing w:line="240" w:lineRule="auto"/>
              <w:rPr>
                <w:szCs w:val="22"/>
              </w:rPr>
            </w:pPr>
            <w:del w:id="3329" w:author="Author">
              <w:r w:rsidRPr="00690ECA" w:rsidDel="00DB51FF">
                <w:rPr>
                  <w:noProof/>
                </w:rPr>
                <w:drawing>
                  <wp:inline distT="0" distB="0" distL="0" distR="0" wp14:anchorId="4AEB1797" wp14:editId="1AC7AE68">
                    <wp:extent cx="1575227" cy="1379661"/>
                    <wp:effectExtent l="0" t="0" r="6350" b="0"/>
                    <wp:docPr id="730900527"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Entwurf, Design, Gerät, Kunst enthält.&#10;&#10;Automatisch generierte Beschreibung"/>
                            <pic:cNvPicPr/>
                          </pic:nvPicPr>
                          <pic:blipFill>
                            <a:blip r:embed="rId71"/>
                            <a:stretch>
                              <a:fillRect/>
                            </a:stretch>
                          </pic:blipFill>
                          <pic:spPr>
                            <a:xfrm>
                              <a:off x="0" y="0"/>
                              <a:ext cx="1597191" cy="1398898"/>
                            </a:xfrm>
                            <a:prstGeom prst="rect">
                              <a:avLst/>
                            </a:prstGeom>
                          </pic:spPr>
                        </pic:pic>
                      </a:graphicData>
                    </a:graphic>
                  </wp:inline>
                </w:drawing>
              </w:r>
            </w:del>
            <w:ins w:id="3330" w:author="Author">
              <w:r w:rsidR="00DB51FF">
                <w:rPr>
                  <w:noProof/>
                </w:rPr>
                <w:drawing>
                  <wp:inline distT="0" distB="0" distL="0" distR="0" wp14:anchorId="52620B93" wp14:editId="1662E723">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tc>
      </w:tr>
    </w:tbl>
    <w:p w14:paraId="5FCF8463" w14:textId="77777777" w:rsidR="00A931C6" w:rsidRDefault="00A931C6" w:rsidP="00A931C6">
      <w:pPr>
        <w:tabs>
          <w:tab w:val="clear" w:pos="567"/>
        </w:tabs>
        <w:spacing w:before="100" w:beforeAutospacing="1" w:after="100" w:afterAutospacing="1" w:line="240" w:lineRule="auto"/>
        <w:rPr>
          <w:color w:val="000000"/>
          <w:szCs w:val="22"/>
        </w:rPr>
      </w:pPr>
      <w:r>
        <w:rPr>
          <w:color w:val="000000"/>
          <w:sz w:val="27"/>
        </w:rPr>
        <w:t xml:space="preserve">• </w:t>
      </w:r>
      <w:r>
        <w:rPr>
          <w:color w:val="000000"/>
        </w:rPr>
        <w:t>Dersom du ikke har en kanylebeholder, kan du bruke en beholder som er:</w:t>
      </w:r>
    </w:p>
    <w:p w14:paraId="3716AFB8" w14:textId="77777777" w:rsidR="00A931C6" w:rsidRPr="0058775C" w:rsidRDefault="00A931C6" w:rsidP="00A931C6">
      <w:pPr>
        <w:tabs>
          <w:tab w:val="clear" w:pos="567"/>
        </w:tabs>
        <w:spacing w:line="240" w:lineRule="auto"/>
        <w:ind w:left="284"/>
        <w:rPr>
          <w:color w:val="000000"/>
          <w:szCs w:val="22"/>
        </w:rPr>
      </w:pPr>
      <w:r>
        <w:rPr>
          <w:color w:val="000000"/>
        </w:rPr>
        <w:t>– laget av hardplast,</w:t>
      </w:r>
    </w:p>
    <w:p w14:paraId="7C5FF2F1" w14:textId="503C4AC0" w:rsidR="00A931C6" w:rsidRPr="0058775C" w:rsidRDefault="00A931C6" w:rsidP="00A931C6">
      <w:pPr>
        <w:tabs>
          <w:tab w:val="clear" w:pos="567"/>
        </w:tabs>
        <w:spacing w:line="240" w:lineRule="auto"/>
        <w:ind w:left="284"/>
        <w:rPr>
          <w:color w:val="000000"/>
          <w:szCs w:val="22"/>
        </w:rPr>
      </w:pPr>
      <w:r>
        <w:rPr>
          <w:color w:val="000000"/>
        </w:rPr>
        <w:t>– kan lukkes med et tett lokk som ikke kan punkteres og</w:t>
      </w:r>
      <w:r w:rsidR="00AC018B">
        <w:rPr>
          <w:color w:val="000000"/>
        </w:rPr>
        <w:t xml:space="preserve"> </w:t>
      </w:r>
      <w:del w:id="3331" w:author="Author">
        <w:r w:rsidR="00AC018B" w:rsidDel="00984443">
          <w:rPr>
            <w:color w:val="000000"/>
          </w:rPr>
          <w:delText>hvor ikke</w:delText>
        </w:r>
        <w:r w:rsidDel="00984443">
          <w:rPr>
            <w:color w:val="000000"/>
          </w:rPr>
          <w:delText xml:space="preserve">  </w:delText>
        </w:r>
      </w:del>
      <w:r>
        <w:rPr>
          <w:color w:val="000000"/>
        </w:rPr>
        <w:t>skarpe gjenstand</w:t>
      </w:r>
      <w:r w:rsidR="00AC018B">
        <w:rPr>
          <w:color w:val="000000"/>
        </w:rPr>
        <w:t>er</w:t>
      </w:r>
      <w:r>
        <w:rPr>
          <w:color w:val="000000"/>
        </w:rPr>
        <w:t xml:space="preserve"> </w:t>
      </w:r>
      <w:ins w:id="3332" w:author="Author">
        <w:r w:rsidR="00984443">
          <w:rPr>
            <w:color w:val="000000"/>
          </w:rPr>
          <w:t xml:space="preserve">ikke </w:t>
        </w:r>
      </w:ins>
      <w:r>
        <w:rPr>
          <w:color w:val="000000"/>
        </w:rPr>
        <w:t>kan falle ut,</w:t>
      </w:r>
    </w:p>
    <w:p w14:paraId="07F8043C" w14:textId="77777777" w:rsidR="00A931C6" w:rsidRPr="0058775C" w:rsidRDefault="00A931C6" w:rsidP="00A931C6">
      <w:pPr>
        <w:tabs>
          <w:tab w:val="clear" w:pos="567"/>
        </w:tabs>
        <w:spacing w:line="240" w:lineRule="auto"/>
        <w:ind w:left="284"/>
        <w:rPr>
          <w:color w:val="000000"/>
          <w:szCs w:val="22"/>
        </w:rPr>
      </w:pPr>
      <w:r>
        <w:rPr>
          <w:color w:val="000000"/>
        </w:rPr>
        <w:t>– forblir stående oppreist og stabilt under bruk,</w:t>
      </w:r>
    </w:p>
    <w:p w14:paraId="50C72EDD" w14:textId="77777777" w:rsidR="00A931C6" w:rsidRPr="0058775C" w:rsidRDefault="00A931C6" w:rsidP="00A931C6">
      <w:pPr>
        <w:tabs>
          <w:tab w:val="clear" w:pos="567"/>
        </w:tabs>
        <w:spacing w:line="240" w:lineRule="auto"/>
        <w:ind w:left="284"/>
        <w:rPr>
          <w:color w:val="000000"/>
          <w:szCs w:val="22"/>
        </w:rPr>
      </w:pPr>
      <w:r>
        <w:rPr>
          <w:color w:val="000000"/>
        </w:rPr>
        <w:t>– lekkasjesikker,</w:t>
      </w:r>
    </w:p>
    <w:p w14:paraId="045DAF8D" w14:textId="77777777" w:rsidR="00A931C6" w:rsidRPr="0058775C" w:rsidRDefault="00A931C6" w:rsidP="00A931C6">
      <w:pPr>
        <w:tabs>
          <w:tab w:val="clear" w:pos="567"/>
        </w:tabs>
        <w:spacing w:line="240" w:lineRule="auto"/>
        <w:ind w:left="284"/>
        <w:rPr>
          <w:color w:val="000000"/>
          <w:szCs w:val="22"/>
        </w:rPr>
      </w:pPr>
      <w:r>
        <w:rPr>
          <w:color w:val="000000"/>
        </w:rPr>
        <w:t>– godt merket for å advare om at det er farlig avfall i beholderen.</w:t>
      </w:r>
    </w:p>
    <w:p w14:paraId="192470D8" w14:textId="11355CA8" w:rsidR="00A931C6" w:rsidRPr="0058775C" w:rsidRDefault="00A931C6" w:rsidP="00A931C6">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Når kanylebeholderen er nesten full må du følge de lokale retningslinjene for den korrekte måten å kaste kanylebeholderen. Det kan være lokale retningslinjer for hvordan du skal kaste kanyler og </w:t>
      </w:r>
      <w:r w:rsidR="00066934">
        <w:rPr>
          <w:color w:val="000000"/>
        </w:rPr>
        <w:t>penne</w:t>
      </w:r>
      <w:r>
        <w:rPr>
          <w:color w:val="000000"/>
        </w:rPr>
        <w:t>r.</w:t>
      </w:r>
    </w:p>
    <w:p w14:paraId="2609BFEC" w14:textId="164265D1" w:rsidR="00A931C6" w:rsidRPr="0058775C" w:rsidRDefault="00A931C6" w:rsidP="00A931C6">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 xml:space="preserve">Ikke resirkuler den </w:t>
      </w:r>
      <w:del w:id="3333" w:author="Author">
        <w:r w:rsidDel="00656F4C">
          <w:rPr>
            <w:color w:val="000000"/>
          </w:rPr>
          <w:delText xml:space="preserve">fulle </w:delText>
        </w:r>
      </w:del>
      <w:ins w:id="3334" w:author="Author">
        <w:r w:rsidR="00656F4C">
          <w:rPr>
            <w:color w:val="000000"/>
          </w:rPr>
          <w:t xml:space="preserve">brukte </w:t>
        </w:r>
      </w:ins>
      <w:r>
        <w:rPr>
          <w:color w:val="000000"/>
        </w:rPr>
        <w:t>kanylebeholderen.</w:t>
      </w:r>
    </w:p>
    <w:p w14:paraId="5F149613" w14:textId="77777777" w:rsidR="00A931C6" w:rsidRPr="0058775C" w:rsidRDefault="00A931C6" w:rsidP="00A931C6">
      <w:pPr>
        <w:tabs>
          <w:tab w:val="clear" w:pos="567"/>
        </w:tabs>
        <w:spacing w:before="100" w:beforeAutospacing="1" w:after="100" w:afterAutospacing="1" w:line="240" w:lineRule="auto"/>
        <w:ind w:left="142" w:hanging="142"/>
        <w:rPr>
          <w:color w:val="000000"/>
          <w:szCs w:val="22"/>
        </w:rPr>
      </w:pPr>
      <w:r>
        <w:rPr>
          <w:color w:val="000000"/>
        </w:rPr>
        <w:t>•</w:t>
      </w:r>
      <w:r>
        <w:rPr>
          <w:color w:val="000000"/>
        </w:rPr>
        <w:tab/>
        <w:t>Spør på apoteket om mer informasjon om hvordan du skal kaste kanylebeholderen på riktig måte.</w:t>
      </w:r>
    </w:p>
    <w:p w14:paraId="33CE52D6" w14:textId="77777777" w:rsidR="00A931C6" w:rsidRPr="00C7536D" w:rsidRDefault="00A931C6" w:rsidP="00A931C6">
      <w:pPr>
        <w:tabs>
          <w:tab w:val="clear" w:pos="567"/>
        </w:tabs>
        <w:spacing w:before="100" w:beforeAutospacing="1" w:after="100" w:afterAutospacing="1" w:line="240" w:lineRule="auto"/>
        <w:rPr>
          <w:b/>
          <w:bCs/>
          <w:color w:val="000000"/>
          <w:szCs w:val="22"/>
        </w:rPr>
      </w:pPr>
      <w:r>
        <w:rPr>
          <w:b/>
          <w:color w:val="000000"/>
        </w:rPr>
        <w:t>Ofte stilte spørsmål</w:t>
      </w:r>
    </w:p>
    <w:p w14:paraId="0D4C9FDB" w14:textId="222831B4" w:rsidR="00A931C6" w:rsidRPr="00EC0B51" w:rsidRDefault="00A931C6" w:rsidP="00A931C6">
      <w:pPr>
        <w:tabs>
          <w:tab w:val="clear" w:pos="567"/>
        </w:tabs>
        <w:spacing w:line="240" w:lineRule="auto"/>
        <w:rPr>
          <w:b/>
          <w:bCs/>
          <w:color w:val="000000"/>
          <w:szCs w:val="22"/>
        </w:rPr>
      </w:pPr>
      <w:r>
        <w:rPr>
          <w:b/>
          <w:color w:val="000000"/>
        </w:rPr>
        <w:t xml:space="preserve">Spørsmål. Hva om jeg lar pennene bli oppvarmet i lenger enn </w:t>
      </w:r>
      <w:r w:rsidR="008E5F7E">
        <w:rPr>
          <w:b/>
          <w:color w:val="000000"/>
        </w:rPr>
        <w:t>45</w:t>
      </w:r>
      <w:r>
        <w:rPr>
          <w:b/>
          <w:color w:val="000000"/>
        </w:rPr>
        <w:t> minutter før injeksjon?</w:t>
      </w:r>
    </w:p>
    <w:p w14:paraId="4F9D4C4E" w14:textId="59B377EC" w:rsidR="00A931C6" w:rsidRPr="00EC0B51" w:rsidRDefault="00A931C6" w:rsidP="00A931C6">
      <w:pPr>
        <w:tabs>
          <w:tab w:val="clear" w:pos="567"/>
        </w:tabs>
        <w:spacing w:line="240" w:lineRule="auto"/>
        <w:rPr>
          <w:color w:val="000000"/>
          <w:szCs w:val="22"/>
        </w:rPr>
      </w:pPr>
      <w:r>
        <w:rPr>
          <w:b/>
          <w:bCs/>
          <w:color w:val="000000"/>
        </w:rPr>
        <w:t>Svar.</w:t>
      </w:r>
      <w:r>
        <w:rPr>
          <w:color w:val="000000"/>
        </w:rPr>
        <w:t xml:space="preserve"> Pennen din kan forbli i romtemperatur </w:t>
      </w:r>
      <w:r w:rsidR="00AC018B">
        <w:rPr>
          <w:color w:val="000000"/>
        </w:rPr>
        <w:t xml:space="preserve">i </w:t>
      </w:r>
      <w:r>
        <w:rPr>
          <w:color w:val="000000"/>
        </w:rPr>
        <w:t>opptil 30 °C i inntil 2 uker.</w:t>
      </w:r>
    </w:p>
    <w:p w14:paraId="60852B91" w14:textId="77777777" w:rsidR="00A931C6" w:rsidRPr="005938CE" w:rsidRDefault="00A931C6" w:rsidP="00A931C6">
      <w:pPr>
        <w:tabs>
          <w:tab w:val="clear" w:pos="567"/>
        </w:tabs>
        <w:spacing w:line="240" w:lineRule="auto"/>
        <w:rPr>
          <w:b/>
          <w:bCs/>
          <w:color w:val="000000"/>
          <w:szCs w:val="22"/>
          <w:lang w:eastAsia="de-DE"/>
        </w:rPr>
      </w:pPr>
    </w:p>
    <w:p w14:paraId="6FE554B5" w14:textId="77777777" w:rsidR="00A931C6" w:rsidRPr="00EC0B51" w:rsidRDefault="00A931C6" w:rsidP="00A931C6">
      <w:pPr>
        <w:tabs>
          <w:tab w:val="clear" w:pos="567"/>
        </w:tabs>
        <w:spacing w:line="240" w:lineRule="auto"/>
        <w:rPr>
          <w:b/>
          <w:bCs/>
          <w:color w:val="000000"/>
          <w:szCs w:val="22"/>
        </w:rPr>
      </w:pPr>
      <w:r>
        <w:rPr>
          <w:b/>
          <w:color w:val="000000"/>
        </w:rPr>
        <w:t>Spørsmål. Hva om jeg ser luftbobler i pennen?</w:t>
      </w:r>
    </w:p>
    <w:p w14:paraId="4BEF8755" w14:textId="77777777" w:rsidR="00A931C6" w:rsidRDefault="00A931C6" w:rsidP="00A931C6">
      <w:pPr>
        <w:tabs>
          <w:tab w:val="clear" w:pos="567"/>
        </w:tabs>
        <w:spacing w:line="240" w:lineRule="auto"/>
        <w:rPr>
          <w:color w:val="000000"/>
          <w:szCs w:val="22"/>
        </w:rPr>
      </w:pPr>
      <w:r>
        <w:rPr>
          <w:b/>
          <w:bCs/>
          <w:color w:val="000000"/>
        </w:rPr>
        <w:t>Svar.</w:t>
      </w:r>
      <w:r>
        <w:rPr>
          <w:color w:val="000000"/>
        </w:rPr>
        <w:t xml:space="preserve"> Det er normalt at det er luftbobler i pennen. De vil ikke skade deg eller påvirke dosen din.</w:t>
      </w:r>
    </w:p>
    <w:p w14:paraId="3F27B127" w14:textId="77777777" w:rsidR="00A931C6" w:rsidRPr="005938CE" w:rsidRDefault="00A931C6" w:rsidP="00A931C6">
      <w:pPr>
        <w:tabs>
          <w:tab w:val="clear" w:pos="567"/>
        </w:tabs>
        <w:spacing w:line="240" w:lineRule="auto"/>
        <w:rPr>
          <w:color w:val="000000"/>
          <w:szCs w:val="22"/>
          <w:lang w:eastAsia="de-DE"/>
        </w:rPr>
      </w:pPr>
    </w:p>
    <w:p w14:paraId="70C406DF" w14:textId="77777777" w:rsidR="00A931C6" w:rsidRPr="00EC0B51" w:rsidRDefault="00A931C6" w:rsidP="00A931C6">
      <w:pPr>
        <w:tabs>
          <w:tab w:val="clear" w:pos="567"/>
        </w:tabs>
        <w:spacing w:line="240" w:lineRule="auto"/>
        <w:rPr>
          <w:b/>
          <w:bCs/>
          <w:color w:val="000000"/>
          <w:szCs w:val="22"/>
        </w:rPr>
      </w:pPr>
      <w:r>
        <w:rPr>
          <w:b/>
          <w:color w:val="000000"/>
        </w:rPr>
        <w:t>Spørsmål. Hva om det er en dråpe med væske på tuppen av kanylen når jeg fjerner den grå hetten?</w:t>
      </w:r>
    </w:p>
    <w:p w14:paraId="2B4893D2" w14:textId="77777777" w:rsidR="00A931C6" w:rsidRDefault="00A931C6" w:rsidP="00A931C6">
      <w:pPr>
        <w:tabs>
          <w:tab w:val="clear" w:pos="567"/>
        </w:tabs>
        <w:spacing w:line="240" w:lineRule="auto"/>
        <w:rPr>
          <w:color w:val="000000"/>
          <w:szCs w:val="22"/>
        </w:rPr>
      </w:pPr>
      <w:r>
        <w:rPr>
          <w:b/>
          <w:color w:val="000000"/>
        </w:rPr>
        <w:t>Svar.</w:t>
      </w:r>
      <w:r>
        <w:rPr>
          <w:color w:val="000000"/>
        </w:rPr>
        <w:t xml:space="preserve"> Det gjør ikke noe om det er en væskedråpe på tuppen av kanylen. Dette vil ikke skade deg eller påvirke dosen din.</w:t>
      </w:r>
    </w:p>
    <w:p w14:paraId="1A5BAE0B" w14:textId="77777777" w:rsidR="00A931C6" w:rsidRPr="005938CE" w:rsidRDefault="00A931C6" w:rsidP="00A931C6">
      <w:pPr>
        <w:tabs>
          <w:tab w:val="clear" w:pos="567"/>
        </w:tabs>
        <w:spacing w:line="240" w:lineRule="auto"/>
        <w:rPr>
          <w:color w:val="000000"/>
          <w:szCs w:val="22"/>
          <w:lang w:eastAsia="de-DE"/>
        </w:rPr>
      </w:pPr>
    </w:p>
    <w:p w14:paraId="4A308BCD" w14:textId="6F34EEA2" w:rsidR="00A931C6" w:rsidRPr="002553D5" w:rsidRDefault="00A931C6" w:rsidP="00A931C6">
      <w:pPr>
        <w:tabs>
          <w:tab w:val="clear" w:pos="567"/>
        </w:tabs>
        <w:spacing w:line="240" w:lineRule="auto"/>
        <w:rPr>
          <w:b/>
          <w:bCs/>
          <w:color w:val="000000"/>
          <w:szCs w:val="22"/>
        </w:rPr>
      </w:pPr>
      <w:r>
        <w:rPr>
          <w:b/>
          <w:color w:val="000000"/>
        </w:rPr>
        <w:t xml:space="preserve">Spørsmål. Hva om jeg åpnet pennen og trykket </w:t>
      </w:r>
      <w:del w:id="3335" w:author="Author">
        <w:r w:rsidDel="00656F4C">
          <w:rPr>
            <w:b/>
            <w:color w:val="000000"/>
          </w:rPr>
          <w:delText xml:space="preserve">på </w:delText>
        </w:r>
      </w:del>
      <w:ins w:id="3336" w:author="Author">
        <w:r w:rsidR="00656F4C">
          <w:rPr>
            <w:b/>
            <w:color w:val="000000"/>
          </w:rPr>
          <w:t xml:space="preserve">ned </w:t>
        </w:r>
      </w:ins>
      <w:r>
        <w:rPr>
          <w:b/>
          <w:color w:val="000000"/>
        </w:rPr>
        <w:t>den blå injeksjonsknappen</w:t>
      </w:r>
      <w:ins w:id="3337" w:author="Author">
        <w:r w:rsidR="00656F4C">
          <w:rPr>
            <w:b/>
            <w:color w:val="000000"/>
          </w:rPr>
          <w:t xml:space="preserve"> helt til injeksjonen er fullført</w:t>
        </w:r>
      </w:ins>
      <w:del w:id="3338" w:author="Author">
        <w:r w:rsidDel="00656F4C">
          <w:rPr>
            <w:b/>
            <w:color w:val="000000"/>
          </w:rPr>
          <w:delText xml:space="preserve"> før jeg skrudde av hetten</w:delText>
        </w:r>
      </w:del>
      <w:r>
        <w:rPr>
          <w:b/>
          <w:color w:val="000000"/>
        </w:rPr>
        <w:t>?</w:t>
      </w:r>
    </w:p>
    <w:p w14:paraId="43700CF7" w14:textId="77777777" w:rsidR="00A931C6" w:rsidRDefault="00A931C6" w:rsidP="00A931C6">
      <w:pPr>
        <w:tabs>
          <w:tab w:val="clear" w:pos="567"/>
        </w:tabs>
        <w:spacing w:line="240" w:lineRule="auto"/>
      </w:pPr>
      <w:r>
        <w:rPr>
          <w:b/>
        </w:rPr>
        <w:t xml:space="preserve">Svar. Ikke </w:t>
      </w:r>
      <w:r>
        <w:t>ta av den grå hetten. Ikke bruk pennen. Snakk med lege eller apotek for å få en ny penn.</w:t>
      </w:r>
    </w:p>
    <w:p w14:paraId="3CAE433C" w14:textId="77777777" w:rsidR="00A931C6" w:rsidRPr="005938CE" w:rsidRDefault="00A931C6" w:rsidP="00A931C6">
      <w:pPr>
        <w:tabs>
          <w:tab w:val="clear" w:pos="567"/>
        </w:tabs>
        <w:spacing w:line="240" w:lineRule="auto"/>
        <w:rPr>
          <w:color w:val="000000"/>
          <w:szCs w:val="22"/>
        </w:rPr>
      </w:pPr>
    </w:p>
    <w:p w14:paraId="04563708" w14:textId="77777777" w:rsidR="00A931C6" w:rsidRDefault="00A931C6" w:rsidP="00A931C6">
      <w:pPr>
        <w:tabs>
          <w:tab w:val="clear" w:pos="567"/>
        </w:tabs>
        <w:spacing w:line="240" w:lineRule="auto"/>
        <w:rPr>
          <w:b/>
          <w:bCs/>
        </w:rPr>
      </w:pPr>
      <w:r>
        <w:rPr>
          <w:b/>
        </w:rPr>
        <w:t>Spørsmål. Må jeg holde den blå injeksjonsknappen nede helt til injeksjonen er fullført?</w:t>
      </w:r>
    </w:p>
    <w:p w14:paraId="7A89E666" w14:textId="77777777" w:rsidR="00A931C6" w:rsidRDefault="00A931C6" w:rsidP="00A931C6">
      <w:pPr>
        <w:tabs>
          <w:tab w:val="clear" w:pos="567"/>
        </w:tabs>
        <w:spacing w:line="240" w:lineRule="auto"/>
      </w:pPr>
      <w:r>
        <w:rPr>
          <w:b/>
          <w:bCs/>
        </w:rPr>
        <w:t>Svar.</w:t>
      </w:r>
      <w:r>
        <w:t xml:space="preserve"> Du trenger ikke holde den blå injeksjonsknappen nede, men det kan hjelpe deg med å holde pennen stødig og bestemt mot huden.</w:t>
      </w:r>
    </w:p>
    <w:p w14:paraId="1758D59D" w14:textId="77777777" w:rsidR="00A931C6" w:rsidRPr="005938CE" w:rsidRDefault="00A931C6" w:rsidP="00A931C6">
      <w:pPr>
        <w:tabs>
          <w:tab w:val="clear" w:pos="567"/>
        </w:tabs>
        <w:spacing w:line="240" w:lineRule="auto"/>
        <w:ind w:left="284" w:hanging="284"/>
        <w:rPr>
          <w:color w:val="000000"/>
          <w:szCs w:val="22"/>
          <w:lang w:eastAsia="de-DE"/>
        </w:rPr>
      </w:pPr>
    </w:p>
    <w:p w14:paraId="46079392" w14:textId="77777777" w:rsidR="00A931C6" w:rsidRPr="002553D5" w:rsidRDefault="00A931C6" w:rsidP="00A931C6">
      <w:pPr>
        <w:tabs>
          <w:tab w:val="clear" w:pos="567"/>
        </w:tabs>
        <w:spacing w:line="240" w:lineRule="auto"/>
        <w:ind w:left="284" w:hanging="284"/>
        <w:rPr>
          <w:b/>
        </w:rPr>
      </w:pPr>
      <w:r>
        <w:rPr>
          <w:b/>
        </w:rPr>
        <w:t>Spørsmål. Hva om kanylen ikke trakk seg tilbake etter injeksjonen?</w:t>
      </w:r>
    </w:p>
    <w:p w14:paraId="2BB50FF9" w14:textId="77777777" w:rsidR="00A931C6" w:rsidRPr="002553D5" w:rsidRDefault="00A931C6" w:rsidP="00A931C6">
      <w:pPr>
        <w:tabs>
          <w:tab w:val="clear" w:pos="567"/>
        </w:tabs>
        <w:spacing w:line="240" w:lineRule="auto"/>
        <w:rPr>
          <w:color w:val="000000"/>
          <w:szCs w:val="22"/>
        </w:rPr>
      </w:pPr>
      <w:r>
        <w:rPr>
          <w:b/>
        </w:rPr>
        <w:t xml:space="preserve">Svar. Ikke </w:t>
      </w:r>
      <w:r>
        <w:t>ta på kanylen eller sett på hetten igjen. Oppbevar pennen på et sikkert sted for å unngå utilsiktet nålestikk og kontakt lege, apotek eller sykepleier.</w:t>
      </w:r>
    </w:p>
    <w:p w14:paraId="5C328551" w14:textId="77777777" w:rsidR="00A931C6" w:rsidRPr="005938CE" w:rsidRDefault="00A931C6" w:rsidP="00A931C6">
      <w:pPr>
        <w:tabs>
          <w:tab w:val="clear" w:pos="567"/>
        </w:tabs>
        <w:spacing w:line="240" w:lineRule="auto"/>
        <w:rPr>
          <w:color w:val="000000"/>
          <w:szCs w:val="22"/>
          <w:lang w:eastAsia="de-DE"/>
        </w:rPr>
      </w:pPr>
    </w:p>
    <w:p w14:paraId="193167AB" w14:textId="77777777" w:rsidR="00A931C6" w:rsidRPr="00EC0B51" w:rsidRDefault="00A931C6">
      <w:pPr>
        <w:keepNext/>
        <w:tabs>
          <w:tab w:val="clear" w:pos="567"/>
        </w:tabs>
        <w:spacing w:line="240" w:lineRule="auto"/>
        <w:rPr>
          <w:b/>
          <w:bCs/>
          <w:color w:val="000000"/>
          <w:szCs w:val="22"/>
        </w:rPr>
        <w:pPrChange w:id="3339" w:author="Author">
          <w:pPr>
            <w:tabs>
              <w:tab w:val="clear" w:pos="567"/>
            </w:tabs>
            <w:spacing w:line="240" w:lineRule="auto"/>
          </w:pPr>
        </w:pPrChange>
      </w:pPr>
      <w:r>
        <w:rPr>
          <w:b/>
          <w:color w:val="000000"/>
        </w:rPr>
        <w:lastRenderedPageBreak/>
        <w:t>Spørsmål. Hva om det er en dråpe med væske eller blod på huden etter injeksjonen?</w:t>
      </w:r>
    </w:p>
    <w:p w14:paraId="1762CC89" w14:textId="77777777" w:rsidR="00A931C6" w:rsidRDefault="00A931C6">
      <w:pPr>
        <w:keepNext/>
        <w:tabs>
          <w:tab w:val="clear" w:pos="567"/>
        </w:tabs>
        <w:spacing w:line="240" w:lineRule="auto"/>
        <w:rPr>
          <w:color w:val="000000"/>
          <w:szCs w:val="22"/>
        </w:rPr>
        <w:pPrChange w:id="3340" w:author="Author">
          <w:pPr>
            <w:tabs>
              <w:tab w:val="clear" w:pos="567"/>
            </w:tabs>
            <w:spacing w:line="240" w:lineRule="auto"/>
          </w:pPr>
        </w:pPrChange>
      </w:pPr>
      <w:r>
        <w:rPr>
          <w:b/>
          <w:bCs/>
          <w:color w:val="000000"/>
        </w:rPr>
        <w:t>Svar.</w:t>
      </w:r>
      <w:r>
        <w:rPr>
          <w:color w:val="000000"/>
        </w:rPr>
        <w:t xml:space="preserve"> Dette er normalt. Hold en bomullsdott eller tupfer på injeksjonsstedet. </w:t>
      </w:r>
      <w:r>
        <w:rPr>
          <w:b/>
          <w:color w:val="000000"/>
        </w:rPr>
        <w:t>Ikke</w:t>
      </w:r>
      <w:r>
        <w:rPr>
          <w:color w:val="000000"/>
        </w:rPr>
        <w:t xml:space="preserve"> gni på injeksjonsstedet.</w:t>
      </w:r>
    </w:p>
    <w:p w14:paraId="444D6D33" w14:textId="77777777" w:rsidR="00A931C6" w:rsidRPr="005938CE" w:rsidRDefault="00A931C6" w:rsidP="00A931C6">
      <w:pPr>
        <w:tabs>
          <w:tab w:val="clear" w:pos="567"/>
        </w:tabs>
        <w:spacing w:line="240" w:lineRule="auto"/>
        <w:rPr>
          <w:color w:val="000000"/>
          <w:szCs w:val="22"/>
          <w:lang w:eastAsia="de-DE"/>
        </w:rPr>
      </w:pPr>
    </w:p>
    <w:p w14:paraId="696317AA" w14:textId="77777777" w:rsidR="00A931C6" w:rsidRPr="002F58BA" w:rsidRDefault="00A931C6" w:rsidP="00A931C6">
      <w:pPr>
        <w:tabs>
          <w:tab w:val="clear" w:pos="567"/>
        </w:tabs>
        <w:spacing w:line="240" w:lineRule="auto"/>
        <w:rPr>
          <w:b/>
          <w:bCs/>
          <w:color w:val="000000"/>
          <w:szCs w:val="22"/>
        </w:rPr>
      </w:pPr>
      <w:r>
        <w:rPr>
          <w:b/>
          <w:bCs/>
        </w:rPr>
        <w:t>Spørsmål. Hva om jeg hørte mer enn 2 klikk under injeksjonen - 2 høye klikk og et lavt et?</w:t>
      </w:r>
      <w:r>
        <w:rPr>
          <w:b/>
          <w:color w:val="000000"/>
        </w:rPr>
        <w:t xml:space="preserve"> Fikk jeg hele injeksjonen?</w:t>
      </w:r>
    </w:p>
    <w:p w14:paraId="198FC24E" w14:textId="77777777" w:rsidR="00A931C6" w:rsidRDefault="00A931C6" w:rsidP="00A931C6">
      <w:pPr>
        <w:tabs>
          <w:tab w:val="clear" w:pos="567"/>
        </w:tabs>
        <w:spacing w:line="240" w:lineRule="auto"/>
        <w:rPr>
          <w:color w:val="000000"/>
          <w:szCs w:val="22"/>
        </w:rPr>
      </w:pPr>
      <w:r>
        <w:rPr>
          <w:b/>
          <w:bCs/>
          <w:color w:val="000000"/>
        </w:rPr>
        <w:t xml:space="preserve">Svar. </w:t>
      </w:r>
      <w:r>
        <w:rPr>
          <w:color w:val="000000"/>
        </w:rPr>
        <w:t xml:space="preserve">Noen pasienter kan høre et lavt klikk rett før det andre høye klikket. Dette er normalt fra pennen. </w:t>
      </w:r>
      <w:r>
        <w:rPr>
          <w:b/>
          <w:bCs/>
          <w:color w:val="000000"/>
        </w:rPr>
        <w:t>Ikke</w:t>
      </w:r>
      <w:r>
        <w:rPr>
          <w:color w:val="000000"/>
        </w:rPr>
        <w:t xml:space="preserve"> fjern pennen fra huden før du hører det andre høye klikket.</w:t>
      </w:r>
    </w:p>
    <w:p w14:paraId="3B1DF33E" w14:textId="77777777" w:rsidR="00A931C6" w:rsidRPr="005938CE" w:rsidRDefault="00A931C6" w:rsidP="00A931C6">
      <w:pPr>
        <w:tabs>
          <w:tab w:val="clear" w:pos="567"/>
        </w:tabs>
        <w:spacing w:line="240" w:lineRule="auto"/>
        <w:rPr>
          <w:color w:val="000000"/>
          <w:szCs w:val="22"/>
          <w:lang w:eastAsia="de-DE"/>
        </w:rPr>
      </w:pPr>
    </w:p>
    <w:p w14:paraId="07096140" w14:textId="77777777" w:rsidR="00A931C6" w:rsidRPr="002F58BA" w:rsidRDefault="00A931C6" w:rsidP="00A931C6">
      <w:pPr>
        <w:tabs>
          <w:tab w:val="clear" w:pos="567"/>
        </w:tabs>
        <w:spacing w:line="240" w:lineRule="auto"/>
        <w:rPr>
          <w:b/>
          <w:bCs/>
          <w:color w:val="000000"/>
          <w:szCs w:val="22"/>
        </w:rPr>
      </w:pPr>
      <w:r>
        <w:rPr>
          <w:b/>
          <w:color w:val="000000"/>
        </w:rPr>
        <w:t>Spørsmål: Hvordan vet jeg om injeksjonen er fullført?</w:t>
      </w:r>
    </w:p>
    <w:p w14:paraId="0DE491EB" w14:textId="47304A1C" w:rsidR="00A931C6" w:rsidRDefault="00A931C6" w:rsidP="00A931C6">
      <w:pPr>
        <w:tabs>
          <w:tab w:val="clear" w:pos="567"/>
        </w:tabs>
        <w:spacing w:line="240" w:lineRule="auto"/>
        <w:rPr>
          <w:color w:val="000000"/>
          <w:szCs w:val="22"/>
        </w:rPr>
      </w:pPr>
      <w:r>
        <w:rPr>
          <w:b/>
          <w:bCs/>
        </w:rPr>
        <w:t xml:space="preserve">Svar. </w:t>
      </w:r>
      <w:r>
        <w:t>Etter at du trykker på den blå injeksjonsknappen vil du høre 2 høye klikk.</w:t>
      </w:r>
      <w:r>
        <w:rPr>
          <w:color w:val="000000"/>
        </w:rPr>
        <w:t xml:space="preserve"> Det andre klikket sier fra om at injeksjonen er fullført. Du vil også se det grå stempelet </w:t>
      </w:r>
      <w:r w:rsidR="00AC018B">
        <w:rPr>
          <w:color w:val="000000"/>
        </w:rPr>
        <w:t>på toppen av</w:t>
      </w:r>
      <w:r w:rsidR="0051784B">
        <w:rPr>
          <w:color w:val="000000"/>
        </w:rPr>
        <w:t xml:space="preserve"> </w:t>
      </w:r>
      <w:r>
        <w:rPr>
          <w:color w:val="000000"/>
        </w:rPr>
        <w:t>den klare bunnen.</w:t>
      </w:r>
    </w:p>
    <w:p w14:paraId="14BEAAA8" w14:textId="77777777" w:rsidR="00A931C6" w:rsidRPr="005938CE" w:rsidRDefault="00A931C6" w:rsidP="00A931C6">
      <w:pPr>
        <w:tabs>
          <w:tab w:val="clear" w:pos="567"/>
        </w:tabs>
        <w:spacing w:line="240" w:lineRule="auto"/>
        <w:rPr>
          <w:color w:val="000000"/>
          <w:szCs w:val="22"/>
          <w:lang w:eastAsia="de-DE"/>
        </w:rPr>
      </w:pPr>
    </w:p>
    <w:p w14:paraId="71A5B10A" w14:textId="77777777" w:rsidR="00A931C6" w:rsidRPr="0043677C" w:rsidRDefault="00A931C6" w:rsidP="00A931C6">
      <w:pPr>
        <w:rPr>
          <w:b/>
          <w:bCs/>
          <w:color w:val="000000"/>
          <w:szCs w:val="22"/>
        </w:rPr>
      </w:pPr>
      <w:r>
        <w:rPr>
          <w:b/>
          <w:color w:val="000000"/>
        </w:rPr>
        <w:t>Les det fullstendige pakningsvedlegget til Omvoh i denne esken for å lære mer om legemidlet ditt.</w:t>
      </w:r>
    </w:p>
    <w:p w14:paraId="7C85CDCE" w14:textId="77777777" w:rsidR="00A931C6" w:rsidRPr="005938CE" w:rsidRDefault="00A931C6" w:rsidP="00A931C6"/>
    <w:p w14:paraId="34355DBC" w14:textId="77777777" w:rsidR="00A931C6" w:rsidRPr="007E3775" w:rsidRDefault="00A931C6" w:rsidP="00A931C6">
      <w:pPr>
        <w:tabs>
          <w:tab w:val="clear" w:pos="567"/>
        </w:tabs>
        <w:spacing w:line="240" w:lineRule="auto"/>
        <w:rPr>
          <w:szCs w:val="22"/>
        </w:rPr>
      </w:pPr>
      <w:r>
        <w:rPr>
          <w:b/>
        </w:rPr>
        <w:t xml:space="preserve">Sist oppdatert </w:t>
      </w:r>
    </w:p>
    <w:bookmarkEnd w:id="2311"/>
    <w:p w14:paraId="469F5B24" w14:textId="77777777" w:rsidR="008258B2" w:rsidRPr="00E53DBB" w:rsidRDefault="008258B2" w:rsidP="00956227">
      <w:pPr>
        <w:pStyle w:val="PPIBulletedList1"/>
        <w:spacing w:after="0"/>
      </w:pPr>
    </w:p>
    <w:sectPr w:rsidR="008258B2" w:rsidRPr="00E53DBB" w:rsidSect="00645642">
      <w:footerReference w:type="default" r:id="rId97"/>
      <w:footerReference w:type="first" r:id="rId98"/>
      <w:endnotePr>
        <w:numFmt w:val="decimal"/>
      </w:endnotePr>
      <w:pgSz w:w="11907" w:h="16840" w:code="9"/>
      <w:pgMar w:top="1134" w:right="1559" w:bottom="1134" w:left="1276"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0FE2" w14:textId="77777777" w:rsidR="00106567" w:rsidRDefault="00106567">
      <w:pPr>
        <w:spacing w:line="240" w:lineRule="auto"/>
      </w:pPr>
      <w:r>
        <w:separator/>
      </w:r>
    </w:p>
  </w:endnote>
  <w:endnote w:type="continuationSeparator" w:id="0">
    <w:p w14:paraId="6B3B8998" w14:textId="77777777" w:rsidR="00106567" w:rsidRDefault="00106567">
      <w:pPr>
        <w:spacing w:line="240" w:lineRule="auto"/>
      </w:pPr>
      <w:r>
        <w:continuationSeparator/>
      </w:r>
    </w:p>
  </w:endnote>
  <w:endnote w:type="continuationNotice" w:id="1">
    <w:p w14:paraId="22000EC7" w14:textId="77777777" w:rsidR="00106567" w:rsidRDefault="001065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D" w14:textId="77777777" w:rsidR="00BC2FD6" w:rsidRDefault="008426D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B0270">
      <w:rPr>
        <w:rStyle w:val="PageNumber"/>
        <w:rFonts w:cs="Arial"/>
      </w:rPr>
      <w:t>14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E" w14:textId="77777777" w:rsidR="00BC2FD6" w:rsidRDefault="008426D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B0270">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B6A9A" w14:textId="77777777" w:rsidR="00106567" w:rsidRDefault="00106567">
      <w:pPr>
        <w:spacing w:line="240" w:lineRule="auto"/>
      </w:pPr>
      <w:r>
        <w:separator/>
      </w:r>
    </w:p>
  </w:footnote>
  <w:footnote w:type="continuationSeparator" w:id="0">
    <w:p w14:paraId="6AC1A457" w14:textId="77777777" w:rsidR="00106567" w:rsidRDefault="00106567">
      <w:pPr>
        <w:spacing w:line="240" w:lineRule="auto"/>
      </w:pPr>
      <w:r>
        <w:continuationSeparator/>
      </w:r>
    </w:p>
  </w:footnote>
  <w:footnote w:type="continuationNotice" w:id="1">
    <w:p w14:paraId="72D319DD" w14:textId="77777777" w:rsidR="00106567" w:rsidRDefault="0010656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A667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6276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A56DB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4ED2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89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DCF7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6AF6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44E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64DD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0E12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2"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3" w15:restartNumberingAfterBreak="0">
    <w:nsid w:val="05D14B3C"/>
    <w:multiLevelType w:val="hybridMultilevel"/>
    <w:tmpl w:val="2524380E"/>
    <w:lvl w:ilvl="0" w:tplc="6616EC76">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5"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8"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9"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21"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22"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23"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4" w15:restartNumberingAfterBreak="0">
    <w:nsid w:val="29031726"/>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A3F66BB"/>
    <w:multiLevelType w:val="hybridMultilevel"/>
    <w:tmpl w:val="DA8263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DAC5DF5"/>
    <w:multiLevelType w:val="hybridMultilevel"/>
    <w:tmpl w:val="AEAEDE0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30" w15:restartNumberingAfterBreak="0">
    <w:nsid w:val="2FD81B0D"/>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32" w15:restartNumberingAfterBreak="0">
    <w:nsid w:val="325829FD"/>
    <w:multiLevelType w:val="hybridMultilevel"/>
    <w:tmpl w:val="EB7EE816"/>
    <w:lvl w:ilvl="0" w:tplc="BCA24600">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5" w15:restartNumberingAfterBreak="0">
    <w:nsid w:val="3C432599"/>
    <w:multiLevelType w:val="hybridMultilevel"/>
    <w:tmpl w:val="56740C42"/>
    <w:lvl w:ilvl="0" w:tplc="699CE63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6"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3BB1166"/>
    <w:multiLevelType w:val="hybridMultilevel"/>
    <w:tmpl w:val="28F8073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48C16162"/>
    <w:multiLevelType w:val="hybridMultilevel"/>
    <w:tmpl w:val="5F5A55BC"/>
    <w:lvl w:ilvl="0" w:tplc="13B67EB2">
      <w:start w:val="1"/>
      <w:numFmt w:val="bullet"/>
      <w:lvlText w:val=""/>
      <w:lvlJc w:val="left"/>
      <w:pPr>
        <w:ind w:left="720" w:hanging="360"/>
      </w:pPr>
      <w:rPr>
        <w:rFonts w:ascii="Symbol" w:hAnsi="Symbol" w:hint="default"/>
      </w:rPr>
    </w:lvl>
    <w:lvl w:ilvl="1" w:tplc="E24C097C" w:tentative="1">
      <w:start w:val="1"/>
      <w:numFmt w:val="bullet"/>
      <w:lvlText w:val="o"/>
      <w:lvlJc w:val="left"/>
      <w:pPr>
        <w:ind w:left="1440" w:hanging="360"/>
      </w:pPr>
      <w:rPr>
        <w:rFonts w:ascii="Courier New" w:hAnsi="Courier New" w:cs="Courier New" w:hint="default"/>
      </w:rPr>
    </w:lvl>
    <w:lvl w:ilvl="2" w:tplc="462434F6" w:tentative="1">
      <w:start w:val="1"/>
      <w:numFmt w:val="bullet"/>
      <w:lvlText w:val=""/>
      <w:lvlJc w:val="left"/>
      <w:pPr>
        <w:ind w:left="2160" w:hanging="360"/>
      </w:pPr>
      <w:rPr>
        <w:rFonts w:ascii="Wingdings" w:hAnsi="Wingdings" w:hint="default"/>
      </w:rPr>
    </w:lvl>
    <w:lvl w:ilvl="3" w:tplc="0C84700A" w:tentative="1">
      <w:start w:val="1"/>
      <w:numFmt w:val="bullet"/>
      <w:lvlText w:val=""/>
      <w:lvlJc w:val="left"/>
      <w:pPr>
        <w:ind w:left="2880" w:hanging="360"/>
      </w:pPr>
      <w:rPr>
        <w:rFonts w:ascii="Symbol" w:hAnsi="Symbol" w:hint="default"/>
      </w:rPr>
    </w:lvl>
    <w:lvl w:ilvl="4" w:tplc="B546D43E" w:tentative="1">
      <w:start w:val="1"/>
      <w:numFmt w:val="bullet"/>
      <w:lvlText w:val="o"/>
      <w:lvlJc w:val="left"/>
      <w:pPr>
        <w:ind w:left="3600" w:hanging="360"/>
      </w:pPr>
      <w:rPr>
        <w:rFonts w:ascii="Courier New" w:hAnsi="Courier New" w:cs="Courier New" w:hint="default"/>
      </w:rPr>
    </w:lvl>
    <w:lvl w:ilvl="5" w:tplc="FF785F38" w:tentative="1">
      <w:start w:val="1"/>
      <w:numFmt w:val="bullet"/>
      <w:lvlText w:val=""/>
      <w:lvlJc w:val="left"/>
      <w:pPr>
        <w:ind w:left="4320" w:hanging="360"/>
      </w:pPr>
      <w:rPr>
        <w:rFonts w:ascii="Wingdings" w:hAnsi="Wingdings" w:hint="default"/>
      </w:rPr>
    </w:lvl>
    <w:lvl w:ilvl="6" w:tplc="7938CCD8" w:tentative="1">
      <w:start w:val="1"/>
      <w:numFmt w:val="bullet"/>
      <w:lvlText w:val=""/>
      <w:lvlJc w:val="left"/>
      <w:pPr>
        <w:ind w:left="5040" w:hanging="360"/>
      </w:pPr>
      <w:rPr>
        <w:rFonts w:ascii="Symbol" w:hAnsi="Symbol" w:hint="default"/>
      </w:rPr>
    </w:lvl>
    <w:lvl w:ilvl="7" w:tplc="FA903402" w:tentative="1">
      <w:start w:val="1"/>
      <w:numFmt w:val="bullet"/>
      <w:lvlText w:val="o"/>
      <w:lvlJc w:val="left"/>
      <w:pPr>
        <w:ind w:left="5760" w:hanging="360"/>
      </w:pPr>
      <w:rPr>
        <w:rFonts w:ascii="Courier New" w:hAnsi="Courier New" w:cs="Courier New" w:hint="default"/>
      </w:rPr>
    </w:lvl>
    <w:lvl w:ilvl="8" w:tplc="B7745CF6" w:tentative="1">
      <w:start w:val="1"/>
      <w:numFmt w:val="bullet"/>
      <w:lvlText w:val=""/>
      <w:lvlJc w:val="left"/>
      <w:pPr>
        <w:ind w:left="6480" w:hanging="360"/>
      </w:pPr>
      <w:rPr>
        <w:rFonts w:ascii="Wingdings" w:hAnsi="Wingdings" w:hint="default"/>
      </w:rPr>
    </w:lvl>
  </w:abstractNum>
  <w:abstractNum w:abstractNumId="39" w15:restartNumberingAfterBreak="0">
    <w:nsid w:val="518C2113"/>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53B0844"/>
    <w:multiLevelType w:val="hybridMultilevel"/>
    <w:tmpl w:val="BB24F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42"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43" w15:restartNumberingAfterBreak="0">
    <w:nsid w:val="65523BBA"/>
    <w:multiLevelType w:val="hybridMultilevel"/>
    <w:tmpl w:val="8E84032A"/>
    <w:lvl w:ilvl="0" w:tplc="04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46"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8"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49" w15:restartNumberingAfterBreak="0">
    <w:nsid w:val="7289492F"/>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2D476C4"/>
    <w:multiLevelType w:val="hybridMultilevel"/>
    <w:tmpl w:val="28F8073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52"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54" w15:restartNumberingAfterBreak="0">
    <w:nsid w:val="7D743212"/>
    <w:multiLevelType w:val="hybridMultilevel"/>
    <w:tmpl w:val="37202F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1881745477">
    <w:abstractNumId w:val="41"/>
  </w:num>
  <w:num w:numId="2" w16cid:durableId="419525667">
    <w:abstractNumId w:val="29"/>
  </w:num>
  <w:num w:numId="3" w16cid:durableId="1474370103">
    <w:abstractNumId w:val="31"/>
  </w:num>
  <w:num w:numId="4" w16cid:durableId="483744838">
    <w:abstractNumId w:val="53"/>
  </w:num>
  <w:num w:numId="5" w16cid:durableId="2101637459">
    <w:abstractNumId w:val="47"/>
  </w:num>
  <w:num w:numId="6" w16cid:durableId="60759022">
    <w:abstractNumId w:val="34"/>
  </w:num>
  <w:num w:numId="7" w16cid:durableId="1381126164">
    <w:abstractNumId w:val="23"/>
  </w:num>
  <w:num w:numId="8" w16cid:durableId="978800874">
    <w:abstractNumId w:val="14"/>
  </w:num>
  <w:num w:numId="9" w16cid:durableId="1488129677">
    <w:abstractNumId w:val="21"/>
  </w:num>
  <w:num w:numId="10" w16cid:durableId="1641037129">
    <w:abstractNumId w:val="17"/>
  </w:num>
  <w:num w:numId="11" w16cid:durableId="709500612">
    <w:abstractNumId w:val="51"/>
  </w:num>
  <w:num w:numId="12" w16cid:durableId="800421476">
    <w:abstractNumId w:val="55"/>
  </w:num>
  <w:num w:numId="13" w16cid:durableId="1236470702">
    <w:abstractNumId w:val="12"/>
  </w:num>
  <w:num w:numId="14" w16cid:durableId="644358992">
    <w:abstractNumId w:val="11"/>
  </w:num>
  <w:num w:numId="15" w16cid:durableId="1503862218">
    <w:abstractNumId w:val="44"/>
  </w:num>
  <w:num w:numId="16" w16cid:durableId="1536700894">
    <w:abstractNumId w:val="22"/>
  </w:num>
  <w:num w:numId="17" w16cid:durableId="1666780582">
    <w:abstractNumId w:val="42"/>
  </w:num>
  <w:num w:numId="18" w16cid:durableId="138769935">
    <w:abstractNumId w:val="18"/>
  </w:num>
  <w:num w:numId="19" w16cid:durableId="1206867818">
    <w:abstractNumId w:val="48"/>
  </w:num>
  <w:num w:numId="20" w16cid:durableId="2083602034">
    <w:abstractNumId w:val="45"/>
  </w:num>
  <w:num w:numId="21" w16cid:durableId="585726614">
    <w:abstractNumId w:val="20"/>
  </w:num>
  <w:num w:numId="22" w16cid:durableId="1685670765">
    <w:abstractNumId w:val="46"/>
  </w:num>
  <w:num w:numId="23" w16cid:durableId="1031876772">
    <w:abstractNumId w:val="10"/>
    <w:lvlOverride w:ilvl="0">
      <w:lvl w:ilvl="0">
        <w:start w:val="1"/>
        <w:numFmt w:val="bullet"/>
        <w:lvlText w:val="-"/>
        <w:lvlJc w:val="left"/>
        <w:pPr>
          <w:ind w:left="720" w:hanging="360"/>
        </w:pPr>
      </w:lvl>
    </w:lvlOverride>
  </w:num>
  <w:num w:numId="24" w16cid:durableId="1773167463">
    <w:abstractNumId w:val="27"/>
  </w:num>
  <w:num w:numId="25" w16cid:durableId="1758361191">
    <w:abstractNumId w:val="16"/>
  </w:num>
  <w:num w:numId="26" w16cid:durableId="664666248">
    <w:abstractNumId w:val="15"/>
  </w:num>
  <w:num w:numId="27" w16cid:durableId="1313800682">
    <w:abstractNumId w:val="19"/>
  </w:num>
  <w:num w:numId="28" w16cid:durableId="1818455792">
    <w:abstractNumId w:val="36"/>
  </w:num>
  <w:num w:numId="29" w16cid:durableId="1611890322">
    <w:abstractNumId w:val="52"/>
  </w:num>
  <w:num w:numId="30" w16cid:durableId="47338645">
    <w:abstractNumId w:val="26"/>
  </w:num>
  <w:num w:numId="31" w16cid:durableId="1118377609">
    <w:abstractNumId w:val="33"/>
  </w:num>
  <w:num w:numId="32" w16cid:durableId="1379940157">
    <w:abstractNumId w:val="28"/>
  </w:num>
  <w:num w:numId="33" w16cid:durableId="1697459301">
    <w:abstractNumId w:val="32"/>
  </w:num>
  <w:num w:numId="34" w16cid:durableId="671027239">
    <w:abstractNumId w:val="37"/>
  </w:num>
  <w:num w:numId="35" w16cid:durableId="1346711537">
    <w:abstractNumId w:val="24"/>
  </w:num>
  <w:num w:numId="36" w16cid:durableId="609580837">
    <w:abstractNumId w:val="9"/>
  </w:num>
  <w:num w:numId="37" w16cid:durableId="2002078922">
    <w:abstractNumId w:val="7"/>
  </w:num>
  <w:num w:numId="38" w16cid:durableId="1780835564">
    <w:abstractNumId w:val="6"/>
  </w:num>
  <w:num w:numId="39" w16cid:durableId="60062276">
    <w:abstractNumId w:val="5"/>
  </w:num>
  <w:num w:numId="40" w16cid:durableId="314114263">
    <w:abstractNumId w:val="4"/>
  </w:num>
  <w:num w:numId="41" w16cid:durableId="1045830345">
    <w:abstractNumId w:val="8"/>
  </w:num>
  <w:num w:numId="42" w16cid:durableId="251210075">
    <w:abstractNumId w:val="3"/>
  </w:num>
  <w:num w:numId="43" w16cid:durableId="202642202">
    <w:abstractNumId w:val="2"/>
  </w:num>
  <w:num w:numId="44" w16cid:durableId="135412293">
    <w:abstractNumId w:val="1"/>
  </w:num>
  <w:num w:numId="45" w16cid:durableId="429280874">
    <w:abstractNumId w:val="0"/>
  </w:num>
  <w:num w:numId="46" w16cid:durableId="349988078">
    <w:abstractNumId w:val="43"/>
  </w:num>
  <w:num w:numId="47" w16cid:durableId="538972312">
    <w:abstractNumId w:val="35"/>
  </w:num>
  <w:num w:numId="48" w16cid:durableId="1140423473">
    <w:abstractNumId w:val="40"/>
  </w:num>
  <w:num w:numId="49" w16cid:durableId="1335379022">
    <w:abstractNumId w:val="13"/>
  </w:num>
  <w:num w:numId="50" w16cid:durableId="1680158765">
    <w:abstractNumId w:val="38"/>
  </w:num>
  <w:num w:numId="51" w16cid:durableId="603462284">
    <w:abstractNumId w:val="25"/>
  </w:num>
  <w:num w:numId="52" w16cid:durableId="2021080564">
    <w:abstractNumId w:val="54"/>
  </w:num>
  <w:num w:numId="53" w16cid:durableId="351148684">
    <w:abstractNumId w:val="50"/>
  </w:num>
  <w:num w:numId="54" w16cid:durableId="1229346083">
    <w:abstractNumId w:val="49"/>
  </w:num>
  <w:num w:numId="55" w16cid:durableId="347871598">
    <w:abstractNumId w:val="39"/>
  </w:num>
  <w:num w:numId="56" w16cid:durableId="1888569755">
    <w:abstractNumId w:val="3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14a62e3-153b-4c61-87f7-b98e08ca768c" w:val=" "/>
    <w:docVar w:name="VAULT_ND_016bba1c-2f4e-48bf-bc21-79fd41c2e643" w:val=" "/>
    <w:docVar w:name="vault_nd_01c7fe0e-faec-4f0e-88f8-2eac6b719c71" w:val=" "/>
    <w:docVar w:name="VAULT_ND_01cce95d-4fa0-4a4a-ae97-d870b34274af" w:val=" "/>
    <w:docVar w:name="VAULT_ND_01e8b337-3c0b-429e-a014-b11c70284127" w:val=" "/>
    <w:docVar w:name="vault_nd_021136ca-164d-4eb3-88b6-65502ae99889" w:val=" "/>
    <w:docVar w:name="vault_nd_02182a18-45b2-4843-83ed-a4019bb91e35" w:val=" "/>
    <w:docVar w:name="VAULT_ND_0227fab7-d7f1-48fa-8eb0-35d10aabb827" w:val=" "/>
    <w:docVar w:name="VAULT_ND_02698ae4-7de4-47ba-b5b3-3ccb85f8746d" w:val=" "/>
    <w:docVar w:name="vault_nd_026dcfcb-edaa-419b-9477-5c82d5d65895" w:val=" "/>
    <w:docVar w:name="vault_nd_0284359a-e9a3-423a-a13f-3b6c851abf6a" w:val=" "/>
    <w:docVar w:name="VAULT_ND_0379b92c-fb80-4e4f-ab45-2c30a3662411" w:val=" "/>
    <w:docVar w:name="VAULT_ND_043d1214-21a4-48a0-97cc-94b7a8ab2ef9" w:val=" "/>
    <w:docVar w:name="VAULT_ND_048f37f6-839d-42bc-9215-b636a6b886a0" w:val=" "/>
    <w:docVar w:name="VAULT_ND_04db2a2c-34fb-429b-87ea-921520ba1577" w:val=" "/>
    <w:docVar w:name="vault_nd_0548b94e-1548-48ae-9aae-b50bc4f4f9f3" w:val=" "/>
    <w:docVar w:name="VAULT_ND_061198fa-b31c-4cb6-81b1-7dff344c2b19" w:val=" "/>
    <w:docVar w:name="VAULT_ND_06c8c460-af3c-450b-ba3b-f3e63dd2b04e" w:val=" "/>
    <w:docVar w:name="VAULT_ND_077d7cfe-3587-43f3-a16f-749a483271a7" w:val=" "/>
    <w:docVar w:name="vault_nd_07f704ae-57a6-4c6c-85e6-db3a66cd26b8" w:val=" "/>
    <w:docVar w:name="VAULT_ND_086fe6f9-98fc-48ba-a0e0-9a5c98852013" w:val=" "/>
    <w:docVar w:name="VAULT_ND_08ec1190-040f-407b-b818-a1d24c8ce355" w:val=" "/>
    <w:docVar w:name="VAULT_ND_093656b0-bf9f-4fc5-9ad0-b96deb29e0b5" w:val=" "/>
    <w:docVar w:name="VAULT_ND_095cfe92-c677-460c-a442-6518e5a52bfd" w:val=" "/>
    <w:docVar w:name="VAULT_ND_09983dd9-a43e-4072-ae72-eed2cc888721" w:val=" "/>
    <w:docVar w:name="VAULT_ND_09b8c001-0afc-48a3-a844-28e83bd03ebe" w:val=" "/>
    <w:docVar w:name="vault_nd_09b94e9f-990a-4aa5-aed7-c35dd2fa3f97" w:val=" "/>
    <w:docVar w:name="vault_nd_09c09ed3-bfbb-42e2-acf1-a8d43f3a6c4e" w:val=" "/>
    <w:docVar w:name="VAULT_ND_09f8a04f-b26a-48c9-a60f-533018e84d6c" w:val=" "/>
    <w:docVar w:name="vault_nd_0a02e1df-19c5-4304-89af-df5b53511eea" w:val=" "/>
    <w:docVar w:name="VAULT_ND_0ab5c4a0-0b04-4fde-9359-ab344a808b31" w:val=" "/>
    <w:docVar w:name="VAULT_ND_0aef2e3d-c1f2-4650-8e95-85a4d22f299e" w:val=" "/>
    <w:docVar w:name="VAULT_ND_0b31144b-a74a-498e-902c-dc1dff107e30" w:val=" "/>
    <w:docVar w:name="VAULT_ND_0bcfaa6c-1446-49fe-b346-dd6479b9a982" w:val=" "/>
    <w:docVar w:name="vault_nd_0c442afb-67f5-47b7-8964-2cd51b34cfb8" w:val=" "/>
    <w:docVar w:name="VAULT_ND_0d01b625-27f9-43ab-bd1c-a2785969de2d" w:val=" "/>
    <w:docVar w:name="VAULT_ND_0d348919-09e7-41b7-92d5-9b8720187636" w:val=" "/>
    <w:docVar w:name="vault_nd_0d9bc71f-ff13-410e-ad3b-a286d9ea57c1" w:val=" "/>
    <w:docVar w:name="vault_nd_0ee61e72-91d0-4638-98c1-df893d0333f1" w:val=" "/>
    <w:docVar w:name="VAULT_ND_105bfa2d-8caa-4978-a648-06bc9dee591d" w:val=" "/>
    <w:docVar w:name="vault_nd_11187731-8bae-40ec-81a2-27ddb1a99ca9" w:val=" "/>
    <w:docVar w:name="vault_nd_118cc483-a83c-4b25-ab3a-6e15ea9d5f66" w:val=" "/>
    <w:docVar w:name="VAULT_ND_121c5a03-d25b-450e-8382-834013ddbd42" w:val=" "/>
    <w:docVar w:name="VAULT_ND_129bdfe8-db93-4ed0-9b38-0b6eac3f88a1" w:val=" "/>
    <w:docVar w:name="VAULT_ND_12ed0118-0b84-4036-a2da-8244293af0cd" w:val=" "/>
    <w:docVar w:name="VAULT_ND_131238d4-937a-4222-ba4f-e53a0db4fdf6" w:val=" "/>
    <w:docVar w:name="VAULT_ND_1355520c-526d-44c7-855d-2610ab89804c" w:val=" "/>
    <w:docVar w:name="VAULT_ND_13da2d1b-c9a4-4e0e-bbc0-a3434434ade7" w:val=" "/>
    <w:docVar w:name="vault_nd_14cb64f4-e4c3-467f-8898-da169875b9d2" w:val=" "/>
    <w:docVar w:name="vault_nd_1501439f-1f29-4c46-92ae-23a561b5a7d0" w:val=" "/>
    <w:docVar w:name="vault_nd_15014fcf-6a11-4758-b984-5cce699c2e82" w:val=" "/>
    <w:docVar w:name="VAULT_ND_15159712-9caf-4e9f-a8d4-a2600e4edd46" w:val=" "/>
    <w:docVar w:name="vault_nd_154582d9-5fff-4cd5-aa82-018c702cee15" w:val=" "/>
    <w:docVar w:name="vault_nd_160a557d-2bb7-4d22-99db-556db42cb9ee" w:val=" "/>
    <w:docVar w:name="VAULT_ND_1671fa89-143c-4b03-b63d-9273f29fe82c" w:val=" "/>
    <w:docVar w:name="VAULT_ND_16893a8a-4558-42c5-8977-9e14478128a1" w:val=" "/>
    <w:docVar w:name="VAULT_ND_16ee07ea-0090-42f6-9996-f4fb45860668" w:val=" "/>
    <w:docVar w:name="VAULT_ND_1762f614-546e-46b3-b28a-8a468ea6f446" w:val=" "/>
    <w:docVar w:name="VAULT_ND_185bca14-4a6c-4a7f-b775-5351a6939c54" w:val=" "/>
    <w:docVar w:name="VAULT_ND_1889caab-878e-4f1a-89cf-8f2f64864ba2" w:val=" "/>
    <w:docVar w:name="VAULT_ND_188b8ec0-23f9-445c-ade1-419f487ca98e" w:val=" "/>
    <w:docVar w:name="VAULT_ND_18b00180-af74-4ca6-8a5f-5cff5cce3fdb" w:val=" "/>
    <w:docVar w:name="VAULT_ND_18bdf607-6403-42f8-a191-a30102f86943" w:val=" "/>
    <w:docVar w:name="VAULT_ND_19cb0b27-e099-425e-8dfc-11eac9f9a2b9" w:val=" "/>
    <w:docVar w:name="VAULT_ND_19fd135c-1ff6-4039-953a-b4d6ea8c347f" w:val=" "/>
    <w:docVar w:name="VAULT_ND_1a751e01-1c49-422d-a15e-beb36c9944fc" w:val=" "/>
    <w:docVar w:name="VAULT_ND_1aa2f7d1-6ebc-4518-a3f2-04a374cd2e6a" w:val=" "/>
    <w:docVar w:name="vault_nd_1ad29d53-c44e-44e5-a0c4-f2850f2e0afa" w:val=" "/>
    <w:docVar w:name="vault_nd_1ae9ad71-84e2-4033-88b6-b4abb83687b8" w:val=" "/>
    <w:docVar w:name="VAULT_ND_1b7dcd01-fc1d-4b8f-b91f-1b664a9c1422" w:val=" "/>
    <w:docVar w:name="VAULT_ND_1cd806d5-0ac0-4a1f-a882-f0e4ef0f6f6b" w:val=" "/>
    <w:docVar w:name="VAULT_ND_1d198bc6-4bab-4157-bed3-88a303eaf687" w:val=" "/>
    <w:docVar w:name="vault_nd_1d6e7189-1225-49f8-9b65-854f9afdec37" w:val=" "/>
    <w:docVar w:name="VAULT_ND_1e9f1006-e17d-413f-9818-d0a482f4b688" w:val=" "/>
    <w:docVar w:name="VAULT_ND_1f31c4cc-c5a5-495b-8a83-a54a5ee9a2e8" w:val=" "/>
    <w:docVar w:name="vault_nd_1f3f4e54-7673-4ece-8cdc-d1e559f1d834" w:val=" "/>
    <w:docVar w:name="vault_nd_2041be03-60a2-4f0e-adf0-2049be81b460" w:val=" "/>
    <w:docVar w:name="VAULT_ND_20f5f43d-6649-467c-8eab-ddc7bb2d14a8" w:val=" "/>
    <w:docVar w:name="VAULT_ND_214d44d1-3488-478c-87bf-1511dd1bf948" w:val=" "/>
    <w:docVar w:name="VAULT_ND_21505cc0-c33f-4f5b-b808-b47624e29387" w:val=" "/>
    <w:docVar w:name="VAULT_ND_219dc0a5-b894-48d4-9c0a-9149dee737cc" w:val=" "/>
    <w:docVar w:name="vault_nd_21b84877-02fb-472d-a1db-e6ee9c668fe2" w:val=" "/>
    <w:docVar w:name="VAULT_ND_21ba0c1f-4f40-4b8a-865d-1c6f73eb22be" w:val=" "/>
    <w:docVar w:name="vault_nd_22a34fcb-2d22-4d1f-8913-e2d19e77a77b" w:val=" "/>
    <w:docVar w:name="VAULT_ND_22df9442-558b-48be-9ffa-75eaf7d7f5ba" w:val=" "/>
    <w:docVar w:name="vault_nd_23a0ccf3-8fe6-4ba5-acaf-df2c64cfdf00" w:val=" "/>
    <w:docVar w:name="vault_nd_23e5139a-cb44-421b-8002-84ae6429a9df" w:val=" "/>
    <w:docVar w:name="VAULT_ND_23f4aaaf-ea7f-46d4-abd3-c140285a2eb7" w:val=" "/>
    <w:docVar w:name="VAULT_ND_24ab6908-0080-43d6-9887-8186e3714669" w:val=" "/>
    <w:docVar w:name="vault_nd_24e08975-86fc-4fa4-aaed-056adf27479d" w:val=" "/>
    <w:docVar w:name="VAULT_ND_25491304-4197-4ed4-95b2-6439513ebbc7" w:val=" "/>
    <w:docVar w:name="VAULT_ND_260bc142-d78f-4cbf-90f1-1a515322f7da" w:val=" "/>
    <w:docVar w:name="VAULT_ND_26e0d530-b0fc-4100-abd7-407e36c64121" w:val=" "/>
    <w:docVar w:name="VAULT_ND_2726e335-2e1e-4411-96f1-6bc6699aec4c" w:val=" "/>
    <w:docVar w:name="VAULT_ND_2773a42b-75df-40b7-8786-eb809cea6a86" w:val=" "/>
    <w:docVar w:name="VAULT_ND_2781936b-6b3d-4a6b-90af-d096632ba757" w:val=" "/>
    <w:docVar w:name="vault_nd_2788d89c-0bd6-4fbc-b2ff-71d616c1a1e9" w:val=" "/>
    <w:docVar w:name="VAULT_ND_284236d3-03f8-4839-93ee-7ebdb7bb3e1d" w:val=" "/>
    <w:docVar w:name="VAULT_ND_28875da2-c8be-44be-be2a-b924d1c971b4" w:val=" "/>
    <w:docVar w:name="vault_nd_29e7b78d-44c9-4d95-89a6-7a4629fd28aa" w:val=" "/>
    <w:docVar w:name="vault_nd_29e7d6a3-9033-4942-9b66-ee995318e015" w:val=" "/>
    <w:docVar w:name="VAULT_ND_2a42aa12-c133-4383-9cce-16ae1196753c" w:val=" "/>
    <w:docVar w:name="VAULT_ND_2ad6f8cf-e89e-40f0-bfb7-4cffb08784cb" w:val=" "/>
    <w:docVar w:name="VAULT_ND_2b1f716e-3657-4264-b623-e8a67d0103de" w:val=" "/>
    <w:docVar w:name="vault_nd_2bc437a1-a831-4f5d-b60f-27ffeed843ec" w:val=" "/>
    <w:docVar w:name="vault_nd_2bf68bda-bcca-4d55-8441-685c9ee54b14" w:val=" "/>
    <w:docVar w:name="VAULT_ND_2bfc5627-518e-46e7-89b1-85fdde8aa45c" w:val=" "/>
    <w:docVar w:name="VAULT_ND_2c26422c-8067-4d7c-afd0-fbf9b5474949" w:val=" "/>
    <w:docVar w:name="VAULT_ND_2c665e15-6fa0-4769-8606-8443017181d1" w:val=" "/>
    <w:docVar w:name="VAULT_ND_2c96476c-36cf-48a0-aa69-4d6cab58c3c4" w:val=" "/>
    <w:docVar w:name="VAULT_ND_2d2ba6f2-ab4a-4585-b6d7-89cdf2058b78" w:val=" "/>
    <w:docVar w:name="vault_nd_2d80b49d-39a7-42f2-8014-39f4080ed73c" w:val=" "/>
    <w:docVar w:name="vault_nd_2d83d81e-ce56-49ed-a93e-33340afbf4ca" w:val=" "/>
    <w:docVar w:name="VAULT_ND_2de6e295-5f9e-43d1-b6c4-5ad291c4cab4" w:val=" "/>
    <w:docVar w:name="VAULT_ND_2e556726-12b9-4c3c-90da-6cb4d83755cc" w:val=" "/>
    <w:docVar w:name="vault_nd_2e5df97e-f453-41f8-9b1f-152203b24d7a" w:val=" "/>
    <w:docVar w:name="vault_nd_2e89ec03-4229-4893-a81a-e68e68b0f486" w:val=" "/>
    <w:docVar w:name="VAULT_ND_2f06b163-8f92-4b6e-9ab3-9c469000d1c3" w:val=" "/>
    <w:docVar w:name="VAULT_ND_2f1dd9ca-e115-4eea-9a82-b0740191567d" w:val=" "/>
    <w:docVar w:name="VAULT_ND_2f1e7352-fe80-42ca-affc-1ff1a9650865" w:val=" "/>
    <w:docVar w:name="VAULT_ND_2f2e2a5f-76d3-4c57-b966-b0ff1eb36eb6" w:val=" "/>
    <w:docVar w:name="vault_nd_3065d087-1ccb-4688-a657-684ee48fba97" w:val=" "/>
    <w:docVar w:name="vault_nd_30879050-7196-46fe-91a5-929ac400f7ef" w:val=" "/>
    <w:docVar w:name="VAULT_ND_30a8bf58-0906-47cd-909a-aaef602e81e8" w:val=" "/>
    <w:docVar w:name="VAULT_ND_30d5037f-f6f2-4825-a7b9-5fba102f2359" w:val=" "/>
    <w:docVar w:name="VAULT_ND_31815ca3-569f-4428-a902-bede558ae93f" w:val=" "/>
    <w:docVar w:name="VAULT_ND_3273ab69-ad23-4535-9998-ae855d37246b" w:val=" "/>
    <w:docVar w:name="VAULT_ND_32de7fd2-938a-4703-b667-b8059e61ff15" w:val=" "/>
    <w:docVar w:name="vault_nd_32f47726-e9d2-4b9a-a683-1d00b7d9366f" w:val=" "/>
    <w:docVar w:name="vault_nd_32ff5989-3d4e-40ee-b8a7-12d1d9595352" w:val=" "/>
    <w:docVar w:name="VAULT_ND_3394203a-fb76-484c-9baf-d2c53a3b71a7" w:val=" "/>
    <w:docVar w:name="VAULT_ND_33a9034a-c31d-4fea-a394-6a2fca25aac9" w:val=" "/>
    <w:docVar w:name="VAULT_ND_3449d679-ed64-46e3-ae0e-d00705fa409a" w:val=" "/>
    <w:docVar w:name="VAULT_ND_35351db4-ca12-4502-be84-1de3cbae1241" w:val=" "/>
    <w:docVar w:name="vault_nd_362612a0-825e-499c-ba7b-1eadabe328ed" w:val=" "/>
    <w:docVar w:name="VAULT_ND_362b1986-a562-4d01-af57-c8cdc94ba498" w:val=" "/>
    <w:docVar w:name="VAULT_ND_36688b3b-f36a-4df4-98a7-f550bb53089e" w:val=" "/>
    <w:docVar w:name="VAULT_ND_367cca90-ae16-46fe-a2b5-ae1b41e6679d" w:val=" "/>
    <w:docVar w:name="VAULT_ND_368a98dc-6f64-4bc6-9918-bc3c1499984d" w:val=" "/>
    <w:docVar w:name="VAULT_ND_36aa0026-e086-4c54-a17f-147b210610fb" w:val=" "/>
    <w:docVar w:name="VAULT_ND_36bacb1f-79ac-482d-bfa6-3a926be0b3f2" w:val=" "/>
    <w:docVar w:name="VAULT_ND_377af2d1-d075-4655-9779-986da6881966" w:val=" "/>
    <w:docVar w:name="vault_nd_37a2ccc6-c13f-4f24-be6e-7066f6506a80" w:val=" "/>
    <w:docVar w:name="VAULT_ND_37be3ee9-ea2d-4e6a-a7cd-03a8459ae9ba" w:val=" "/>
    <w:docVar w:name="vault_nd_37d6a674-243f-47dd-8fa7-9b02f583782a" w:val=" "/>
    <w:docVar w:name="VAULT_ND_3852484d-52bd-4df0-9e8c-431fe0cf61d1" w:val=" "/>
    <w:docVar w:name="vault_nd_3858a27e-3b48-4cae-9cea-0aa7547788ff" w:val=" "/>
    <w:docVar w:name="vault_nd_385f2b58-5bab-411d-84bc-36108b97cf8b" w:val=" "/>
    <w:docVar w:name="VAULT_ND_386b3ea3-19a3-4f22-9769-4d21c3b88252" w:val=" "/>
    <w:docVar w:name="VAULT_ND_3877de96-dcf0-4342-be81-6e3bcbbfb2b2" w:val=" "/>
    <w:docVar w:name="VAULT_ND_38b62672-7aef-4e2e-99d4-8d3e5529e2fa" w:val=" "/>
    <w:docVar w:name="VAULT_ND_39673ddb-1414-4c48-9cc7-972b20ea5c1c" w:val=" "/>
    <w:docVar w:name="VAULT_ND_3a3cd117-d9a3-48ca-8e89-4ed0e36af355" w:val=" "/>
    <w:docVar w:name="vault_nd_3a972540-cd9d-40b7-a684-24bcdfd2cae6" w:val=" "/>
    <w:docVar w:name="VAULT_ND_3b370365-d71d-414e-9d86-5b3a27900f3a" w:val=" "/>
    <w:docVar w:name="vault_nd_3bd8d870-09bd-4ba1-8195-1a62cb7c31b5" w:val=" "/>
    <w:docVar w:name="VAULT_ND_3c1a752d-07ff-428e-99f9-6fe036d9b70c" w:val=" "/>
    <w:docVar w:name="vault_nd_3cea784b-d4fb-4a35-9ab5-bcdc7107559a" w:val=" "/>
    <w:docVar w:name="VAULT_ND_3d44e76a-914a-4fdc-9e6e-ecf5ef343fb4" w:val=" "/>
    <w:docVar w:name="VAULT_ND_3df67503-606a-45a3-8a2c-3869f717d2e9" w:val=" "/>
    <w:docVar w:name="vault_nd_3e65b741-71ed-4d80-9f01-be590781fdca" w:val=" "/>
    <w:docVar w:name="vault_nd_3ec471ba-8167-4c32-9bc4-eed62c92a7f2" w:val=" "/>
    <w:docVar w:name="VAULT_ND_3f6a12d6-fcc8-4ce3-af65-2011a7985d4b" w:val=" "/>
    <w:docVar w:name="vault_nd_40133fe5-5353-4b4e-aef2-f0375b2e137a" w:val=" "/>
    <w:docVar w:name="VAULT_ND_4082f78c-2ee2-45e7-a868-568150efab13" w:val=" "/>
    <w:docVar w:name="vault_nd_408cdb27-7f74-4a60-bb4f-880015272717" w:val=" "/>
    <w:docVar w:name="VAULT_ND_40af41ce-d12c-4a45-86d7-f60b5936e2d7" w:val=" "/>
    <w:docVar w:name="VAULT_ND_410b7f8c-5051-47ce-9a39-6cc4c3553fe4" w:val=" "/>
    <w:docVar w:name="VAULT_ND_412db8f3-eb73-462e-8aba-63516b1f4045" w:val=" "/>
    <w:docVar w:name="vault_nd_413f5eb9-d294-4ec6-8fb8-89d0e5657180" w:val=" "/>
    <w:docVar w:name="vault_nd_419aefd9-ad48-4cd3-9980-a7fdbe578d4d" w:val=" "/>
    <w:docVar w:name="vault_nd_4205b079-51af-4b7e-a08b-01c9d6f7ede6" w:val=" "/>
    <w:docVar w:name="VAULT_ND_4223a866-bab0-403b-98d7-f9b8d701af46" w:val=" "/>
    <w:docVar w:name="VAULT_ND_423b07b8-c2df-467a-96a4-bb5519937bdd" w:val=" "/>
    <w:docVar w:name="VAULT_ND_435cf962-154e-43b0-b757-c18a5254297d" w:val=" "/>
    <w:docVar w:name="VAULT_ND_439fe4d3-1f25-4d5f-be44-50ad0f5b8e9c" w:val=" "/>
    <w:docVar w:name="vault_nd_440b1185-0ee4-4580-ac59-c9752211ea45" w:val=" "/>
    <w:docVar w:name="VAULT_ND_44775be5-e20c-44a3-9ffe-73c0cdaec189" w:val=" "/>
    <w:docVar w:name="vault_nd_4480a4ef-fa31-45dd-88b4-e98d71ce19d4" w:val=" "/>
    <w:docVar w:name="VAULT_ND_44b75e81-c8a0-4dcb-bc04-3da0cc2024ee" w:val=" "/>
    <w:docVar w:name="vault_nd_44bd7e38-e6cf-4413-8068-601115dd1d48" w:val=" "/>
    <w:docVar w:name="vault_nd_45a380e7-fc0c-4b34-887a-0acc9f482c4a" w:val=" "/>
    <w:docVar w:name="VAULT_ND_45f71db5-223f-42c7-aeef-c66c5f0cfe80" w:val=" "/>
    <w:docVar w:name="vault_nd_4698ed9f-d30e-4e9c-92c0-374e80b7b738" w:val=" "/>
    <w:docVar w:name="VAULT_ND_4727979a-13d7-4e4a-abd1-7f80552f7e93" w:val=" "/>
    <w:docVar w:name="VAULT_ND_475aa3b9-6b39-456c-864d-25815efdee17" w:val=" "/>
    <w:docVar w:name="vault_nd_47710fa5-a0f1-4bc8-b267-3026a431fa6d" w:val=" "/>
    <w:docVar w:name="VAULT_ND_47c5c318-d921-403e-b6bd-aa1b31057ee2" w:val=" "/>
    <w:docVar w:name="VAULT_ND_47c866b9-56c3-4ad9-b831-2ab23787c522" w:val=" "/>
    <w:docVar w:name="vault_nd_48236de1-9452-4d13-a62f-c2a8e3b54473" w:val=" "/>
    <w:docVar w:name="vault_nd_488735fd-a0af-49d4-881d-8f8c3648c3ae" w:val=" "/>
    <w:docVar w:name="VAULT_ND_48b04a1f-65ea-4eee-aeb3-ecc5d21fa09f" w:val=" "/>
    <w:docVar w:name="vault_nd_491a4fe8-45da-4c69-b002-301cf6335ab9" w:val=" "/>
    <w:docVar w:name="vault_nd_496404a6-76aa-4451-95a1-ae22c9354f17" w:val=" "/>
    <w:docVar w:name="VAULT_ND_49777589-3557-478d-8bbb-70d3d094ca85" w:val=" "/>
    <w:docVar w:name="vault_nd_49ba081e-6ef1-4920-ac9c-aa4767d439cd" w:val=" "/>
    <w:docVar w:name="VAULT_ND_4b1065d8-faa8-45ea-97e9-cd1b41438043" w:val=" "/>
    <w:docVar w:name="VAULT_ND_4b42d8f9-7ba5-4a51-a8bd-7b6579d8bd0f" w:val=" "/>
    <w:docVar w:name="VAULT_ND_4b8f7472-9186-49c5-b4b7-548afd3cc640" w:val=" "/>
    <w:docVar w:name="VAULT_ND_4bbf1d1e-8612-4702-9323-e19c8ce878ad" w:val=" "/>
    <w:docVar w:name="vault_nd_4c269b3d-708f-4352-9838-24d1d819ab66" w:val=" "/>
    <w:docVar w:name="VAULT_ND_4c9813a8-c8a6-4271-bf40-ac491e5ff367" w:val=" "/>
    <w:docVar w:name="VAULT_ND_4d2ae267-7261-4977-b6d7-4e382b05621c" w:val=" "/>
    <w:docVar w:name="VAULT_ND_4d8b9cc7-4790-46b3-967f-aede3f75fdc7" w:val=" "/>
    <w:docVar w:name="VAULT_ND_4dac5248-a43a-40cc-8174-01757e708371" w:val=" "/>
    <w:docVar w:name="VAULT_ND_4e20b2c6-6185-40f6-ac67-bfbc22ab240f" w:val=" "/>
    <w:docVar w:name="VAULT_ND_4e4cbf26-30ff-4c59-a63a-4c3a128e1925" w:val=" "/>
    <w:docVar w:name="VAULT_ND_4eaaef04-219d-491b-963d-08e2e8a8f915" w:val=" "/>
    <w:docVar w:name="VAULT_ND_4ec45782-33a0-477b-831c-4c6d649b76ea" w:val=" "/>
    <w:docVar w:name="VAULT_ND_4f4aca30-03a8-41a3-bd73-1510333e1bec" w:val=" "/>
    <w:docVar w:name="vault_nd_5010a644-23b3-4ca8-81e4-4b8be2e2f833" w:val=" "/>
    <w:docVar w:name="VAULT_ND_501db158-1805-420f-8fb3-0cef69d59936" w:val=" "/>
    <w:docVar w:name="vault_nd_50ba420b-9bcb-48f3-8924-76dae76777d4" w:val=" "/>
    <w:docVar w:name="vault_nd_510a12b8-f5e1-4f63-a977-ef917fc9d0e2" w:val=" "/>
    <w:docVar w:name="VAULT_ND_513bfbb6-41d2-4b00-89d1-e61d84c3845c" w:val=" "/>
    <w:docVar w:name="VAULT_ND_515bc675-1eae-4e10-b208-930c5a903752" w:val=" "/>
    <w:docVar w:name="VAULT_ND_51642627-27b3-4e7e-9b03-1594ea6921cf" w:val=" "/>
    <w:docVar w:name="VAULT_ND_51798d2c-be00-4dab-9e22-02c30af5b77b" w:val=" "/>
    <w:docVar w:name="VAULT_ND_51bc630d-4d8c-4137-8826-954ede27e870" w:val=" "/>
    <w:docVar w:name="VAULT_ND_5220d821-463a-4644-bd49-b388e769e444" w:val=" "/>
    <w:docVar w:name="VAULT_ND_5239d523-9f34-480c-9bab-86bdfe11d20a" w:val=" "/>
    <w:docVar w:name="VAULT_ND_529d8c58-5bc9-43db-a8e7-240569e80beb" w:val=" "/>
    <w:docVar w:name="vault_nd_52c9999e-6f53-4773-8eb3-33d4f0fbbdf7" w:val=" "/>
    <w:docVar w:name="vault_nd_5385df0e-0ba4-4f79-96c5-3c444d32bc88" w:val=" "/>
    <w:docVar w:name="VAULT_ND_541c6b2c-e4e6-44e8-8e7e-f216d619e0f3" w:val=" "/>
    <w:docVar w:name="vault_nd_5424e301-cbd2-43e2-be8b-746abd288674" w:val=" "/>
    <w:docVar w:name="VAULT_ND_551770f2-ab4f-49a2-bf6b-c5fc96a7ce2b" w:val=" "/>
    <w:docVar w:name="VAULT_ND_55440976-8343-4a70-b489-814dd6e37a84" w:val=" "/>
    <w:docVar w:name="VAULT_ND_55678e91-f5fe-4249-b50e-6e8f0a16448d" w:val=" "/>
    <w:docVar w:name="VAULT_ND_564ed14e-7b8a-44a6-a9a0-cdfd4659a14f" w:val=" "/>
    <w:docVar w:name="VAULT_ND_5657838b-bfca-4fcc-9ffb-622a0ed29c00" w:val=" "/>
    <w:docVar w:name="VAULT_ND_56afe91c-11dd-4559-a585-7949ff9101e1" w:val=" "/>
    <w:docVar w:name="vault_nd_57bc8bc9-d410-4454-a613-c3177fe90dd5" w:val=" "/>
    <w:docVar w:name="vault_nd_582ce19c-fbe7-49fe-8c65-39964ded0832" w:val=" "/>
    <w:docVar w:name="vault_nd_582e2140-3156-4861-8ba9-eab4ef9c3144" w:val=" "/>
    <w:docVar w:name="VAULT_ND_58561489-aee1-4422-b3aa-d7e87bc30d42" w:val=" "/>
    <w:docVar w:name="VAULT_ND_586d0680-c0ab-4622-a56d-b99629a9a479" w:val=" "/>
    <w:docVar w:name="VAULT_ND_589b8ab6-5eed-4f59-a553-838f39d0573a" w:val=" "/>
    <w:docVar w:name="VAULT_ND_58c363b7-9064-408e-91c0-52fc84a82122" w:val=" "/>
    <w:docVar w:name="VAULT_ND_58e477de-9160-469d-af07-9556d60d2d7c" w:val=" "/>
    <w:docVar w:name="VAULT_ND_58f2e2da-c1ed-4254-983c-3128cb441fe2" w:val=" "/>
    <w:docVar w:name="vault_nd_59a060dc-be34-4da9-9ec0-5e3006cb6d10" w:val=" "/>
    <w:docVar w:name="vault_nd_5a6a5d15-45c2-459f-bd87-7807f2a71710" w:val=" "/>
    <w:docVar w:name="vault_nd_5a7791f2-67d6-4495-930f-9a878f44554b" w:val=" "/>
    <w:docVar w:name="vault_nd_5ad58ccb-e01e-4d72-ae0a-7bd39b29f47a" w:val=" "/>
    <w:docVar w:name="vault_nd_5b3d342c-ab3e-4019-b98d-c7e83a9f4428" w:val=" "/>
    <w:docVar w:name="VAULT_ND_5b77b4e3-ead2-4d60-bd06-d4f783b2920a" w:val=" "/>
    <w:docVar w:name="VAULT_ND_5bc969d4-4bfc-467e-a331-7f61675bb8dd" w:val=" "/>
    <w:docVar w:name="vault_nd_5c0cb3e4-deba-46d6-8f28-ca0ee89fc1da" w:val=" "/>
    <w:docVar w:name="VAULT_ND_5c7f33c8-5a7f-4c7e-9867-801f99141a5b" w:val=" "/>
    <w:docVar w:name="vault_nd_5cc5f4b2-227d-40b8-8500-6bea1d415bc2" w:val=" "/>
    <w:docVar w:name="vault_nd_5d0ad1bf-a07e-450d-9e92-d77de37aea64" w:val=" "/>
    <w:docVar w:name="vault_nd_5d77d1fb-3c24-4ee6-baa3-af23d41ce619" w:val=" "/>
    <w:docVar w:name="VAULT_ND_5d9fcdc7-16a4-417e-b507-61350a3625ea" w:val=" "/>
    <w:docVar w:name="vault_nd_5dc2cbfa-60a5-454d-882f-211a3f01c269" w:val=" "/>
    <w:docVar w:name="vault_nd_5dd6af23-b7e3-406b-9c98-204bf6277199" w:val=" "/>
    <w:docVar w:name="VAULT_ND_5eec83b8-3f38-4e3d-816a-f7ea22acd9b9" w:val=" "/>
    <w:docVar w:name="VAULT_ND_5fb74397-754b-4085-b08e-96f499c9eceb" w:val=" "/>
    <w:docVar w:name="VAULT_ND_5fcafffd-63ce-44c6-9b94-418fa1b37004" w:val=" "/>
    <w:docVar w:name="VAULT_ND_5fd82ba9-58ac-46bd-b4f9-b35062982175" w:val=" "/>
    <w:docVar w:name="vault_nd_5ff67b3e-8dfc-4d0d-97c9-6956ea70ac2e" w:val=" "/>
    <w:docVar w:name="VAULT_ND_5ffbe98e-4697-45a1-86ee-315729e2152a" w:val=" "/>
    <w:docVar w:name="vault_nd_6014c81a-66f0-4354-adc5-00f9cb866fdd" w:val=" "/>
    <w:docVar w:name="vault_nd_60728689-8973-48c9-a1ee-87819604da4c" w:val=" "/>
    <w:docVar w:name="VAULT_ND_60ac57cc-e456-4aa4-80ac-fa1a7d0d2b68" w:val=" "/>
    <w:docVar w:name="vault_nd_6122cd67-3794-4f31-bdd5-6cfb84c04b73" w:val=" "/>
    <w:docVar w:name="VAULT_ND_616ec87a-e404-4549-9564-450f82a6c725" w:val=" "/>
    <w:docVar w:name="VAULT_ND_62c0b129-325b-49fb-8123-8baa738d94c5" w:val=" "/>
    <w:docVar w:name="VAULT_ND_62f2a074-dfd8-481f-850d-f71cd83c3c97" w:val=" "/>
    <w:docVar w:name="vault_nd_630db60e-4479-496c-9d73-260f22b4d283" w:val=" "/>
    <w:docVar w:name="VAULT_ND_6316a695-68de-4c0b-b565-0ffb9115910e" w:val=" "/>
    <w:docVar w:name="vault_nd_632760bf-3ec2-4caa-b186-cff651e0aa19" w:val=" "/>
    <w:docVar w:name="vault_nd_6328f145-1a37-4e2c-8d68-b22b1a80254c" w:val=" "/>
    <w:docVar w:name="vault_nd_63f41325-dc6a-46a9-908f-671b26d44869" w:val=" "/>
    <w:docVar w:name="vault_nd_642eb2d6-ce03-49b7-98e2-dc491db0cb29" w:val=" "/>
    <w:docVar w:name="VAULT_ND_64397ae7-17d8-42ee-ad0b-87fa3cb67aca" w:val=" "/>
    <w:docVar w:name="VAULT_ND_64452fc2-5718-40ed-a3a1-e82e656a2c04" w:val=" "/>
    <w:docVar w:name="VAULT_ND_65991f38-2739-4c35-a226-0b97b401054f" w:val=" "/>
    <w:docVar w:name="VAULT_ND_65a0f71d-5cdf-417a-a082-a409f5ba5e4e" w:val=" "/>
    <w:docVar w:name="VAULT_ND_65a46c75-f6c6-4100-82f5-f30bd47c1d35" w:val=" "/>
    <w:docVar w:name="vault_nd_6613a062-6faa-48ed-b39f-22aa2faae0b6" w:val=" "/>
    <w:docVar w:name="VAULT_ND_66262c63-d8fa-448e-823b-9b97b5b98223" w:val=" "/>
    <w:docVar w:name="VAULT_ND_66d3aa2f-fe30-4a30-87f6-b9de7dd996cc" w:val=" "/>
    <w:docVar w:name="VAULT_ND_671910ce-cdd4-42f6-8c2c-2e1deb957f42" w:val=" "/>
    <w:docVar w:name="vault_nd_671f6ce3-ea59-45f0-8cb3-772b8dbc6077" w:val=" "/>
    <w:docVar w:name="VAULT_ND_6744fa25-dec1-47aa-a418-68e0bb5e35b9" w:val=" "/>
    <w:docVar w:name="VAULT_ND_6761a19f-fbe2-4be6-8cfb-fab44ea0e482" w:val=" "/>
    <w:docVar w:name="VAULT_ND_67628780-f35c-4691-b242-7cd0225bb0be" w:val=" "/>
    <w:docVar w:name="VAULT_ND_68e3abb5-dc8f-4812-9d54-bbd6be006faf" w:val=" "/>
    <w:docVar w:name="VAULT_ND_6957f954-a252-4991-98c6-7382e41d3af0" w:val=" "/>
    <w:docVar w:name="VAULT_ND_69858056-2376-4e88-8d8f-9df4eb406e15" w:val=" "/>
    <w:docVar w:name="VAULT_ND_69bce009-a636-4d8a-bb8b-b0145f1f34e8" w:val=" "/>
    <w:docVar w:name="VAULT_ND_69bf5875-cc50-4e84-a008-7a610ba6c904" w:val=" "/>
    <w:docVar w:name="VAULT_ND_6a194cbc-ca42-498a-8563-33a89ae18646" w:val=" "/>
    <w:docVar w:name="VAULT_ND_6a7c0df7-b0c5-44e4-a758-0605d5729282" w:val=" "/>
    <w:docVar w:name="VAULT_ND_6b0569f0-11ab-40c3-94eb-0e172bca610b" w:val=" "/>
    <w:docVar w:name="vault_nd_6bc1ac41-8a82-44b6-b4aa-0d94feab9a09" w:val=" "/>
    <w:docVar w:name="vault_nd_6c549b68-11ba-40ec-b4b9-a1c2e6ffa12e" w:val=" "/>
    <w:docVar w:name="VAULT_ND_6cf67dee-067d-4cc1-ba0a-36490d638fe5" w:val=" "/>
    <w:docVar w:name="vault_nd_6d08272a-de51-4e43-b05f-f8782b13b594" w:val=" "/>
    <w:docVar w:name="VAULT_ND_6d0ec363-54b7-46a4-b79b-3e580c5ee7ae" w:val=" "/>
    <w:docVar w:name="vault_nd_6d74f2d9-e76f-4858-9dab-7e3ee5a35dd4" w:val=" "/>
    <w:docVar w:name="VAULT_ND_6dd5d361-108c-4c02-aa58-716fe6446232" w:val=" "/>
    <w:docVar w:name="VAULT_ND_6df5c4cd-1f66-4117-943f-4cd1b5095e50" w:val=" "/>
    <w:docVar w:name="vault_nd_6e8e2994-8242-4798-ab96-b85f7248b8ed" w:val=" "/>
    <w:docVar w:name="vault_nd_6f70e4b1-ae86-49a9-9264-2e016bd67233" w:val=" "/>
    <w:docVar w:name="VAULT_ND_6f830621-e8f7-4fb6-b75e-3b1678e16e29" w:val=" "/>
    <w:docVar w:name="VAULT_ND_702a3c0b-c430-46fa-aff0-aaad266d3521" w:val=" "/>
    <w:docVar w:name="VAULT_ND_7048b2da-7e00-4c0c-ab94-96f08302a4c3" w:val=" "/>
    <w:docVar w:name="VAULT_ND_7065f9bb-4b4f-43c7-bac7-6b96ddb6d0e2" w:val=" "/>
    <w:docVar w:name="vault_nd_71499a1e-5ce9-4a36-af3f-ea4702796626" w:val=" "/>
    <w:docVar w:name="vault_nd_74549755-199a-4a48-9629-96062cceaacf" w:val=" "/>
    <w:docVar w:name="VAULT_ND_74932dfe-f76e-43f9-aaff-0de3be04f883" w:val=" "/>
    <w:docVar w:name="vault_nd_74d732ba-ada4-41f2-b093-b229eee6dfeb" w:val=" "/>
    <w:docVar w:name="VAULT_ND_74fe5c4d-db3a-425d-aaa1-3050957b3441" w:val=" "/>
    <w:docVar w:name="VAULT_ND_75072668-e65a-449e-88d6-7f88563cd3a2" w:val=" "/>
    <w:docVar w:name="VAULT_ND_751377c5-0582-4fe4-a0da-959e3327adef" w:val=" "/>
    <w:docVar w:name="VAULT_ND_751592ac-045d-4854-8078-11831a59f3b7" w:val=" "/>
    <w:docVar w:name="VAULT_ND_757a36fc-2716-4010-9c89-a7d0f3219ff0" w:val=" "/>
    <w:docVar w:name="vault_nd_75844045-8ae5-46bb-9589-028c883bc35c" w:val=" "/>
    <w:docVar w:name="VAULT_ND_760b0eba-0046-47b6-a424-bfff2e8948ea" w:val=" "/>
    <w:docVar w:name="VAULT_ND_76ae0d9e-6d5c-44a9-854a-462494e45840" w:val=" "/>
    <w:docVar w:name="vault_nd_772461b5-ece1-461c-93f6-160945b38e2c" w:val=" "/>
    <w:docVar w:name="vault_nd_776f3562-6bbf-4263-be62-c9da79408be1" w:val=" "/>
    <w:docVar w:name="vault_nd_77700319-548f-4d19-9d67-291fc99f2147" w:val=" "/>
    <w:docVar w:name="VAULT_ND_77e4e5c1-03e1-4b15-acb4-6bf97f1b3496" w:val=" "/>
    <w:docVar w:name="VAULT_ND_78476195-0da5-493e-8338-f952b8a2ef96" w:val=" "/>
    <w:docVar w:name="VAULT_ND_78df7db4-f768-4ad4-abef-b5dfb71d7c45" w:val=" "/>
    <w:docVar w:name="VAULT_ND_7930511c-368c-4e65-a10b-8baff084cc57" w:val=" "/>
    <w:docVar w:name="vault_nd_794a1a46-b69f-4e11-8dff-a05812638b38" w:val=" "/>
    <w:docVar w:name="VAULT_ND_7a1701fa-0b9e-4726-983b-0528d03cd769" w:val=" "/>
    <w:docVar w:name="VAULT_ND_7a39f296-f7e9-4b72-89dc-5de24e042e23" w:val=" "/>
    <w:docVar w:name="VAULT_ND_7a895d25-1c3a-4b4d-b52a-4dd259c45906" w:val=" "/>
    <w:docVar w:name="vault_nd_7ad24b9b-3a4b-4462-b131-74038a584814" w:val=" "/>
    <w:docVar w:name="vault_nd_7ae11d3e-62cb-4e53-b8cd-5e7362eda109" w:val=" "/>
    <w:docVar w:name="VAULT_ND_7b3cf486-fe0a-4edf-aa82-7ddf1d44d94f" w:val=" "/>
    <w:docVar w:name="VAULT_ND_7c4c7020-ebd3-4709-b0e6-0ec3dcb5c140" w:val=" "/>
    <w:docVar w:name="VAULT_ND_7c7cdb6a-2d02-44cb-a6da-24925aeecfbd" w:val=" "/>
    <w:docVar w:name="VAULT_ND_7d7a59e4-d1ed-4482-b82f-242a6dfd7273" w:val=" "/>
    <w:docVar w:name="VAULT_ND_7eb1a22c-5e9f-42d8-9d85-70c60f37da73" w:val=" "/>
    <w:docVar w:name="VAULT_ND_7f0e8468-bc95-43f2-9ad5-5e4a0db00785" w:val=" "/>
    <w:docVar w:name="VAULT_ND_7f23854d-72d7-409e-9a2c-78439bcb44b3" w:val=" "/>
    <w:docVar w:name="VAULT_ND_803641e6-6529-4f35-8083-73433f7bb3f8" w:val=" "/>
    <w:docVar w:name="vault_nd_80c09c10-047e-43b1-aea3-a387e4da884e" w:val=" "/>
    <w:docVar w:name="vault_nd_80f4c58f-5682-4ae0-9eee-8e924093c7cb" w:val=" "/>
    <w:docVar w:name="vault_nd_8106d919-f227-4cb7-8cad-8dfc1eb647a1" w:val=" "/>
    <w:docVar w:name="VAULT_ND_81598b00-32c2-43e6-9ca7-ede5532b4648" w:val=" "/>
    <w:docVar w:name="VAULT_ND_81bb9d75-ca12-418e-a5cc-a5148dbc10d0" w:val=" "/>
    <w:docVar w:name="VAULT_ND_8203eaa0-723c-4412-815c-f11d5fa5cee8" w:val=" "/>
    <w:docVar w:name="vault_nd_821fa125-cf3d-4036-8866-e956fedb176a" w:val=" "/>
    <w:docVar w:name="VAULT_ND_8241b1b1-27d7-4c6c-92ef-900c96c15b70" w:val=" "/>
    <w:docVar w:name="VAULT_ND_8280d109-dbbd-4693-9cc5-7b5a7d6aad45" w:val=" "/>
    <w:docVar w:name="VAULT_ND_836799e0-9c36-4a8a-ad89-5f91a16ed087" w:val=" "/>
    <w:docVar w:name="VAULT_ND_837b567a-13ac-4c45-b92c-37607c888a24" w:val=" "/>
    <w:docVar w:name="vault_nd_83ab8c82-9ae2-4d06-811f-c25c49d9788e" w:val=" "/>
    <w:docVar w:name="VAULT_ND_83de3fb7-c54e-43ca-af30-8200326416c2" w:val=" "/>
    <w:docVar w:name="VAULT_ND_84595a75-3d7d-440f-aa2e-5098e3378673" w:val=" "/>
    <w:docVar w:name="VAULT_ND_849657d4-3520-43ff-bd99-464af28f386f" w:val=" "/>
    <w:docVar w:name="vault_nd_84a71e57-d1a4-4720-9067-88b4cadcd130" w:val=" "/>
    <w:docVar w:name="VAULT_ND_84ac7c20-c902-4008-a4e6-682bcfc2da87" w:val=" "/>
    <w:docVar w:name="vault_nd_84ceb5e2-2e7e-4aec-9760-a129fd9fa4bb" w:val=" "/>
    <w:docVar w:name="vault_nd_85345138-5fa9-404e-91ab-31a67d867271" w:val=" "/>
    <w:docVar w:name="VAULT_ND_853a5241-7e67-4027-a0e4-a7b48c0f2d53" w:val=" "/>
    <w:docVar w:name="VAULT_ND_854c5319-45d2-47a0-aed0-d74ee4352578" w:val=" "/>
    <w:docVar w:name="vault_nd_85ffb84d-473e-4424-8c00-d7402b337d4e" w:val=" "/>
    <w:docVar w:name="VAULT_ND_863363d7-d791-4d7a-a409-718c2023a322" w:val=" "/>
    <w:docVar w:name="VAULT_ND_8697e85e-2d26-4530-b10a-662b230c3906" w:val=" "/>
    <w:docVar w:name="VAULT_ND_86adf2c3-1d3b-44c2-ac82-90121029af3b" w:val=" "/>
    <w:docVar w:name="VAULT_ND_86ee8a1e-c7f0-49e1-8691-071e1bf597ad" w:val=" "/>
    <w:docVar w:name="VAULT_ND_8710fa48-ee7f-442d-8420-3f0c3c3d806b" w:val=" "/>
    <w:docVar w:name="VAULT_ND_872661f9-3752-442d-b009-fed32739d591" w:val=" "/>
    <w:docVar w:name="VAULT_ND_87ba91c5-132f-4775-937d-bb22012119d1" w:val=" "/>
    <w:docVar w:name="VAULT_ND_87f4553d-33a0-49af-9a50-8111d91988ea" w:val=" "/>
    <w:docVar w:name="VAULT_ND_881b34f5-d455-4131-972c-f55327d3de7b" w:val=" "/>
    <w:docVar w:name="VAULT_ND_888d4d48-cc69-4f6c-ba1d-4b2bba8b7f81" w:val=" "/>
    <w:docVar w:name="VAULT_ND_88b0a9f0-a4a5-446c-b9b9-9de6596de4b1" w:val=" "/>
    <w:docVar w:name="VAULT_ND_894b7a3f-759f-4a4c-9389-91f6522aecd0" w:val=" "/>
    <w:docVar w:name="vault_nd_8994abc8-bf8f-46e7-bc89-804d9fb2e898" w:val=" "/>
    <w:docVar w:name="VAULT_ND_89dec0e1-bed7-459c-92b2-ca8d8905df5a" w:val=" "/>
    <w:docVar w:name="vault_nd_8aa74e85-182f-4906-9c91-a476eed7ac49" w:val=" "/>
    <w:docVar w:name="VAULT_ND_8bbc3b11-48d7-4805-a2d9-478d588b95be" w:val=" "/>
    <w:docVar w:name="vault_nd_8c14fc65-cbc0-4a1e-bcb0-d7ff942b1a05" w:val=" "/>
    <w:docVar w:name="vault_nd_8c75df7b-7d97-41f3-a94b-2e9e41e13ec5" w:val=" "/>
    <w:docVar w:name="vault_nd_8c991621-1e0c-4e18-ad5d-836da9e2acac" w:val=" "/>
    <w:docVar w:name="VAULT_ND_8caa70d1-619c-4010-a098-5aef09a7042d" w:val=" "/>
    <w:docVar w:name="VAULT_ND_8cf49cef-335e-4dd7-98bf-2473f2c6afc9" w:val=" "/>
    <w:docVar w:name="VAULT_ND_8d31b16e-3e2c-4de3-a270-e2501d832153" w:val=" "/>
    <w:docVar w:name="VAULT_ND_8db95110-0d98-4878-af19-44c8e3d076d3" w:val=" "/>
    <w:docVar w:name="vault_nd_8df9ac8d-9371-4f0b-8ee0-33e2379c0c38" w:val=" "/>
    <w:docVar w:name="VAULT_ND_8e03e6e0-1a9e-4c34-a32b-b68706305847" w:val=" "/>
    <w:docVar w:name="VAULT_ND_8e7a7a12-9774-481f-bfa2-d8fdfa38d818" w:val=" "/>
    <w:docVar w:name="VAULT_ND_8ead2b9f-5841-40ca-80dc-853f42522fa8" w:val=" "/>
    <w:docVar w:name="VAULT_ND_8ec8fc97-f7f0-4032-a814-52b29b2aaf6c" w:val=" "/>
    <w:docVar w:name="VAULT_ND_8ef8a253-8eb5-4417-8232-bed0a3567cae" w:val=" "/>
    <w:docVar w:name="vault_nd_8f3a2f48-0a84-42e4-82b7-a0e17ecca509" w:val=" "/>
    <w:docVar w:name="VAULT_ND_90234082-2f96-46c2-92f5-cb89e488954e" w:val=" "/>
    <w:docVar w:name="VAULT_ND_90849d11-59b6-49ee-a70c-6d005046d3a6" w:val=" "/>
    <w:docVar w:name="vault_nd_90ddb8fe-8857-4a22-b5df-120e12ca6084" w:val=" "/>
    <w:docVar w:name="VAULT_ND_91012ab6-576f-47df-a1dc-8f20bf30b44e" w:val=" "/>
    <w:docVar w:name="VAULT_ND_91400db0-e564-4c8a-8c6c-e74ecc6c8ca6" w:val=" "/>
    <w:docVar w:name="vault_nd_914f3838-01ae-4932-8fa0-9c9fac756592" w:val=" "/>
    <w:docVar w:name="VAULT_ND_91dcc00f-e323-4c09-9f1a-083aa0523fbd" w:val=" "/>
    <w:docVar w:name="VAULT_ND_91e53a3a-ecea-4783-bf3c-03c81b7c3dbb" w:val=" "/>
    <w:docVar w:name="vault_nd_91ea4312-fa12-4ed9-b86b-5979504a27ad" w:val=" "/>
    <w:docVar w:name="vault_nd_92037b18-c527-40f3-ba86-c0079f89c899" w:val=" "/>
    <w:docVar w:name="VAULT_ND_928e7090-f0c2-4580-a8be-0a6ec8118625" w:val=" "/>
    <w:docVar w:name="VAULT_ND_9297e857-1559-41a5-874d-a5a9acf006ed" w:val=" "/>
    <w:docVar w:name="vault_nd_930af67a-6e14-4620-ba61-ec2d9edc79f5" w:val=" "/>
    <w:docVar w:name="vault_nd_93271e34-ba42-460b-9004-f13b731a8562" w:val=" "/>
    <w:docVar w:name="vault_nd_93353538-8c8b-4e0a-a391-8591bea67b97" w:val=" "/>
    <w:docVar w:name="VAULT_ND_9415e197-fe2f-4835-a5af-40d2207c3450" w:val=" "/>
    <w:docVar w:name="VAULT_ND_94479c18-e378-48aa-9b7b-deea30e53d0d" w:val=" "/>
    <w:docVar w:name="VAULT_ND_949390a0-fb01-4ab9-afc7-da522275c2cf" w:val=" "/>
    <w:docVar w:name="VAULT_ND_94fa6e18-742b-4cd7-bff8-b3a0b6a1a03a" w:val=" "/>
    <w:docVar w:name="VAULT_ND_9516ba2e-2048-4cdc-89cf-d0eb9a32982c" w:val=" "/>
    <w:docVar w:name="vault_nd_956c7ee0-814d-4143-8ead-be309005caec" w:val=" "/>
    <w:docVar w:name="VAULT_ND_95a005e3-b74a-45c6-a503-bfee5e09e90f" w:val=" "/>
    <w:docVar w:name="vault_nd_97055110-9fb6-4c67-b550-c450fe3bee21" w:val=" "/>
    <w:docVar w:name="vault_nd_979fc4df-813f-4603-a1cf-a643a6eb6f9a" w:val=" "/>
    <w:docVar w:name="vault_nd_97acbfbe-c73a-472a-a587-06cbc5ae7885" w:val=" "/>
    <w:docVar w:name="VAULT_ND_9853a5e1-d1d4-422e-8594-efc764eecc0a" w:val=" "/>
    <w:docVar w:name="VAULT_ND_985bca4c-ab66-43fc-ba43-9aea785983e0" w:val=" "/>
    <w:docVar w:name="VAULT_ND_9903b590-29d5-4cf5-a710-c471e5e8615d" w:val=" "/>
    <w:docVar w:name="VAULT_ND_990b0084-e8dc-4b89-85e4-9098b1fb1655" w:val=" "/>
    <w:docVar w:name="VAULT_ND_99b7188e-32c5-4703-b4c6-c668acba2537" w:val=" "/>
    <w:docVar w:name="VAULT_ND_9a1e8d07-456a-4d6b-adcd-45e94e7e5e13" w:val=" "/>
    <w:docVar w:name="VAULT_ND_9b5498f7-e7e1-44d6-aca5-b466ab576d6f" w:val=" "/>
    <w:docVar w:name="VAULT_ND_9b720479-5bf5-4856-bd9b-bc346942091b" w:val=" "/>
    <w:docVar w:name="VAULT_ND_9be59b5c-1b55-4bff-ba46-b5658018d73d" w:val=" "/>
    <w:docVar w:name="VAULT_ND_9c354ebc-afdc-42f2-b350-9c7990dd6399" w:val=" "/>
    <w:docVar w:name="VAULT_ND_9c90b6c7-705a-4640-a261-e9f13626e523" w:val=" "/>
    <w:docVar w:name="VAULT_ND_9d105ee8-71b3-4c23-844c-399268870ff7" w:val=" "/>
    <w:docVar w:name="vault_nd_9d55a91e-2c7e-4d0c-8b62-d682e5c464a9" w:val=" "/>
    <w:docVar w:name="VAULT_ND_9d58d12b-4857-4db0-9407-0dcccad5d9e3" w:val=" "/>
    <w:docVar w:name="vault_nd_9dc21cd5-1b7b-477a-89a9-be478a5a48fc" w:val=" "/>
    <w:docVar w:name="VAULT_ND_9defd798-0044-4e26-8ecb-0e91b66f560b" w:val=" "/>
    <w:docVar w:name="VAULT_ND_9e05a3ed-d5d2-45a1-a94e-9e0e02dba405" w:val=" "/>
    <w:docVar w:name="vault_nd_9f17ebbe-cd2e-47ca-bbd9-69a91a5d1519" w:val=" "/>
    <w:docVar w:name="VAULT_ND_9feffb16-603e-4ba9-aff7-f338dbdd1bb0" w:val=" "/>
    <w:docVar w:name="VAULT_ND_a002bb08-df7c-49c2-b1ff-64ba4bc3922b" w:val=" "/>
    <w:docVar w:name="VAULT_ND_a071f1eb-18f2-4b1e-8d47-437fd837768c" w:val=" "/>
    <w:docVar w:name="VAULT_ND_a0e6ad7b-dd58-47a8-a635-bdf7af543c64" w:val=" "/>
    <w:docVar w:name="vault_nd_a121b85c-6fcb-473a-90d6-a634f81fb231" w:val=" "/>
    <w:docVar w:name="VAULT_ND_a1555bf5-3342-41e4-b183-6b85a1d1278d" w:val=" "/>
    <w:docVar w:name="vault_nd_a1d3967f-9b62-49ec-825a-ec3af47b0a91" w:val=" "/>
    <w:docVar w:name="vault_nd_a214e267-c741-48e8-a394-bdb428c15b83" w:val=" "/>
    <w:docVar w:name="VAULT_ND_a409cf88-b326-477f-9588-349ff01171d3" w:val=" "/>
    <w:docVar w:name="vault_nd_a42a7a17-d1e5-4536-8bb1-302bbc68a89d" w:val=" "/>
    <w:docVar w:name="vault_nd_a452d897-2a3d-4fbf-b602-3cc817bf6556" w:val=" "/>
    <w:docVar w:name="VAULT_ND_a459bac2-aa66-4cf8-bb5a-a97c82c817f8" w:val=" "/>
    <w:docVar w:name="VAULT_ND_a4b3c119-50ad-447e-b7dd-db7eaa0555f8" w:val=" "/>
    <w:docVar w:name="vault_nd_a4cc808e-12f5-4c93-822e-af69ac9833dd" w:val=" "/>
    <w:docVar w:name="vault_nd_a545304f-7164-449b-831a-f26c796f14d4" w:val=" "/>
    <w:docVar w:name="VAULT_ND_a5b94ecc-2f56-4665-9597-66bee9ac30e3" w:val=" "/>
    <w:docVar w:name="VAULT_ND_a65082d5-b99b-4688-acda-07bcebe5d00f" w:val=" "/>
    <w:docVar w:name="VAULT_ND_a6b63be1-0530-47fc-a122-0548bce0c895" w:val=" "/>
    <w:docVar w:name="vault_nd_a724a385-3b5b-42a9-8b72-1ce4d49dab31" w:val=" "/>
    <w:docVar w:name="vault_nd_a7397742-cc3e-495f-bc8c-a1e94ef1afe6" w:val=" "/>
    <w:docVar w:name="VAULT_ND_a81386e4-db18-4dfe-96b3-9193bebcca02" w:val=" "/>
    <w:docVar w:name="VAULT_ND_a85c744e-adcb-47c1-a48c-9f1af7463541" w:val=" "/>
    <w:docVar w:name="VAULT_ND_a8ba2d84-22f6-41b6-8471-02fe087a073a" w:val=" "/>
    <w:docVar w:name="VAULT_ND_a8fbad2b-a3a4-436b-80b8-4d77a7952eec" w:val=" "/>
    <w:docVar w:name="VAULT_ND_a9717464-029d-48c5-9c2b-b49d5f05b546" w:val=" "/>
    <w:docVar w:name="VAULT_ND_a98a3cac-3c53-4f93-809f-0ccdeba7f79c" w:val=" "/>
    <w:docVar w:name="VAULT_ND_a98b991c-a8b6-4eeb-9f09-f098858a4d47" w:val=" "/>
    <w:docVar w:name="vault_nd_a98c566b-5864-44cf-b14b-d9ddf3acbff2" w:val=" "/>
    <w:docVar w:name="VAULT_ND_a9ffa64b-8a45-4ce5-a3c6-f2ac80959716" w:val=" "/>
    <w:docVar w:name="VAULT_ND_aa09ded3-dbe5-4bfa-bcfc-0726880be56a" w:val=" "/>
    <w:docVar w:name="vault_nd_aa54a89d-891c-47bf-9ec3-cf8337e5c303" w:val=" "/>
    <w:docVar w:name="vault_nd_aa5a49df-85ae-4974-a4cd-1c806b3b3a39" w:val=" "/>
    <w:docVar w:name="vault_nd_aa8c95db-dc29-44d1-b10a-50a001ed38ca" w:val=" "/>
    <w:docVar w:name="VAULT_ND_aa93e863-42aa-454a-8ddd-d58eb1571a4b" w:val=" "/>
    <w:docVar w:name="VAULT_ND_aac1243b-a27b-45a0-a6af-2637c54d4805" w:val=" "/>
    <w:docVar w:name="VAULT_ND_ab1d7b7d-9450-4d41-b9d2-44263a4d6ab5" w:val=" "/>
    <w:docVar w:name="vault_nd_ab348953-78d8-4296-a944-1b219d863ca8" w:val=" "/>
    <w:docVar w:name="VAULT_ND_abab5df3-f042-47b9-b9ad-63f95d71fac8" w:val=" "/>
    <w:docVar w:name="VAULT_ND_abbbafd9-68df-4aa1-bf6a-60d56aded10c" w:val=" "/>
    <w:docVar w:name="VAULT_ND_abc373e2-e58f-4165-be84-934c2020f8d2" w:val=" "/>
    <w:docVar w:name="VAULT_ND_aca7d1a3-b15d-4c94-947f-e58348c9f4d0" w:val=" "/>
    <w:docVar w:name="VAULT_ND_acdbef97-1e24-4a80-adad-a7ed9d996216" w:val=" "/>
    <w:docVar w:name="vault_nd_ad3ac23c-e34c-4954-9329-2e4c99a8dc44" w:val=" "/>
    <w:docVar w:name="VAULT_ND_ad9df446-fb16-486f-95d0-694314ac8478" w:val=" "/>
    <w:docVar w:name="VAULT_ND_adb4ea58-042b-45ca-beb9-3e5bb6970e3e" w:val=" "/>
    <w:docVar w:name="vault_nd_ae175eb8-36e2-4d9b-89ad-9ac198a2610d" w:val=" "/>
    <w:docVar w:name="VAULT_ND_ae1d116e-8860-4981-8119-4c3c20037ed2" w:val=" "/>
    <w:docVar w:name="vault_nd_ae9ec2e4-2525-43e4-9dbb-601c948a67d3" w:val=" "/>
    <w:docVar w:name="vault_nd_aebc1ccd-c956-4b1d-9758-a792e6c07b9a" w:val=" "/>
    <w:docVar w:name="vault_nd_af0c8d9f-3088-43e2-8ad9-af9576458cd8" w:val=" "/>
    <w:docVar w:name="vault_nd_af2b3de1-e0b3-4bf4-a920-9f09ab1443f9" w:val=" "/>
    <w:docVar w:name="vault_nd_af650ec3-25b2-4381-825c-723f9f676e6d" w:val=" "/>
    <w:docVar w:name="vault_nd_af977d33-299e-4355-af84-f936eb10e73d" w:val=" "/>
    <w:docVar w:name="vault_nd_afb75c8f-30a0-40e3-893d-b3d5d9097d23" w:val=" "/>
    <w:docVar w:name="vault_nd_afeebac2-4857-4c94-b5cf-7410b7bc705b" w:val=" "/>
    <w:docVar w:name="VAULT_ND_b0026a05-8ebd-431a-91ba-3b3667cf04cc" w:val=" "/>
    <w:docVar w:name="VAULT_ND_b05db099-310f-4b42-958e-962d74a9d68c" w:val=" "/>
    <w:docVar w:name="vault_nd_b071bb5c-befb-4773-96e1-05e5965b39db" w:val=" "/>
    <w:docVar w:name="VAULT_ND_b0b29402-a002-4a24-9351-b36a11920b83" w:val=" "/>
    <w:docVar w:name="vault_nd_b1686b53-5d26-4dae-af12-c93a8bfb8370" w:val=" "/>
    <w:docVar w:name="vault_nd_b16ec853-c25e-4fe7-bbf3-bbe329192940" w:val=" "/>
    <w:docVar w:name="VAULT_ND_b176988a-8c66-43af-85c0-c06a9004d2b5" w:val=" "/>
    <w:docVar w:name="VAULT_ND_b1f71e04-bc1a-4107-8f9a-1fbe13782100" w:val=" "/>
    <w:docVar w:name="VAULT_ND_b246c1dd-af7e-4609-9abc-02699e4a9166" w:val=" "/>
    <w:docVar w:name="VAULT_ND_b24e58ed-6453-4818-8eb6-9381b323e94b" w:val=" "/>
    <w:docVar w:name="vault_nd_b2eafd03-ca28-4d46-8763-2df3d4dc2800" w:val=" "/>
    <w:docVar w:name="vault_nd_b37b1a2f-94ec-4bb5-ab4c-5e9c482de712" w:val=" "/>
    <w:docVar w:name="vault_nd_b3b8875e-c7b2-40fc-8c67-16311a5fddc5" w:val=" "/>
    <w:docVar w:name="VAULT_ND_b4ccbe05-9a08-4c4c-9c56-6731af1946c5" w:val=" "/>
    <w:docVar w:name="VAULT_ND_b4fc0816-740f-47a3-b667-83b84046f4c9" w:val=" "/>
    <w:docVar w:name="VAULT_ND_b5f9213d-14d2-482d-8bf5-0e87cd723b4c" w:val=" "/>
    <w:docVar w:name="VAULT_ND_b624c20b-51ea-4063-b885-d565cbf69300" w:val=" "/>
    <w:docVar w:name="VAULT_ND_b62f596a-f032-49e5-8293-803456b627ec" w:val=" "/>
    <w:docVar w:name="VAULT_ND_b728667a-5545-4135-a658-723473dff614" w:val=" "/>
    <w:docVar w:name="vault_nd_b84da932-b7c9-4a2f-b024-d65aad1c87dc" w:val=" "/>
    <w:docVar w:name="vault_nd_b868c8f0-f912-4b88-96fd-acb133458135" w:val=" "/>
    <w:docVar w:name="VAULT_ND_b87837d6-0a4e-493e-a7ad-62c8aa8f4684" w:val=" "/>
    <w:docVar w:name="VAULT_ND_b8b6537b-9fef-49db-8662-7899a3d3a05c" w:val=" "/>
    <w:docVar w:name="vault_nd_b8bbd7e0-7704-4946-8f2c-0b90d375a56b" w:val=" "/>
    <w:docVar w:name="vault_nd_b95b11b1-a0c9-4ae2-9bba-4a22b5f12cb0" w:val=" "/>
    <w:docVar w:name="vault_nd_b9f3f827-7739-4728-ac94-115553baf0b3" w:val=" "/>
    <w:docVar w:name="VAULT_ND_ba0656e7-d2c5-4b86-9669-2132eb515602" w:val=" "/>
    <w:docVar w:name="vault_nd_ba5b195a-1f46-47c2-93b8-833831c31e80" w:val=" "/>
    <w:docVar w:name="vault_nd_ba615004-5857-43b5-8afa-c00e073d7304" w:val=" "/>
    <w:docVar w:name="VAULT_ND_ba79ca85-7be7-451f-b378-82f679c4e0e2" w:val=" "/>
    <w:docVar w:name="VAULT_ND_ba81f96e-ee33-4e3c-9def-ea567b128572" w:val=" "/>
    <w:docVar w:name="VAULT_ND_bad4821e-c3bc-489c-9e01-fa2ba468073a" w:val=" "/>
    <w:docVar w:name="VAULT_ND_bb328108-1371-4f8f-9f48-31fc6bbbfb9e" w:val=" "/>
    <w:docVar w:name="VAULT_ND_bb6dede5-4694-4bf9-8313-04ab009f4246" w:val=" "/>
    <w:docVar w:name="VAULT_ND_bb9ed07d-2abb-43ef-94d4-9ffb92dc7821" w:val=" "/>
    <w:docVar w:name="VAULT_ND_bbec4227-ee68-4140-ab5d-d9fb810f52ee" w:val=" "/>
    <w:docVar w:name="VAULT_ND_bc24a5ae-918d-4bc4-b8ca-57f5740c381a" w:val=" "/>
    <w:docVar w:name="VAULT_ND_bc56a9d4-502d-4217-b9f8-81c4646459f3" w:val=" "/>
    <w:docVar w:name="VAULT_ND_bc82ba51-5b93-4d8b-901b-bdec72cc53df" w:val=" "/>
    <w:docVar w:name="vault_nd_bc8f5e39-581f-48d7-9c74-a544cf37c996" w:val=" "/>
    <w:docVar w:name="VAULT_ND_bc987b89-41fc-4887-853b-954270b0b38e" w:val=" "/>
    <w:docVar w:name="VAULT_ND_bcf21060-d84d-44c7-a072-8ee1cbaef925" w:val=" "/>
    <w:docVar w:name="VAULT_ND_bdef6a5e-e975-400b-966c-077256ea2753" w:val=" "/>
    <w:docVar w:name="VAULT_ND_bdf129ec-1bc9-4478-a430-7e5a8436db1c" w:val=" "/>
    <w:docVar w:name="VAULT_ND_be1a40d6-9232-4c61-96e9-9c69678b618c" w:val=" "/>
    <w:docVar w:name="VAULT_ND_be75b53c-bc53-4ff7-95dd-a41b01159d5d" w:val=" "/>
    <w:docVar w:name="VAULT_ND_bec86111-ae87-465a-9b4e-a39e35256dba" w:val=" "/>
    <w:docVar w:name="vault_nd_beeb10ef-2868-436e-a2d3-fae39f8631a3" w:val=" "/>
    <w:docVar w:name="vault_nd_bf0b95db-f72a-41d4-982d-4fdb54d427ab" w:val=" "/>
    <w:docVar w:name="VAULT_ND_bf20a076-e862-4540-8ff0-872669eaf3af" w:val=" "/>
    <w:docVar w:name="vault_nd_bf63e3c3-d95d-4bcb-b18e-a890ea9db6e6" w:val=" "/>
    <w:docVar w:name="VAULT_ND_bfa7ed44-92b6-4923-a0e5-ce1647475b39" w:val=" "/>
    <w:docVar w:name="VAULT_ND_c0619d62-12b4-4811-9575-990f669f2cf9" w:val=" "/>
    <w:docVar w:name="vault_nd_c0cf33c3-f613-4b9d-b814-35e8bd029028" w:val=" "/>
    <w:docVar w:name="VAULT_ND_c139b2ef-2d88-44dc-a6e7-f8f924f69a7d" w:val=" "/>
    <w:docVar w:name="VAULT_ND_c13dc1e1-e94f-4445-a8f3-f71db6c51e6f" w:val=" "/>
    <w:docVar w:name="vault_nd_c14b8d67-2ad1-4f15-91dc-3711a5aa2273" w:val=" "/>
    <w:docVar w:name="vault_nd_c1be61de-3f8c-46ba-bc96-5cd82f6e79c1" w:val=" "/>
    <w:docVar w:name="VAULT_ND_c202fe51-7f5a-4dee-a200-bd9c3687d9bb" w:val=" "/>
    <w:docVar w:name="vault_nd_c3a42826-42cc-44d3-8e10-b709e9dc26c8" w:val=" "/>
    <w:docVar w:name="VAULT_ND_c4ed22b9-3ce6-4e07-a23b-e3be816ee71d" w:val=" "/>
    <w:docVar w:name="VAULT_ND_c5805961-45c5-4dec-bc6d-fb787243c189" w:val=" "/>
    <w:docVar w:name="vault_nd_c5ec320c-12ee-45db-8255-82b63dd9c4c7" w:val=" "/>
    <w:docVar w:name="VAULT_ND_c63acc88-81c6-460c-83ca-655dfd570fda" w:val=" "/>
    <w:docVar w:name="vault_nd_c6aad136-95d7-4e03-a562-aa02f7954c65" w:val=" "/>
    <w:docVar w:name="VAULT_ND_c6d08a6d-00cd-46c7-a5ee-5cf691bb7e11" w:val=" "/>
    <w:docVar w:name="VAULT_ND_c850bcb8-9e9b-46d4-87aa-175e089a83a3" w:val=" "/>
    <w:docVar w:name="VAULT_ND_c854e6c6-90f1-448d-89d3-8fb641d3efa3" w:val=" "/>
    <w:docVar w:name="VAULT_ND_c86e467a-7dcb-44e1-8734-b7ba541aac41" w:val=" "/>
    <w:docVar w:name="VAULT_ND_c8ce0068-f249-474a-b803-9a93681dba92" w:val=" "/>
    <w:docVar w:name="VAULT_ND_c8fcbac1-b82c-45c0-b92a-828668153afa" w:val=" "/>
    <w:docVar w:name="vault_nd_c8fdf641-3cb3-416b-8e63-96ba27812c90" w:val=" "/>
    <w:docVar w:name="vault_nd_c945617f-9387-4169-824f-8a6cb5112cd4" w:val=" "/>
    <w:docVar w:name="VAULT_ND_c9555467-c315-403d-b503-8d24f0aefaf7" w:val=" "/>
    <w:docVar w:name="VAULT_ND_c96a39b8-f74e-4405-ae55-aa4dbd7c8c09" w:val=" "/>
    <w:docVar w:name="VAULT_ND_c99bac2d-5553-4a11-a143-daedfa59cef8" w:val=" "/>
    <w:docVar w:name="VAULT_ND_c9c6f33f-402b-408b-a3e0-2daad174ce99" w:val=" "/>
    <w:docVar w:name="vault_nd_c9ebee6e-7a84-4671-88d0-d056f2c32ad0" w:val=" "/>
    <w:docVar w:name="VAULT_ND_ca0c20a0-6591-4713-971e-27a5b2f7eaa9" w:val=" "/>
    <w:docVar w:name="VAULT_ND_ca3942a3-d48c-4a1b-90ea-67404d6ae9f8" w:val=" "/>
    <w:docVar w:name="VAULT_ND_ca3ea97c-c8f2-4d1e-b5db-a270df2b2e45" w:val=" "/>
    <w:docVar w:name="VAULT_ND_cadc206e-8cd7-4f03-a247-cb2f946dbe0a" w:val=" "/>
    <w:docVar w:name="vault_nd_cb1c56c8-c454-4b8e-8bd8-1d001c5044b8" w:val=" "/>
    <w:docVar w:name="VAULT_ND_cbb16cc1-da10-4eb4-92ca-ea0387ecccab" w:val=" "/>
    <w:docVar w:name="VAULT_ND_cc151dcb-e169-40dc-a59d-42edee3d8bdc" w:val=" "/>
    <w:docVar w:name="VAULT_ND_cc212428-1f66-4ec5-afb2-bfff05f9b71d" w:val=" "/>
    <w:docVar w:name="VAULT_ND_ccda543d-c9f4-4867-a3da-11962ff34414" w:val=" "/>
    <w:docVar w:name="VAULT_ND_cd5ea819-134c-4a06-8cf3-da2ac0f0b47d" w:val=" "/>
    <w:docVar w:name="vault_nd_cd9203c4-f241-4d2c-b7c8-f492fc74e8a8" w:val=" "/>
    <w:docVar w:name="vault_nd_cf17c161-b796-47b7-87cd-b556dbeb4c91" w:val=" "/>
    <w:docVar w:name="VAULT_ND_cf713872-8e20-40ee-82b6-783cc09a28be" w:val=" "/>
    <w:docVar w:name="VAULT_ND_cf77ffa1-877b-4518-a5ad-4c0c4f9e3beb" w:val=" "/>
    <w:docVar w:name="VAULT_ND_d0834026-8eb0-45d8-bc64-8a6c9968b40a" w:val=" "/>
    <w:docVar w:name="VAULT_ND_d0f138e6-54f2-4bee-9460-5c2b28d07942" w:val=" "/>
    <w:docVar w:name="VAULT_ND_d0f7b931-ae2b-45fc-9c7f-590b3741bd70" w:val=" "/>
    <w:docVar w:name="vault_nd_d10e64c6-0aa8-4232-ba78-5e0a8935d209" w:val=" "/>
    <w:docVar w:name="VAULT_ND_d132f0da-4706-4e0d-93f1-f698cb511784" w:val=" "/>
    <w:docVar w:name="vault_nd_d18b2909-0e0e-473f-97cb-e75dbc8b36ce" w:val=" "/>
    <w:docVar w:name="VAULT_ND_d2705906-3606-4c37-b37a-f6a60d0568e9" w:val=" "/>
    <w:docVar w:name="vault_nd_d280e900-1077-4c3e-87bb-c9f162378f0e" w:val=" "/>
    <w:docVar w:name="vault_nd_d2ff56db-3aa5-4dca-923b-a7c95055c2a8" w:val=" "/>
    <w:docVar w:name="VAULT_ND_d381a92a-836d-4a59-978c-102bd991c923" w:val=" "/>
    <w:docVar w:name="VAULT_ND_d3e27966-ed11-4d01-a20a-9774ea9cf3ee" w:val=" "/>
    <w:docVar w:name="VAULT_ND_d3f5c250-6ba9-4c18-8704-df76fb3ea11e" w:val=" "/>
    <w:docVar w:name="VAULT_ND_d401d394-8a0f-439d-8d33-ae3f8a9e14d8" w:val=" "/>
    <w:docVar w:name="vault_nd_d4c1f0a2-b11b-40b2-b351-f712d0d4e8fc" w:val=" "/>
    <w:docVar w:name="VAULT_ND_d4ce26e5-9977-4946-8a5e-c0ada1453e63" w:val=" "/>
    <w:docVar w:name="VAULT_ND_d50113ba-394d-41df-adf4-19f1090992a1" w:val=" "/>
    <w:docVar w:name="VAULT_ND_d563f8cc-48e9-42a8-bb3c-7755aa7ce255" w:val=" "/>
    <w:docVar w:name="VAULT_ND_d583a163-adce-4fbb-849f-b17270b8adb9" w:val=" "/>
    <w:docVar w:name="VAULT_ND_d585dc7c-8ec9-4ae2-b70a-69cc66927d84" w:val=" "/>
    <w:docVar w:name="vault_nd_d5a3f80d-610e-4e16-a46a-22144c97c1ef" w:val=" "/>
    <w:docVar w:name="VAULT_ND_d5a816ec-4431-4c72-b3dc-23a2fa7f04d1" w:val=" "/>
    <w:docVar w:name="vault_nd_d5b3ec7f-0160-4821-86a9-5c2ee6c82434" w:val=" "/>
    <w:docVar w:name="VAULT_ND_d6a0d417-4772-42c0-a445-d6485a7f0cc9" w:val=" "/>
    <w:docVar w:name="vault_nd_d6aa0d00-d137-4f0a-8226-cc46a63cbe38" w:val=" "/>
    <w:docVar w:name="VAULT_ND_d6cfd024-3d2d-4765-813d-0f63745e35d0" w:val=" "/>
    <w:docVar w:name="vault_nd_d7114c87-f801-4fd7-a324-f04c3d97c278" w:val=" "/>
    <w:docVar w:name="VAULT_ND_d71da10c-3434-4221-9063-105ec52bcce1" w:val=" "/>
    <w:docVar w:name="vault_nd_d754756d-7ae7-43fb-a623-0252016e1ff5" w:val=" "/>
    <w:docVar w:name="VAULT_ND_d7a81c31-85d0-42af-91eb-2a38d4fef2cc" w:val=" "/>
    <w:docVar w:name="vault_nd_d8587f27-0ae4-46b6-9d22-ffca43e97363" w:val=" "/>
    <w:docVar w:name="VAULT_ND_d9035f8e-6b2b-4606-a459-ecb4b45bc34f" w:val=" "/>
    <w:docVar w:name="vault_nd_d96b5de7-dbfb-452a-a158-14620f6464c4" w:val=" "/>
    <w:docVar w:name="vault_nd_d9c3f016-cfb2-4140-84fd-a88eb0a417a1" w:val=" "/>
    <w:docVar w:name="vault_nd_d9cdffd0-81ad-41ac-bb07-e16e50442875" w:val=" "/>
    <w:docVar w:name="VAULT_ND_d9cf6051-ac3f-436a-8502-9a75b114cc02" w:val=" "/>
    <w:docVar w:name="VAULT_ND_da022786-a91c-4ba6-9638-0974596b4f30" w:val=" "/>
    <w:docVar w:name="VAULT_ND_da1c56d9-503f-46b4-8020-2af611d399d1" w:val=" "/>
    <w:docVar w:name="VAULT_ND_da67c9c6-de0f-4c22-9cf1-d513f460cc31" w:val=" "/>
    <w:docVar w:name="VAULT_ND_daa31abe-193c-4926-8172-e8cdf02a6e45" w:val=" "/>
    <w:docVar w:name="VAULT_ND_dad3776e-874d-44ef-9791-e7f38ff0caa9" w:val=" "/>
    <w:docVar w:name="VAULT_ND_daf0fad3-0afb-4480-8055-505cae218cef" w:val=" "/>
    <w:docVar w:name="VAULT_ND_db1c7a65-ae18-4e6d-af87-995ab5e0888f" w:val=" "/>
    <w:docVar w:name="VAULT_ND_db5556a4-7f8f-4f3b-9609-57b2a6736d89" w:val=" "/>
    <w:docVar w:name="VAULT_ND_db802522-ef2b-48f2-b256-a10268520ceb" w:val=" "/>
    <w:docVar w:name="VAULT_ND_dc51a390-a302-4899-85ac-1608c4cafbca" w:val=" "/>
    <w:docVar w:name="VAULT_ND_dd3fe822-4b8a-4d61-87c8-4b34c0b4344a" w:val=" "/>
    <w:docVar w:name="VAULT_ND_dd9e7a65-90e0-4061-ab08-0468c1d3edee" w:val=" "/>
    <w:docVar w:name="VAULT_ND_ddf13713-fb95-4803-965b-21a137e7f7a1" w:val=" "/>
    <w:docVar w:name="VAULT_ND_de032aa6-4037-4cae-808c-8521c0d3c56e" w:val=" "/>
    <w:docVar w:name="VAULT_ND_ded46a00-da66-4926-99fe-5b57d6c73218" w:val=" "/>
    <w:docVar w:name="VAULT_ND_df7d465f-3337-417e-ba1d-a2f055248db9" w:val=" "/>
    <w:docVar w:name="VAULT_ND_dfd2c80a-cc0b-4a6e-9e75-53447726a86d" w:val=" "/>
    <w:docVar w:name="vault_nd_e02c5ee0-caed-4e04-98a4-37b9c5c03c4c" w:val=" "/>
    <w:docVar w:name="VAULT_ND_e030b082-a2c8-46af-9895-d52f2b9b9146" w:val=" "/>
    <w:docVar w:name="VAULT_ND_e15cf0bb-0295-4fcc-aff7-9307265b5a64" w:val=" "/>
    <w:docVar w:name="VAULT_ND_e190943d-ef82-45e3-9b1e-1064034c3dbd" w:val=" "/>
    <w:docVar w:name="VAULT_ND_e2373ce1-d50d-4ba1-a418-141a21f60ca7" w:val=" "/>
    <w:docVar w:name="vault_nd_e26d4ffc-c51e-42fb-b43b-4e5887d1ae22" w:val=" "/>
    <w:docVar w:name="VAULT_ND_e29fa7fa-d221-4a15-87b0-137ad347184f" w:val=" "/>
    <w:docVar w:name="VAULT_ND_e2a07cf8-6b67-4c23-80df-21ad2d5810cf" w:val=" "/>
    <w:docVar w:name="VAULT_ND_e2c329cb-ae4b-4c12-899e-def27558a68c" w:val=" "/>
    <w:docVar w:name="VAULT_ND_e33080bb-2b69-42c1-b03a-6eb00da5df40" w:val=" "/>
    <w:docVar w:name="vault_nd_e356c811-6ece-4f75-92da-1184ed2638d4" w:val=" "/>
    <w:docVar w:name="VAULT_ND_e3619e7c-f31a-4c21-888c-b70348f07af4" w:val=" "/>
    <w:docVar w:name="VAULT_ND_e3e07d7d-bdc5-497e-9fff-c84e9098196d" w:val=" "/>
    <w:docVar w:name="VAULT_ND_e4d5f769-10ed-44df-a4e7-558f5d652915" w:val=" "/>
    <w:docVar w:name="VAULT_ND_e587e1c8-d887-457d-8cf0-36fe12a98238" w:val=" "/>
    <w:docVar w:name="VAULT_ND_e64c43b8-73c4-4089-9dc8-bba37d9da3e4" w:val=" "/>
    <w:docVar w:name="VAULT_ND_e6aefb75-9e8f-4f88-86ef-8ef2f805ef53" w:val=" "/>
    <w:docVar w:name="VAULT_ND_e731204f-8556-4263-bb90-6e730195b2f6" w:val=" "/>
    <w:docVar w:name="VAULT_ND_e732d403-2640-49a4-916b-94ac3872f6f4" w:val=" "/>
    <w:docVar w:name="VAULT_ND_e808201f-2aaf-4888-bea6-1fb070c6aff1" w:val=" "/>
    <w:docVar w:name="vault_nd_e866a9b9-c99d-498c-bd04-f0d109926155" w:val=" "/>
    <w:docVar w:name="vault_nd_e881721d-0879-4bde-a413-34115a71c58a" w:val=" "/>
    <w:docVar w:name="VAULT_ND_e92d923c-25ff-4b17-81df-a418aa737c28" w:val=" "/>
    <w:docVar w:name="VAULT_ND_e9acd725-1bd0-41b9-8057-11f46e59b4d6" w:val=" "/>
    <w:docVar w:name="VAULT_ND_ea4d8a34-d19a-44a3-aba2-5c85313a1a78" w:val=" "/>
    <w:docVar w:name="VAULT_ND_eadbd0f6-9176-4a94-a5dc-438d8e164ac7" w:val=" "/>
    <w:docVar w:name="vault_nd_eb61a05e-2133-42f1-ad62-fffc881b8c98" w:val=" "/>
    <w:docVar w:name="VAULT_ND_ec6057f9-1d64-481c-a1c2-b6b9001bb89b" w:val=" "/>
    <w:docVar w:name="VAULT_ND_ec926350-c3bb-489e-aaf2-457be295aaaa" w:val=" "/>
    <w:docVar w:name="VAULT_ND_ecbf6146-6b5a-4e79-8ea7-2708333b5a6f" w:val=" "/>
    <w:docVar w:name="VAULT_ND_ece0b480-9d07-481f-a6aa-1ca9b350d677" w:val=" "/>
    <w:docVar w:name="VAULT_ND_ed152370-4b3a-4592-b241-94c41629f79d" w:val=" "/>
    <w:docVar w:name="vault_nd_ed56b68a-db25-432e-a7db-56a31d548cab" w:val=" "/>
    <w:docVar w:name="vault_nd_ed9063e6-9ec2-46ff-93b0-34d9a3adce8d" w:val=" "/>
    <w:docVar w:name="VAULT_ND_edc15c76-d504-4d95-be91-e1478f8b9c43" w:val=" "/>
    <w:docVar w:name="VAULT_ND_ee42ae7f-faba-4fc8-a970-61da98e0f23b" w:val=" "/>
    <w:docVar w:name="vault_nd_ee829aed-0d56-4894-8d35-c5d5e8bcbdad" w:val=" "/>
    <w:docVar w:name="vault_nd_ee8c57b5-bcaf-4fa0-92d3-19f4adbde886" w:val=" "/>
    <w:docVar w:name="VAULT_ND_ef21f415-2559-4c19-ae8c-b9f4e5cb902d" w:val=" "/>
    <w:docVar w:name="VAULT_ND_ef29a91e-f25b-4a03-b257-30ce5a08c8d2" w:val=" "/>
    <w:docVar w:name="VAULT_ND_ef3279ac-8877-40b7-b3b6-a693d3dd3750" w:val=" "/>
    <w:docVar w:name="vault_nd_ef5f84fa-84bb-4c94-901d-5cbea9067926" w:val=" "/>
    <w:docVar w:name="vault_nd_f02970bf-a652-4294-9fdb-374c175e74d5" w:val=" "/>
    <w:docVar w:name="vault_nd_f02a05c5-e07e-4cfc-ba99-310d9f2d865d" w:val=" "/>
    <w:docVar w:name="vault_nd_f09756fb-6928-43cf-9af3-b04cda88bc85" w:val=" "/>
    <w:docVar w:name="VAULT_ND_f09a9407-f7ca-46a1-bf68-fd40e787c648" w:val=" "/>
    <w:docVar w:name="vault_nd_f0dd3e3b-5db9-4e26-b2e0-ca5328acb393" w:val=" "/>
    <w:docVar w:name="VAULT_ND_f1090f91-eb76-4798-b714-be31b61648d9" w:val=" "/>
    <w:docVar w:name="VAULT_ND_f10dd9bd-16f6-4590-aadc-58c4bab84fb0" w:val=" "/>
    <w:docVar w:name="vault_nd_f161b499-a8ee-4d6b-9f94-4cff8447e018" w:val=" "/>
    <w:docVar w:name="vault_nd_f2195753-24f4-4e5f-b6fe-c8d51f98819c" w:val=" "/>
    <w:docVar w:name="VAULT_ND_f22062ba-c330-44bf-9681-ffb12b02f12f" w:val=" "/>
    <w:docVar w:name="VAULT_ND_f292168f-ce39-4cf6-90b3-16fc9cfc4642" w:val=" "/>
    <w:docVar w:name="vault_nd_f2f9b1d1-ea0e-49f5-8c06-7fdf33d594bb" w:val=" "/>
    <w:docVar w:name="vault_nd_f3139f6b-907b-4270-9e45-c94813826731" w:val=" "/>
    <w:docVar w:name="VAULT_ND_f31d6f8d-7ca1-4899-91ce-aaa4dc469ac7" w:val=" "/>
    <w:docVar w:name="VAULT_ND_f3d0797b-cc7f-46e3-afec-722349f7a614" w:val=" "/>
    <w:docVar w:name="VAULT_ND_f40c93c3-7464-40d2-a01a-fb9c1db84e29" w:val=" "/>
    <w:docVar w:name="vault_nd_f4217bc9-4c55-4191-986a-04ee915d99ef" w:val=" "/>
    <w:docVar w:name="VAULT_ND_f4f42c07-05f8-4640-8694-01639a412cf9" w:val=" "/>
    <w:docVar w:name="VAULT_ND_f5026dc7-2371-40b2-a78f-1bf4f1db6a51" w:val=" "/>
    <w:docVar w:name="VAULT_ND_f502e8e4-66e0-436b-8aa0-47d466deb178" w:val=" "/>
    <w:docVar w:name="VAULT_ND_f5988adc-a795-423f-8902-21d8afaabeca" w:val=" "/>
    <w:docVar w:name="VAULT_ND_f5af4857-db2e-4f2c-8f42-27b318c51700" w:val=" "/>
    <w:docVar w:name="VAULT_ND_f733c128-703b-416b-b1ec-a5b94785e824" w:val=" "/>
    <w:docVar w:name="VAULT_ND_f8245732-5c4f-4fdb-9107-30dac0f8c839" w:val=" "/>
    <w:docVar w:name="VAULT_ND_f8adfa0a-987a-40e0-a360-849d05e86a19" w:val=" "/>
    <w:docVar w:name="VAULT_ND_f92b647a-a981-42c0-94f7-999dabb6a5c2" w:val=" "/>
    <w:docVar w:name="vault_nd_f9a1066d-7cd8-4413-b47b-fe06292c9af0" w:val=" "/>
    <w:docVar w:name="vault_nd_fa43eb99-068e-4d4d-9b97-74d5ce5e24b2" w:val=" "/>
    <w:docVar w:name="VAULT_ND_fa443d68-2087-4bb7-805d-fd481f96a1be" w:val=" "/>
    <w:docVar w:name="VAULT_ND_fab1f1d2-8ad1-40cf-93ef-a0f974dbe466" w:val=" "/>
    <w:docVar w:name="VAULT_ND_fb1dc07d-4a4e-4e1c-9013-01f34730bf53" w:val=" "/>
    <w:docVar w:name="vault_nd_fb234ecd-b857-4c8f-986c-a429d24491be" w:val=" "/>
    <w:docVar w:name="VAULT_ND_fb251a97-b5c4-48a7-845b-9b1ebf3c1ad6" w:val=" "/>
    <w:docVar w:name="VAULT_ND_fc1d0a77-1d63-480e-9d78-4357423eee43" w:val=" "/>
    <w:docVar w:name="VAULT_ND_fc5c2a32-0ddf-476b-b8b3-ba4d11308bf3" w:val=" "/>
    <w:docVar w:name="vault_nd_fc7bf12b-3639-42f9-b44b-fab7f9eb0000" w:val=" "/>
    <w:docVar w:name="vault_nd_fceeb62e-ce32-4b65-b1ad-68dca040bb2b" w:val=" "/>
    <w:docVar w:name="vault_nd_fd6cd741-db75-4e49-aa1a-50b67420331b" w:val=" "/>
    <w:docVar w:name="vault_nd_fde1deec-4e0a-4e00-9c30-828574227d43" w:val=" "/>
    <w:docVar w:name="vault_nd_fde291ff-1918-46c1-9a25-9b83bbdc11d7" w:val=" "/>
    <w:docVar w:name="VAULT_ND_fe447e56-a150-4734-86e5-135962a50b63" w:val=" "/>
    <w:docVar w:name="VAULT_ND_fe517f24-bd69-4627-b912-6bad68a26e78" w:val=" "/>
    <w:docVar w:name="vault_nd_fe86be82-bed3-438a-9841-0b9cdae2d4a8" w:val=" "/>
    <w:docVar w:name="VAULT_ND_fe87a219-4c38-4e3f-9f30-e683f185aa51" w:val=" "/>
    <w:docVar w:name="VAULT_ND_ff3dcf90-63d3-4ff5-b169-569f1c26dd82" w:val=" "/>
    <w:docVar w:name="VAULT_ND_ff5ed981-d441-44f6-8d2b-1ce915d5c9b5" w:val=" "/>
    <w:docVar w:name="VAULT_ND_ff9c6e35-bb6a-48bb-9391-e8266cf81e12" w:val=" "/>
    <w:docVar w:name="vault_nd_ffaa73cb-2ba1-4ded-800b-cfd085486fec" w:val=" "/>
    <w:docVar w:name="vault_nd_ffae8559-83ee-41b2-bbea-6acc7a525ca5" w:val=" "/>
    <w:docVar w:name="vault_nd_ffb40039-c235-422a-b227-396d07e7767f" w:val=" "/>
    <w:docVar w:name="VAULT_ND_ffd73544-10bc-4273-8b16-3a6587e637e7" w:val=" "/>
  </w:docVars>
  <w:rsids>
    <w:rsidRoot w:val="008236AB"/>
    <w:rsid w:val="000000A8"/>
    <w:rsid w:val="00000299"/>
    <w:rsid w:val="00000385"/>
    <w:rsid w:val="000005AD"/>
    <w:rsid w:val="00000827"/>
    <w:rsid w:val="00000A40"/>
    <w:rsid w:val="00000A95"/>
    <w:rsid w:val="00001993"/>
    <w:rsid w:val="00001DFE"/>
    <w:rsid w:val="000020DD"/>
    <w:rsid w:val="00002119"/>
    <w:rsid w:val="00002332"/>
    <w:rsid w:val="000023E7"/>
    <w:rsid w:val="000024A5"/>
    <w:rsid w:val="00003217"/>
    <w:rsid w:val="000034EF"/>
    <w:rsid w:val="00003DEF"/>
    <w:rsid w:val="00003E96"/>
    <w:rsid w:val="000045E9"/>
    <w:rsid w:val="00004729"/>
    <w:rsid w:val="00004831"/>
    <w:rsid w:val="000048F6"/>
    <w:rsid w:val="000049B3"/>
    <w:rsid w:val="00004A4C"/>
    <w:rsid w:val="00004EA0"/>
    <w:rsid w:val="00004F4A"/>
    <w:rsid w:val="000052A2"/>
    <w:rsid w:val="000053A4"/>
    <w:rsid w:val="00005410"/>
    <w:rsid w:val="000055BA"/>
    <w:rsid w:val="00005878"/>
    <w:rsid w:val="00005892"/>
    <w:rsid w:val="00005946"/>
    <w:rsid w:val="00005B39"/>
    <w:rsid w:val="00005F03"/>
    <w:rsid w:val="00005FA2"/>
    <w:rsid w:val="00006695"/>
    <w:rsid w:val="00006F1C"/>
    <w:rsid w:val="00007054"/>
    <w:rsid w:val="00007082"/>
    <w:rsid w:val="000070D7"/>
    <w:rsid w:val="000101C2"/>
    <w:rsid w:val="00010515"/>
    <w:rsid w:val="00010593"/>
    <w:rsid w:val="00010BA0"/>
    <w:rsid w:val="00010E7B"/>
    <w:rsid w:val="00010EFC"/>
    <w:rsid w:val="00010F69"/>
    <w:rsid w:val="00011447"/>
    <w:rsid w:val="00011669"/>
    <w:rsid w:val="0001183E"/>
    <w:rsid w:val="00011ABF"/>
    <w:rsid w:val="00011EEE"/>
    <w:rsid w:val="000126BE"/>
    <w:rsid w:val="00012805"/>
    <w:rsid w:val="00012929"/>
    <w:rsid w:val="00013161"/>
    <w:rsid w:val="0001330E"/>
    <w:rsid w:val="000134B4"/>
    <w:rsid w:val="00013BA1"/>
    <w:rsid w:val="000142AA"/>
    <w:rsid w:val="000143C1"/>
    <w:rsid w:val="00014A34"/>
    <w:rsid w:val="00014C95"/>
    <w:rsid w:val="00014CC2"/>
    <w:rsid w:val="00014CE1"/>
    <w:rsid w:val="00014F1E"/>
    <w:rsid w:val="00014F81"/>
    <w:rsid w:val="0001527B"/>
    <w:rsid w:val="0001579C"/>
    <w:rsid w:val="00015900"/>
    <w:rsid w:val="000159CA"/>
    <w:rsid w:val="00015C1E"/>
    <w:rsid w:val="00015DAC"/>
    <w:rsid w:val="00016642"/>
    <w:rsid w:val="0001728B"/>
    <w:rsid w:val="00017763"/>
    <w:rsid w:val="00017A26"/>
    <w:rsid w:val="00017BF6"/>
    <w:rsid w:val="00017C61"/>
    <w:rsid w:val="00017CAE"/>
    <w:rsid w:val="00017D7C"/>
    <w:rsid w:val="00017FFC"/>
    <w:rsid w:val="00020424"/>
    <w:rsid w:val="00020555"/>
    <w:rsid w:val="00020F1E"/>
    <w:rsid w:val="00021762"/>
    <w:rsid w:val="00021A19"/>
    <w:rsid w:val="00022108"/>
    <w:rsid w:val="0002220A"/>
    <w:rsid w:val="000222ED"/>
    <w:rsid w:val="00022D79"/>
    <w:rsid w:val="00022DF0"/>
    <w:rsid w:val="000236E1"/>
    <w:rsid w:val="00023E93"/>
    <w:rsid w:val="00024204"/>
    <w:rsid w:val="00024336"/>
    <w:rsid w:val="000244D0"/>
    <w:rsid w:val="00024639"/>
    <w:rsid w:val="00024955"/>
    <w:rsid w:val="00024B4D"/>
    <w:rsid w:val="000253E6"/>
    <w:rsid w:val="000258F1"/>
    <w:rsid w:val="000259E7"/>
    <w:rsid w:val="00026058"/>
    <w:rsid w:val="00026992"/>
    <w:rsid w:val="00026D23"/>
    <w:rsid w:val="00027094"/>
    <w:rsid w:val="0002719A"/>
    <w:rsid w:val="00027235"/>
    <w:rsid w:val="000273EE"/>
    <w:rsid w:val="00027A94"/>
    <w:rsid w:val="00027B56"/>
    <w:rsid w:val="00027FE4"/>
    <w:rsid w:val="000303D7"/>
    <w:rsid w:val="000305CB"/>
    <w:rsid w:val="0003084F"/>
    <w:rsid w:val="00030B95"/>
    <w:rsid w:val="00030F47"/>
    <w:rsid w:val="00031370"/>
    <w:rsid w:val="000319A8"/>
    <w:rsid w:val="00032186"/>
    <w:rsid w:val="00032433"/>
    <w:rsid w:val="000325A6"/>
    <w:rsid w:val="00032886"/>
    <w:rsid w:val="00032931"/>
    <w:rsid w:val="00032998"/>
    <w:rsid w:val="00032B62"/>
    <w:rsid w:val="00032CFD"/>
    <w:rsid w:val="00032DFB"/>
    <w:rsid w:val="00032E6F"/>
    <w:rsid w:val="00033267"/>
    <w:rsid w:val="000336B2"/>
    <w:rsid w:val="00034033"/>
    <w:rsid w:val="00034470"/>
    <w:rsid w:val="00034B6D"/>
    <w:rsid w:val="00034C0A"/>
    <w:rsid w:val="00034FBD"/>
    <w:rsid w:val="0003535B"/>
    <w:rsid w:val="000357D6"/>
    <w:rsid w:val="00035BA0"/>
    <w:rsid w:val="00036140"/>
    <w:rsid w:val="000361B6"/>
    <w:rsid w:val="00036295"/>
    <w:rsid w:val="00036584"/>
    <w:rsid w:val="000365F5"/>
    <w:rsid w:val="000365FD"/>
    <w:rsid w:val="000370FA"/>
    <w:rsid w:val="00037626"/>
    <w:rsid w:val="000377DF"/>
    <w:rsid w:val="00037B87"/>
    <w:rsid w:val="00037CCA"/>
    <w:rsid w:val="00037DBF"/>
    <w:rsid w:val="0004093B"/>
    <w:rsid w:val="00040970"/>
    <w:rsid w:val="000409F7"/>
    <w:rsid w:val="00040CA3"/>
    <w:rsid w:val="00040D1A"/>
    <w:rsid w:val="00040DEA"/>
    <w:rsid w:val="00041034"/>
    <w:rsid w:val="000411C3"/>
    <w:rsid w:val="000411F3"/>
    <w:rsid w:val="00041FF8"/>
    <w:rsid w:val="000422A8"/>
    <w:rsid w:val="000424F7"/>
    <w:rsid w:val="000427A0"/>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273"/>
    <w:rsid w:val="0004556E"/>
    <w:rsid w:val="00045916"/>
    <w:rsid w:val="00046146"/>
    <w:rsid w:val="000461CC"/>
    <w:rsid w:val="000468B4"/>
    <w:rsid w:val="000468BC"/>
    <w:rsid w:val="00046C89"/>
    <w:rsid w:val="00046CE4"/>
    <w:rsid w:val="00046D7A"/>
    <w:rsid w:val="00047006"/>
    <w:rsid w:val="00047062"/>
    <w:rsid w:val="0004711A"/>
    <w:rsid w:val="000474E9"/>
    <w:rsid w:val="0004751A"/>
    <w:rsid w:val="000479E5"/>
    <w:rsid w:val="00047FF4"/>
    <w:rsid w:val="00050972"/>
    <w:rsid w:val="00050E48"/>
    <w:rsid w:val="00050E7D"/>
    <w:rsid w:val="000510C9"/>
    <w:rsid w:val="00051244"/>
    <w:rsid w:val="00051503"/>
    <w:rsid w:val="000517EE"/>
    <w:rsid w:val="0005180B"/>
    <w:rsid w:val="000518E2"/>
    <w:rsid w:val="00051DC9"/>
    <w:rsid w:val="00052140"/>
    <w:rsid w:val="000521F5"/>
    <w:rsid w:val="0005253D"/>
    <w:rsid w:val="0005297D"/>
    <w:rsid w:val="00052A2B"/>
    <w:rsid w:val="00052C0F"/>
    <w:rsid w:val="00052E71"/>
    <w:rsid w:val="00052F9A"/>
    <w:rsid w:val="00053030"/>
    <w:rsid w:val="0005353C"/>
    <w:rsid w:val="00053593"/>
    <w:rsid w:val="00053D07"/>
    <w:rsid w:val="00053D14"/>
    <w:rsid w:val="00054828"/>
    <w:rsid w:val="00054853"/>
    <w:rsid w:val="00054D0A"/>
    <w:rsid w:val="00054D9E"/>
    <w:rsid w:val="00055568"/>
    <w:rsid w:val="000555EE"/>
    <w:rsid w:val="000559F7"/>
    <w:rsid w:val="00055A3C"/>
    <w:rsid w:val="00055B9C"/>
    <w:rsid w:val="00055E7E"/>
    <w:rsid w:val="00055EA3"/>
    <w:rsid w:val="00056020"/>
    <w:rsid w:val="00056130"/>
    <w:rsid w:val="00056191"/>
    <w:rsid w:val="0005630E"/>
    <w:rsid w:val="00056633"/>
    <w:rsid w:val="00056830"/>
    <w:rsid w:val="00056CF7"/>
    <w:rsid w:val="00056F01"/>
    <w:rsid w:val="00057205"/>
    <w:rsid w:val="00057245"/>
    <w:rsid w:val="0005732F"/>
    <w:rsid w:val="000573D4"/>
    <w:rsid w:val="00057424"/>
    <w:rsid w:val="00057545"/>
    <w:rsid w:val="000577A2"/>
    <w:rsid w:val="000577E5"/>
    <w:rsid w:val="00057B51"/>
    <w:rsid w:val="000602F6"/>
    <w:rsid w:val="0006057E"/>
    <w:rsid w:val="0006076E"/>
    <w:rsid w:val="00060B3D"/>
    <w:rsid w:val="00060BA6"/>
    <w:rsid w:val="00060D3E"/>
    <w:rsid w:val="00060E61"/>
    <w:rsid w:val="00061328"/>
    <w:rsid w:val="00061B35"/>
    <w:rsid w:val="00061DCF"/>
    <w:rsid w:val="00061DF5"/>
    <w:rsid w:val="00061EFA"/>
    <w:rsid w:val="00061F56"/>
    <w:rsid w:val="00061F79"/>
    <w:rsid w:val="00062010"/>
    <w:rsid w:val="00062048"/>
    <w:rsid w:val="000623B4"/>
    <w:rsid w:val="0006266E"/>
    <w:rsid w:val="0006269E"/>
    <w:rsid w:val="000626C6"/>
    <w:rsid w:val="00062A31"/>
    <w:rsid w:val="00062F3D"/>
    <w:rsid w:val="0006300E"/>
    <w:rsid w:val="000631B5"/>
    <w:rsid w:val="00063389"/>
    <w:rsid w:val="000635A5"/>
    <w:rsid w:val="00063B49"/>
    <w:rsid w:val="00063B4B"/>
    <w:rsid w:val="00063B78"/>
    <w:rsid w:val="00063EC8"/>
    <w:rsid w:val="000643B8"/>
    <w:rsid w:val="00064445"/>
    <w:rsid w:val="000645FB"/>
    <w:rsid w:val="0006475B"/>
    <w:rsid w:val="00064AC8"/>
    <w:rsid w:val="00064D2C"/>
    <w:rsid w:val="00064E3B"/>
    <w:rsid w:val="00065164"/>
    <w:rsid w:val="00065433"/>
    <w:rsid w:val="000657AB"/>
    <w:rsid w:val="00065DFE"/>
    <w:rsid w:val="00065EF3"/>
    <w:rsid w:val="00065FE2"/>
    <w:rsid w:val="00066237"/>
    <w:rsid w:val="000663E7"/>
    <w:rsid w:val="000664F7"/>
    <w:rsid w:val="00066934"/>
    <w:rsid w:val="000669DE"/>
    <w:rsid w:val="00066C84"/>
    <w:rsid w:val="00067242"/>
    <w:rsid w:val="000672B8"/>
    <w:rsid w:val="00067465"/>
    <w:rsid w:val="00067494"/>
    <w:rsid w:val="000675D1"/>
    <w:rsid w:val="000675FC"/>
    <w:rsid w:val="0006764C"/>
    <w:rsid w:val="0006780E"/>
    <w:rsid w:val="00067B0A"/>
    <w:rsid w:val="00067C2E"/>
    <w:rsid w:val="00067D07"/>
    <w:rsid w:val="00067E1F"/>
    <w:rsid w:val="00067E5B"/>
    <w:rsid w:val="0007021E"/>
    <w:rsid w:val="000706B5"/>
    <w:rsid w:val="000708E8"/>
    <w:rsid w:val="00070A4A"/>
    <w:rsid w:val="00070CD3"/>
    <w:rsid w:val="00070D51"/>
    <w:rsid w:val="00071100"/>
    <w:rsid w:val="0007126E"/>
    <w:rsid w:val="00071708"/>
    <w:rsid w:val="00071925"/>
    <w:rsid w:val="00071AC7"/>
    <w:rsid w:val="00071F32"/>
    <w:rsid w:val="0007214F"/>
    <w:rsid w:val="000725E1"/>
    <w:rsid w:val="000729D9"/>
    <w:rsid w:val="00072AC0"/>
    <w:rsid w:val="00072E6A"/>
    <w:rsid w:val="0007309E"/>
    <w:rsid w:val="00073352"/>
    <w:rsid w:val="0007347A"/>
    <w:rsid w:val="000736F1"/>
    <w:rsid w:val="00073955"/>
    <w:rsid w:val="0007426E"/>
    <w:rsid w:val="000744CE"/>
    <w:rsid w:val="000744ED"/>
    <w:rsid w:val="0007479B"/>
    <w:rsid w:val="00074904"/>
    <w:rsid w:val="0007499C"/>
    <w:rsid w:val="00074DCA"/>
    <w:rsid w:val="000750A2"/>
    <w:rsid w:val="00075107"/>
    <w:rsid w:val="0007515E"/>
    <w:rsid w:val="00075233"/>
    <w:rsid w:val="000752B8"/>
    <w:rsid w:val="000752D8"/>
    <w:rsid w:val="000753B1"/>
    <w:rsid w:val="000756F9"/>
    <w:rsid w:val="000757EA"/>
    <w:rsid w:val="000758F3"/>
    <w:rsid w:val="00075CCD"/>
    <w:rsid w:val="0007624D"/>
    <w:rsid w:val="00076401"/>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1385"/>
    <w:rsid w:val="00081AFB"/>
    <w:rsid w:val="00081D83"/>
    <w:rsid w:val="00081EE7"/>
    <w:rsid w:val="000820E4"/>
    <w:rsid w:val="000821F0"/>
    <w:rsid w:val="00082786"/>
    <w:rsid w:val="00083283"/>
    <w:rsid w:val="00083456"/>
    <w:rsid w:val="00083993"/>
    <w:rsid w:val="00083FDD"/>
    <w:rsid w:val="00084083"/>
    <w:rsid w:val="000842F6"/>
    <w:rsid w:val="000843C4"/>
    <w:rsid w:val="00084418"/>
    <w:rsid w:val="000844DB"/>
    <w:rsid w:val="0008451D"/>
    <w:rsid w:val="0008467A"/>
    <w:rsid w:val="00084943"/>
    <w:rsid w:val="00084B13"/>
    <w:rsid w:val="000850DB"/>
    <w:rsid w:val="000854B0"/>
    <w:rsid w:val="00085501"/>
    <w:rsid w:val="00085F11"/>
    <w:rsid w:val="00085FCB"/>
    <w:rsid w:val="0008622F"/>
    <w:rsid w:val="00086457"/>
    <w:rsid w:val="000865A7"/>
    <w:rsid w:val="00086995"/>
    <w:rsid w:val="00086ADB"/>
    <w:rsid w:val="00086C4C"/>
    <w:rsid w:val="00086D93"/>
    <w:rsid w:val="00087523"/>
    <w:rsid w:val="000875EF"/>
    <w:rsid w:val="00087C05"/>
    <w:rsid w:val="00087C76"/>
    <w:rsid w:val="00087E2A"/>
    <w:rsid w:val="00090288"/>
    <w:rsid w:val="00090607"/>
    <w:rsid w:val="00090A62"/>
    <w:rsid w:val="00090CF3"/>
    <w:rsid w:val="00091452"/>
    <w:rsid w:val="0009156C"/>
    <w:rsid w:val="000915BA"/>
    <w:rsid w:val="00091675"/>
    <w:rsid w:val="00092212"/>
    <w:rsid w:val="00092272"/>
    <w:rsid w:val="000923E7"/>
    <w:rsid w:val="000924DF"/>
    <w:rsid w:val="0009270F"/>
    <w:rsid w:val="0009271C"/>
    <w:rsid w:val="00092795"/>
    <w:rsid w:val="000927D6"/>
    <w:rsid w:val="000936CE"/>
    <w:rsid w:val="0009376D"/>
    <w:rsid w:val="00093A18"/>
    <w:rsid w:val="00093EA1"/>
    <w:rsid w:val="000942CE"/>
    <w:rsid w:val="000944F3"/>
    <w:rsid w:val="00094B8B"/>
    <w:rsid w:val="00095E5B"/>
    <w:rsid w:val="00096206"/>
    <w:rsid w:val="00096285"/>
    <w:rsid w:val="0009674E"/>
    <w:rsid w:val="0009691E"/>
    <w:rsid w:val="000969DF"/>
    <w:rsid w:val="00096C22"/>
    <w:rsid w:val="00097138"/>
    <w:rsid w:val="00097157"/>
    <w:rsid w:val="000971CA"/>
    <w:rsid w:val="000972A7"/>
    <w:rsid w:val="00097982"/>
    <w:rsid w:val="00097984"/>
    <w:rsid w:val="00097AA1"/>
    <w:rsid w:val="00097B0B"/>
    <w:rsid w:val="00097DD9"/>
    <w:rsid w:val="00097ECA"/>
    <w:rsid w:val="00097F37"/>
    <w:rsid w:val="000A0208"/>
    <w:rsid w:val="000A04C5"/>
    <w:rsid w:val="000A0B18"/>
    <w:rsid w:val="000A0F43"/>
    <w:rsid w:val="000A108E"/>
    <w:rsid w:val="000A11C1"/>
    <w:rsid w:val="000A1229"/>
    <w:rsid w:val="000A1297"/>
    <w:rsid w:val="000A13EB"/>
    <w:rsid w:val="000A1485"/>
    <w:rsid w:val="000A164C"/>
    <w:rsid w:val="000A1902"/>
    <w:rsid w:val="000A1A74"/>
    <w:rsid w:val="000A1BF9"/>
    <w:rsid w:val="000A20EC"/>
    <w:rsid w:val="000A21BE"/>
    <w:rsid w:val="000A22D0"/>
    <w:rsid w:val="000A26A8"/>
    <w:rsid w:val="000A2D66"/>
    <w:rsid w:val="000A2E41"/>
    <w:rsid w:val="000A32A2"/>
    <w:rsid w:val="000A361F"/>
    <w:rsid w:val="000A3870"/>
    <w:rsid w:val="000A39AE"/>
    <w:rsid w:val="000A39BD"/>
    <w:rsid w:val="000A3D86"/>
    <w:rsid w:val="000A3E9D"/>
    <w:rsid w:val="000A3F1E"/>
    <w:rsid w:val="000A409C"/>
    <w:rsid w:val="000A43E7"/>
    <w:rsid w:val="000A447F"/>
    <w:rsid w:val="000A50C7"/>
    <w:rsid w:val="000A52A8"/>
    <w:rsid w:val="000A52B5"/>
    <w:rsid w:val="000A5426"/>
    <w:rsid w:val="000A5A90"/>
    <w:rsid w:val="000A5B89"/>
    <w:rsid w:val="000A67CE"/>
    <w:rsid w:val="000A68EE"/>
    <w:rsid w:val="000A696D"/>
    <w:rsid w:val="000A6C24"/>
    <w:rsid w:val="000A7E04"/>
    <w:rsid w:val="000B03AA"/>
    <w:rsid w:val="000B0821"/>
    <w:rsid w:val="000B0861"/>
    <w:rsid w:val="000B08AC"/>
    <w:rsid w:val="000B0ADD"/>
    <w:rsid w:val="000B0ED7"/>
    <w:rsid w:val="000B1113"/>
    <w:rsid w:val="000B1406"/>
    <w:rsid w:val="000B15A6"/>
    <w:rsid w:val="000B1C8F"/>
    <w:rsid w:val="000B2003"/>
    <w:rsid w:val="000B2953"/>
    <w:rsid w:val="000B29A9"/>
    <w:rsid w:val="000B2D28"/>
    <w:rsid w:val="000B2EC6"/>
    <w:rsid w:val="000B3569"/>
    <w:rsid w:val="000B3A18"/>
    <w:rsid w:val="000B3FC6"/>
    <w:rsid w:val="000B4016"/>
    <w:rsid w:val="000B451C"/>
    <w:rsid w:val="000B4531"/>
    <w:rsid w:val="000B4A9F"/>
    <w:rsid w:val="000B4CB4"/>
    <w:rsid w:val="000B4E94"/>
    <w:rsid w:val="000B5272"/>
    <w:rsid w:val="000B5CCC"/>
    <w:rsid w:val="000B5FB3"/>
    <w:rsid w:val="000B6196"/>
    <w:rsid w:val="000B67AB"/>
    <w:rsid w:val="000B6906"/>
    <w:rsid w:val="000B69B6"/>
    <w:rsid w:val="000B69CD"/>
    <w:rsid w:val="000B6BF3"/>
    <w:rsid w:val="000B6FB9"/>
    <w:rsid w:val="000B70B7"/>
    <w:rsid w:val="000B7270"/>
    <w:rsid w:val="000B7575"/>
    <w:rsid w:val="000B7594"/>
    <w:rsid w:val="000B7602"/>
    <w:rsid w:val="000B796F"/>
    <w:rsid w:val="000B7A73"/>
    <w:rsid w:val="000C094A"/>
    <w:rsid w:val="000C0A62"/>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6C1"/>
    <w:rsid w:val="000C3A66"/>
    <w:rsid w:val="000C3DBB"/>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80C"/>
    <w:rsid w:val="000C69AA"/>
    <w:rsid w:val="000C6F3D"/>
    <w:rsid w:val="000C76A1"/>
    <w:rsid w:val="000C7873"/>
    <w:rsid w:val="000C7A99"/>
    <w:rsid w:val="000C7CD3"/>
    <w:rsid w:val="000C7EFD"/>
    <w:rsid w:val="000C7FAD"/>
    <w:rsid w:val="000D02C5"/>
    <w:rsid w:val="000D03EC"/>
    <w:rsid w:val="000D0401"/>
    <w:rsid w:val="000D08B5"/>
    <w:rsid w:val="000D0AAA"/>
    <w:rsid w:val="000D0B7B"/>
    <w:rsid w:val="000D0D32"/>
    <w:rsid w:val="000D0F10"/>
    <w:rsid w:val="000D133E"/>
    <w:rsid w:val="000D13EC"/>
    <w:rsid w:val="000D17FA"/>
    <w:rsid w:val="000D18CF"/>
    <w:rsid w:val="000D1A26"/>
    <w:rsid w:val="000D1A7C"/>
    <w:rsid w:val="000D1B7C"/>
    <w:rsid w:val="000D2121"/>
    <w:rsid w:val="000D217C"/>
    <w:rsid w:val="000D2344"/>
    <w:rsid w:val="000D24B1"/>
    <w:rsid w:val="000D2A7B"/>
    <w:rsid w:val="000D2EBE"/>
    <w:rsid w:val="000D2F74"/>
    <w:rsid w:val="000D333F"/>
    <w:rsid w:val="000D38A1"/>
    <w:rsid w:val="000D390D"/>
    <w:rsid w:val="000D3F03"/>
    <w:rsid w:val="000D4129"/>
    <w:rsid w:val="000D424F"/>
    <w:rsid w:val="000D4296"/>
    <w:rsid w:val="000D4848"/>
    <w:rsid w:val="000D5104"/>
    <w:rsid w:val="000D5D27"/>
    <w:rsid w:val="000D5E77"/>
    <w:rsid w:val="000D6224"/>
    <w:rsid w:val="000D6321"/>
    <w:rsid w:val="000D6685"/>
    <w:rsid w:val="000D6745"/>
    <w:rsid w:val="000D68E7"/>
    <w:rsid w:val="000D6915"/>
    <w:rsid w:val="000D6EBA"/>
    <w:rsid w:val="000D6FF0"/>
    <w:rsid w:val="000D71A2"/>
    <w:rsid w:val="000D7550"/>
    <w:rsid w:val="000D75FF"/>
    <w:rsid w:val="000D77F4"/>
    <w:rsid w:val="000D79A4"/>
    <w:rsid w:val="000D7EFB"/>
    <w:rsid w:val="000E024B"/>
    <w:rsid w:val="000E0374"/>
    <w:rsid w:val="000E06E8"/>
    <w:rsid w:val="000E09F1"/>
    <w:rsid w:val="000E0B67"/>
    <w:rsid w:val="000E0D27"/>
    <w:rsid w:val="000E0DA7"/>
    <w:rsid w:val="000E1098"/>
    <w:rsid w:val="000E1B05"/>
    <w:rsid w:val="000E1F9A"/>
    <w:rsid w:val="000E201D"/>
    <w:rsid w:val="000E23B5"/>
    <w:rsid w:val="000E23CE"/>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106"/>
    <w:rsid w:val="000E7AFE"/>
    <w:rsid w:val="000F023E"/>
    <w:rsid w:val="000F02DB"/>
    <w:rsid w:val="000F074F"/>
    <w:rsid w:val="000F09D5"/>
    <w:rsid w:val="000F0B63"/>
    <w:rsid w:val="000F0DF6"/>
    <w:rsid w:val="000F1387"/>
    <w:rsid w:val="000F14D8"/>
    <w:rsid w:val="000F1881"/>
    <w:rsid w:val="000F1985"/>
    <w:rsid w:val="000F19CB"/>
    <w:rsid w:val="000F1B4E"/>
    <w:rsid w:val="000F215C"/>
    <w:rsid w:val="000F245D"/>
    <w:rsid w:val="000F2640"/>
    <w:rsid w:val="000F2911"/>
    <w:rsid w:val="000F2944"/>
    <w:rsid w:val="000F2A05"/>
    <w:rsid w:val="000F2B44"/>
    <w:rsid w:val="000F2C8E"/>
    <w:rsid w:val="000F2D7D"/>
    <w:rsid w:val="000F2E28"/>
    <w:rsid w:val="000F2EA8"/>
    <w:rsid w:val="000F335A"/>
    <w:rsid w:val="000F33E6"/>
    <w:rsid w:val="000F3D34"/>
    <w:rsid w:val="000F3E6B"/>
    <w:rsid w:val="000F4390"/>
    <w:rsid w:val="000F4448"/>
    <w:rsid w:val="000F47E3"/>
    <w:rsid w:val="000F4C4C"/>
    <w:rsid w:val="000F505E"/>
    <w:rsid w:val="000F5064"/>
    <w:rsid w:val="000F556D"/>
    <w:rsid w:val="000F5589"/>
    <w:rsid w:val="000F596E"/>
    <w:rsid w:val="000F5FE2"/>
    <w:rsid w:val="000F61D0"/>
    <w:rsid w:val="000F6314"/>
    <w:rsid w:val="000F6336"/>
    <w:rsid w:val="000F6346"/>
    <w:rsid w:val="000F652D"/>
    <w:rsid w:val="000F690A"/>
    <w:rsid w:val="000F6E23"/>
    <w:rsid w:val="000F6EAD"/>
    <w:rsid w:val="000F6F1A"/>
    <w:rsid w:val="000F7673"/>
    <w:rsid w:val="000F7BC4"/>
    <w:rsid w:val="00100074"/>
    <w:rsid w:val="00100C0A"/>
    <w:rsid w:val="00100C50"/>
    <w:rsid w:val="00100F41"/>
    <w:rsid w:val="00101179"/>
    <w:rsid w:val="001012EB"/>
    <w:rsid w:val="0010182A"/>
    <w:rsid w:val="0010197E"/>
    <w:rsid w:val="00101DE9"/>
    <w:rsid w:val="00101F33"/>
    <w:rsid w:val="00101F6C"/>
    <w:rsid w:val="0010223D"/>
    <w:rsid w:val="001023E8"/>
    <w:rsid w:val="001028B4"/>
    <w:rsid w:val="00102E8C"/>
    <w:rsid w:val="001032CD"/>
    <w:rsid w:val="00103639"/>
    <w:rsid w:val="0010372D"/>
    <w:rsid w:val="001037DF"/>
    <w:rsid w:val="00104209"/>
    <w:rsid w:val="001046E4"/>
    <w:rsid w:val="00104712"/>
    <w:rsid w:val="0010475D"/>
    <w:rsid w:val="00104A1F"/>
    <w:rsid w:val="0010504E"/>
    <w:rsid w:val="00105328"/>
    <w:rsid w:val="001057E7"/>
    <w:rsid w:val="00105BB2"/>
    <w:rsid w:val="00105BD4"/>
    <w:rsid w:val="00106567"/>
    <w:rsid w:val="001065DE"/>
    <w:rsid w:val="001066C5"/>
    <w:rsid w:val="00106AE3"/>
    <w:rsid w:val="00106BEA"/>
    <w:rsid w:val="00107114"/>
    <w:rsid w:val="00107151"/>
    <w:rsid w:val="001076F0"/>
    <w:rsid w:val="00107A52"/>
    <w:rsid w:val="00107E40"/>
    <w:rsid w:val="0011001F"/>
    <w:rsid w:val="001100DE"/>
    <w:rsid w:val="00110228"/>
    <w:rsid w:val="0011046B"/>
    <w:rsid w:val="0011049A"/>
    <w:rsid w:val="001114EC"/>
    <w:rsid w:val="001115B1"/>
    <w:rsid w:val="00111B4D"/>
    <w:rsid w:val="00111BBA"/>
    <w:rsid w:val="00112029"/>
    <w:rsid w:val="001123D3"/>
    <w:rsid w:val="0011248B"/>
    <w:rsid w:val="00112672"/>
    <w:rsid w:val="00113652"/>
    <w:rsid w:val="001139EE"/>
    <w:rsid w:val="00113F04"/>
    <w:rsid w:val="001143D5"/>
    <w:rsid w:val="0011487A"/>
    <w:rsid w:val="00114A16"/>
    <w:rsid w:val="00114AAE"/>
    <w:rsid w:val="00114D1B"/>
    <w:rsid w:val="00114E4B"/>
    <w:rsid w:val="00114EC4"/>
    <w:rsid w:val="00115038"/>
    <w:rsid w:val="001155AF"/>
    <w:rsid w:val="00115693"/>
    <w:rsid w:val="00115D6E"/>
    <w:rsid w:val="00116239"/>
    <w:rsid w:val="00116716"/>
    <w:rsid w:val="001167EB"/>
    <w:rsid w:val="001170FD"/>
    <w:rsid w:val="001172EF"/>
    <w:rsid w:val="0011771E"/>
    <w:rsid w:val="00117858"/>
    <w:rsid w:val="00117EA3"/>
    <w:rsid w:val="00117EFD"/>
    <w:rsid w:val="0012034C"/>
    <w:rsid w:val="001204E2"/>
    <w:rsid w:val="00120584"/>
    <w:rsid w:val="00120591"/>
    <w:rsid w:val="001207BE"/>
    <w:rsid w:val="00120E80"/>
    <w:rsid w:val="00120FEB"/>
    <w:rsid w:val="0012122A"/>
    <w:rsid w:val="00121460"/>
    <w:rsid w:val="001217D9"/>
    <w:rsid w:val="00121A64"/>
    <w:rsid w:val="00121AFC"/>
    <w:rsid w:val="00121C09"/>
    <w:rsid w:val="00121FC3"/>
    <w:rsid w:val="0012225A"/>
    <w:rsid w:val="001222AB"/>
    <w:rsid w:val="00122488"/>
    <w:rsid w:val="00122553"/>
    <w:rsid w:val="00122BFB"/>
    <w:rsid w:val="00122EBB"/>
    <w:rsid w:val="001233BA"/>
    <w:rsid w:val="0012353F"/>
    <w:rsid w:val="0012367D"/>
    <w:rsid w:val="001237DC"/>
    <w:rsid w:val="00123AAF"/>
    <w:rsid w:val="00123E60"/>
    <w:rsid w:val="00124080"/>
    <w:rsid w:val="0012438C"/>
    <w:rsid w:val="001245AD"/>
    <w:rsid w:val="00125431"/>
    <w:rsid w:val="001258E2"/>
    <w:rsid w:val="0012591C"/>
    <w:rsid w:val="00125AA5"/>
    <w:rsid w:val="00125ACF"/>
    <w:rsid w:val="00125DCA"/>
    <w:rsid w:val="00126289"/>
    <w:rsid w:val="00126457"/>
    <w:rsid w:val="00126783"/>
    <w:rsid w:val="00127106"/>
    <w:rsid w:val="00127331"/>
    <w:rsid w:val="0012748A"/>
    <w:rsid w:val="0012792B"/>
    <w:rsid w:val="00127D70"/>
    <w:rsid w:val="001300C6"/>
    <w:rsid w:val="00130353"/>
    <w:rsid w:val="00130750"/>
    <w:rsid w:val="001307F3"/>
    <w:rsid w:val="001308FD"/>
    <w:rsid w:val="00131184"/>
    <w:rsid w:val="00131BD8"/>
    <w:rsid w:val="00131ECF"/>
    <w:rsid w:val="00131FD8"/>
    <w:rsid w:val="00131FEF"/>
    <w:rsid w:val="001323CE"/>
    <w:rsid w:val="00132528"/>
    <w:rsid w:val="00132593"/>
    <w:rsid w:val="001326BF"/>
    <w:rsid w:val="001330DD"/>
    <w:rsid w:val="00133215"/>
    <w:rsid w:val="00133AC8"/>
    <w:rsid w:val="00133B18"/>
    <w:rsid w:val="00133E3D"/>
    <w:rsid w:val="00133FA2"/>
    <w:rsid w:val="00133FAD"/>
    <w:rsid w:val="001341B2"/>
    <w:rsid w:val="00134367"/>
    <w:rsid w:val="00134795"/>
    <w:rsid w:val="0013485C"/>
    <w:rsid w:val="0013499F"/>
    <w:rsid w:val="00134EC9"/>
    <w:rsid w:val="00135086"/>
    <w:rsid w:val="0013569F"/>
    <w:rsid w:val="00135948"/>
    <w:rsid w:val="00135D2A"/>
    <w:rsid w:val="00135DDC"/>
    <w:rsid w:val="00135EEA"/>
    <w:rsid w:val="00136070"/>
    <w:rsid w:val="001361AC"/>
    <w:rsid w:val="00136729"/>
    <w:rsid w:val="00136B34"/>
    <w:rsid w:val="00136C51"/>
    <w:rsid w:val="00136CB7"/>
    <w:rsid w:val="00136CCB"/>
    <w:rsid w:val="00136D77"/>
    <w:rsid w:val="00136E57"/>
    <w:rsid w:val="00136F21"/>
    <w:rsid w:val="00136F2E"/>
    <w:rsid w:val="00136F60"/>
    <w:rsid w:val="00137235"/>
    <w:rsid w:val="001374E6"/>
    <w:rsid w:val="0013759E"/>
    <w:rsid w:val="00137B70"/>
    <w:rsid w:val="00137C68"/>
    <w:rsid w:val="00137CD5"/>
    <w:rsid w:val="001407AF"/>
    <w:rsid w:val="00140A5E"/>
    <w:rsid w:val="00140B3D"/>
    <w:rsid w:val="00140B8B"/>
    <w:rsid w:val="00140FFD"/>
    <w:rsid w:val="001417D0"/>
    <w:rsid w:val="00141BBF"/>
    <w:rsid w:val="00141CCC"/>
    <w:rsid w:val="00141E4C"/>
    <w:rsid w:val="00141EF3"/>
    <w:rsid w:val="0014222D"/>
    <w:rsid w:val="0014237B"/>
    <w:rsid w:val="00142592"/>
    <w:rsid w:val="00142DE2"/>
    <w:rsid w:val="001434F0"/>
    <w:rsid w:val="001436C3"/>
    <w:rsid w:val="001439FA"/>
    <w:rsid w:val="00143BD3"/>
    <w:rsid w:val="00143D65"/>
    <w:rsid w:val="0014432F"/>
    <w:rsid w:val="00144518"/>
    <w:rsid w:val="00144621"/>
    <w:rsid w:val="00144835"/>
    <w:rsid w:val="00145524"/>
    <w:rsid w:val="00145686"/>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50010"/>
    <w:rsid w:val="00150519"/>
    <w:rsid w:val="001508BB"/>
    <w:rsid w:val="00150917"/>
    <w:rsid w:val="00150927"/>
    <w:rsid w:val="00150AB4"/>
    <w:rsid w:val="00150D24"/>
    <w:rsid w:val="00150FB5"/>
    <w:rsid w:val="00151AB9"/>
    <w:rsid w:val="00151D6D"/>
    <w:rsid w:val="00151D9D"/>
    <w:rsid w:val="00151DD5"/>
    <w:rsid w:val="001523A1"/>
    <w:rsid w:val="0015253A"/>
    <w:rsid w:val="00152606"/>
    <w:rsid w:val="001526D3"/>
    <w:rsid w:val="0015272A"/>
    <w:rsid w:val="00152C6E"/>
    <w:rsid w:val="00153DB7"/>
    <w:rsid w:val="001540A0"/>
    <w:rsid w:val="0015413E"/>
    <w:rsid w:val="00154350"/>
    <w:rsid w:val="001544FC"/>
    <w:rsid w:val="00154703"/>
    <w:rsid w:val="00154713"/>
    <w:rsid w:val="0015489B"/>
    <w:rsid w:val="0015508C"/>
    <w:rsid w:val="001550B7"/>
    <w:rsid w:val="00155310"/>
    <w:rsid w:val="00155368"/>
    <w:rsid w:val="001555E8"/>
    <w:rsid w:val="00155BB2"/>
    <w:rsid w:val="00155FB4"/>
    <w:rsid w:val="00155FE1"/>
    <w:rsid w:val="0015609C"/>
    <w:rsid w:val="0015670C"/>
    <w:rsid w:val="00156B57"/>
    <w:rsid w:val="00157509"/>
    <w:rsid w:val="0015756E"/>
    <w:rsid w:val="001575D3"/>
    <w:rsid w:val="00157BB3"/>
    <w:rsid w:val="00157C3D"/>
    <w:rsid w:val="0016001D"/>
    <w:rsid w:val="00160132"/>
    <w:rsid w:val="00160301"/>
    <w:rsid w:val="001603E7"/>
    <w:rsid w:val="001604A4"/>
    <w:rsid w:val="0016058C"/>
    <w:rsid w:val="001606AE"/>
    <w:rsid w:val="0016080F"/>
    <w:rsid w:val="00160899"/>
    <w:rsid w:val="001609E4"/>
    <w:rsid w:val="00161CE5"/>
    <w:rsid w:val="00161D3A"/>
    <w:rsid w:val="00161E1B"/>
    <w:rsid w:val="00161EC3"/>
    <w:rsid w:val="00162342"/>
    <w:rsid w:val="0016296D"/>
    <w:rsid w:val="00162B47"/>
    <w:rsid w:val="00162B7E"/>
    <w:rsid w:val="00162BD7"/>
    <w:rsid w:val="00163000"/>
    <w:rsid w:val="0016302F"/>
    <w:rsid w:val="00163323"/>
    <w:rsid w:val="00163729"/>
    <w:rsid w:val="0016373C"/>
    <w:rsid w:val="001637BD"/>
    <w:rsid w:val="00163B36"/>
    <w:rsid w:val="00163E06"/>
    <w:rsid w:val="00163EE5"/>
    <w:rsid w:val="001641FC"/>
    <w:rsid w:val="001644FC"/>
    <w:rsid w:val="001646C0"/>
    <w:rsid w:val="001646ED"/>
    <w:rsid w:val="0016475A"/>
    <w:rsid w:val="00164A63"/>
    <w:rsid w:val="00164D86"/>
    <w:rsid w:val="00164E38"/>
    <w:rsid w:val="00164FB4"/>
    <w:rsid w:val="00165340"/>
    <w:rsid w:val="00165400"/>
    <w:rsid w:val="001654D4"/>
    <w:rsid w:val="001657A3"/>
    <w:rsid w:val="00165869"/>
    <w:rsid w:val="00165BE4"/>
    <w:rsid w:val="00165D8E"/>
    <w:rsid w:val="0016612B"/>
    <w:rsid w:val="0016644E"/>
    <w:rsid w:val="0016655F"/>
    <w:rsid w:val="001666A0"/>
    <w:rsid w:val="00166D27"/>
    <w:rsid w:val="00166D41"/>
    <w:rsid w:val="00166EF0"/>
    <w:rsid w:val="00167098"/>
    <w:rsid w:val="0016761E"/>
    <w:rsid w:val="001676D1"/>
    <w:rsid w:val="00167B94"/>
    <w:rsid w:val="00167BAD"/>
    <w:rsid w:val="00170721"/>
    <w:rsid w:val="0017076D"/>
    <w:rsid w:val="001707F9"/>
    <w:rsid w:val="00170800"/>
    <w:rsid w:val="00170963"/>
    <w:rsid w:val="00170BBD"/>
    <w:rsid w:val="00170CA7"/>
    <w:rsid w:val="00170E60"/>
    <w:rsid w:val="0017114F"/>
    <w:rsid w:val="0017189F"/>
    <w:rsid w:val="001718CB"/>
    <w:rsid w:val="00171CB2"/>
    <w:rsid w:val="00171D95"/>
    <w:rsid w:val="00171E5B"/>
    <w:rsid w:val="00171F4E"/>
    <w:rsid w:val="001721C8"/>
    <w:rsid w:val="001724F5"/>
    <w:rsid w:val="00172760"/>
    <w:rsid w:val="00172995"/>
    <w:rsid w:val="00172CE0"/>
    <w:rsid w:val="0017316E"/>
    <w:rsid w:val="001731B7"/>
    <w:rsid w:val="00173343"/>
    <w:rsid w:val="00173AE9"/>
    <w:rsid w:val="001744A8"/>
    <w:rsid w:val="001744B5"/>
    <w:rsid w:val="001744E6"/>
    <w:rsid w:val="00174BB3"/>
    <w:rsid w:val="001753A2"/>
    <w:rsid w:val="001760E8"/>
    <w:rsid w:val="001762FB"/>
    <w:rsid w:val="001763E1"/>
    <w:rsid w:val="00176B0A"/>
    <w:rsid w:val="00176BA2"/>
    <w:rsid w:val="00176C4E"/>
    <w:rsid w:val="00176EB5"/>
    <w:rsid w:val="0017714E"/>
    <w:rsid w:val="00177235"/>
    <w:rsid w:val="00177A01"/>
    <w:rsid w:val="00177B40"/>
    <w:rsid w:val="00177BC6"/>
    <w:rsid w:val="00177F65"/>
    <w:rsid w:val="00180112"/>
    <w:rsid w:val="00180B2B"/>
    <w:rsid w:val="00180FC3"/>
    <w:rsid w:val="00181126"/>
    <w:rsid w:val="001819A9"/>
    <w:rsid w:val="00181B94"/>
    <w:rsid w:val="00182183"/>
    <w:rsid w:val="001822ED"/>
    <w:rsid w:val="001823A9"/>
    <w:rsid w:val="001826FE"/>
    <w:rsid w:val="00182969"/>
    <w:rsid w:val="00182FD6"/>
    <w:rsid w:val="00183736"/>
    <w:rsid w:val="0018387D"/>
    <w:rsid w:val="001840A2"/>
    <w:rsid w:val="001841E6"/>
    <w:rsid w:val="00184270"/>
    <w:rsid w:val="00184A57"/>
    <w:rsid w:val="00184C47"/>
    <w:rsid w:val="00184D20"/>
    <w:rsid w:val="00184EF9"/>
    <w:rsid w:val="001850C5"/>
    <w:rsid w:val="001854BC"/>
    <w:rsid w:val="001860FB"/>
    <w:rsid w:val="0018628D"/>
    <w:rsid w:val="001863F7"/>
    <w:rsid w:val="00187489"/>
    <w:rsid w:val="0018768D"/>
    <w:rsid w:val="0018791C"/>
    <w:rsid w:val="00190333"/>
    <w:rsid w:val="00190599"/>
    <w:rsid w:val="0019098B"/>
    <w:rsid w:val="00190C3D"/>
    <w:rsid w:val="00190F63"/>
    <w:rsid w:val="0019148A"/>
    <w:rsid w:val="00191593"/>
    <w:rsid w:val="0019159F"/>
    <w:rsid w:val="0019172F"/>
    <w:rsid w:val="00192070"/>
    <w:rsid w:val="001923D8"/>
    <w:rsid w:val="00192418"/>
    <w:rsid w:val="0019298E"/>
    <w:rsid w:val="00192D11"/>
    <w:rsid w:val="00192D1D"/>
    <w:rsid w:val="00192D7F"/>
    <w:rsid w:val="00192FBD"/>
    <w:rsid w:val="00193067"/>
    <w:rsid w:val="0019320F"/>
    <w:rsid w:val="001932A4"/>
    <w:rsid w:val="001934D5"/>
    <w:rsid w:val="00193641"/>
    <w:rsid w:val="00193BCC"/>
    <w:rsid w:val="00193C15"/>
    <w:rsid w:val="0019452A"/>
    <w:rsid w:val="001945F9"/>
    <w:rsid w:val="001946A2"/>
    <w:rsid w:val="0019471F"/>
    <w:rsid w:val="00194870"/>
    <w:rsid w:val="001949BF"/>
    <w:rsid w:val="00194B90"/>
    <w:rsid w:val="00194CB6"/>
    <w:rsid w:val="00194CE0"/>
    <w:rsid w:val="00194FA3"/>
    <w:rsid w:val="00195960"/>
    <w:rsid w:val="00195EC7"/>
    <w:rsid w:val="00195F13"/>
    <w:rsid w:val="00196028"/>
    <w:rsid w:val="00196525"/>
    <w:rsid w:val="001965AD"/>
    <w:rsid w:val="001968A1"/>
    <w:rsid w:val="00196BB7"/>
    <w:rsid w:val="00196C0D"/>
    <w:rsid w:val="00196C13"/>
    <w:rsid w:val="00197057"/>
    <w:rsid w:val="001970FE"/>
    <w:rsid w:val="00197478"/>
    <w:rsid w:val="00197521"/>
    <w:rsid w:val="00197738"/>
    <w:rsid w:val="00197798"/>
    <w:rsid w:val="00197A1B"/>
    <w:rsid w:val="001A0536"/>
    <w:rsid w:val="001A0667"/>
    <w:rsid w:val="001A0D1F"/>
    <w:rsid w:val="001A0D20"/>
    <w:rsid w:val="001A1068"/>
    <w:rsid w:val="001A10D7"/>
    <w:rsid w:val="001A11B2"/>
    <w:rsid w:val="001A1467"/>
    <w:rsid w:val="001A19FB"/>
    <w:rsid w:val="001A1AE0"/>
    <w:rsid w:val="001A1B39"/>
    <w:rsid w:val="001A1E47"/>
    <w:rsid w:val="001A213A"/>
    <w:rsid w:val="001A219D"/>
    <w:rsid w:val="001A24BA"/>
    <w:rsid w:val="001A251E"/>
    <w:rsid w:val="001A25CA"/>
    <w:rsid w:val="001A25F9"/>
    <w:rsid w:val="001A2741"/>
    <w:rsid w:val="001A2B1D"/>
    <w:rsid w:val="001A2BF4"/>
    <w:rsid w:val="001A2EA3"/>
    <w:rsid w:val="001A32A1"/>
    <w:rsid w:val="001A32DE"/>
    <w:rsid w:val="001A34E5"/>
    <w:rsid w:val="001A381C"/>
    <w:rsid w:val="001A3B49"/>
    <w:rsid w:val="001A3D08"/>
    <w:rsid w:val="001A3DAA"/>
    <w:rsid w:val="001A3E6C"/>
    <w:rsid w:val="001A3FAE"/>
    <w:rsid w:val="001A4054"/>
    <w:rsid w:val="001A456B"/>
    <w:rsid w:val="001A4EA3"/>
    <w:rsid w:val="001A4FF9"/>
    <w:rsid w:val="001A5425"/>
    <w:rsid w:val="001A5A31"/>
    <w:rsid w:val="001A5A6E"/>
    <w:rsid w:val="001A5D89"/>
    <w:rsid w:val="001A5E4D"/>
    <w:rsid w:val="001A5E51"/>
    <w:rsid w:val="001A5F65"/>
    <w:rsid w:val="001A611D"/>
    <w:rsid w:val="001A613A"/>
    <w:rsid w:val="001A621F"/>
    <w:rsid w:val="001A63F2"/>
    <w:rsid w:val="001A646D"/>
    <w:rsid w:val="001A6504"/>
    <w:rsid w:val="001A6818"/>
    <w:rsid w:val="001A70B3"/>
    <w:rsid w:val="001A7344"/>
    <w:rsid w:val="001A74D4"/>
    <w:rsid w:val="001A7762"/>
    <w:rsid w:val="001A7A0A"/>
    <w:rsid w:val="001A7E36"/>
    <w:rsid w:val="001A7E6F"/>
    <w:rsid w:val="001A7F99"/>
    <w:rsid w:val="001B0060"/>
    <w:rsid w:val="001B0128"/>
    <w:rsid w:val="001B0B00"/>
    <w:rsid w:val="001B0B0D"/>
    <w:rsid w:val="001B0F46"/>
    <w:rsid w:val="001B0F4F"/>
    <w:rsid w:val="001B14D6"/>
    <w:rsid w:val="001B153D"/>
    <w:rsid w:val="001B1854"/>
    <w:rsid w:val="001B211D"/>
    <w:rsid w:val="001B22C3"/>
    <w:rsid w:val="001B23A7"/>
    <w:rsid w:val="001B266E"/>
    <w:rsid w:val="001B26DC"/>
    <w:rsid w:val="001B291C"/>
    <w:rsid w:val="001B2A78"/>
    <w:rsid w:val="001B2B7F"/>
    <w:rsid w:val="001B3A9E"/>
    <w:rsid w:val="001B3ACB"/>
    <w:rsid w:val="001B3D8E"/>
    <w:rsid w:val="001B4306"/>
    <w:rsid w:val="001B4679"/>
    <w:rsid w:val="001B4E72"/>
    <w:rsid w:val="001B4EFF"/>
    <w:rsid w:val="001B4F3F"/>
    <w:rsid w:val="001B5457"/>
    <w:rsid w:val="001B54D6"/>
    <w:rsid w:val="001B5740"/>
    <w:rsid w:val="001B69FF"/>
    <w:rsid w:val="001B6EA8"/>
    <w:rsid w:val="001B70BD"/>
    <w:rsid w:val="001B7B02"/>
    <w:rsid w:val="001B7BC9"/>
    <w:rsid w:val="001B7D13"/>
    <w:rsid w:val="001C057E"/>
    <w:rsid w:val="001C0874"/>
    <w:rsid w:val="001C08CD"/>
    <w:rsid w:val="001C0AC1"/>
    <w:rsid w:val="001C0ADD"/>
    <w:rsid w:val="001C11EC"/>
    <w:rsid w:val="001C128B"/>
    <w:rsid w:val="001C1411"/>
    <w:rsid w:val="001C1FA0"/>
    <w:rsid w:val="001C2040"/>
    <w:rsid w:val="001C2084"/>
    <w:rsid w:val="001C21F9"/>
    <w:rsid w:val="001C24D5"/>
    <w:rsid w:val="001C277F"/>
    <w:rsid w:val="001C3019"/>
    <w:rsid w:val="001C3777"/>
    <w:rsid w:val="001C3F34"/>
    <w:rsid w:val="001C44C7"/>
    <w:rsid w:val="001C4EA0"/>
    <w:rsid w:val="001C5147"/>
    <w:rsid w:val="001C58C2"/>
    <w:rsid w:val="001C5B99"/>
    <w:rsid w:val="001C5C55"/>
    <w:rsid w:val="001C5EDE"/>
    <w:rsid w:val="001C609B"/>
    <w:rsid w:val="001C63C4"/>
    <w:rsid w:val="001C679B"/>
    <w:rsid w:val="001C6B1D"/>
    <w:rsid w:val="001C6F23"/>
    <w:rsid w:val="001C7007"/>
    <w:rsid w:val="001C759A"/>
    <w:rsid w:val="001C76ED"/>
    <w:rsid w:val="001C7768"/>
    <w:rsid w:val="001C7A59"/>
    <w:rsid w:val="001C7C57"/>
    <w:rsid w:val="001C7DF7"/>
    <w:rsid w:val="001C7E9D"/>
    <w:rsid w:val="001D0016"/>
    <w:rsid w:val="001D00A3"/>
    <w:rsid w:val="001D0471"/>
    <w:rsid w:val="001D0B1E"/>
    <w:rsid w:val="001D0E18"/>
    <w:rsid w:val="001D0EA5"/>
    <w:rsid w:val="001D10C6"/>
    <w:rsid w:val="001D1142"/>
    <w:rsid w:val="001D1615"/>
    <w:rsid w:val="001D1DBA"/>
    <w:rsid w:val="001D2520"/>
    <w:rsid w:val="001D26FE"/>
    <w:rsid w:val="001D2C0D"/>
    <w:rsid w:val="001D2FE9"/>
    <w:rsid w:val="001D3027"/>
    <w:rsid w:val="001D3792"/>
    <w:rsid w:val="001D3886"/>
    <w:rsid w:val="001D39A3"/>
    <w:rsid w:val="001D3A0D"/>
    <w:rsid w:val="001D3A8B"/>
    <w:rsid w:val="001D3CEF"/>
    <w:rsid w:val="001D4556"/>
    <w:rsid w:val="001D456C"/>
    <w:rsid w:val="001D4B3B"/>
    <w:rsid w:val="001D4C95"/>
    <w:rsid w:val="001D4CC7"/>
    <w:rsid w:val="001D53B8"/>
    <w:rsid w:val="001D5487"/>
    <w:rsid w:val="001D5731"/>
    <w:rsid w:val="001D5AB5"/>
    <w:rsid w:val="001D5C49"/>
    <w:rsid w:val="001D5C9B"/>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B11"/>
    <w:rsid w:val="001D7B2B"/>
    <w:rsid w:val="001E04CF"/>
    <w:rsid w:val="001E0505"/>
    <w:rsid w:val="001E0695"/>
    <w:rsid w:val="001E076A"/>
    <w:rsid w:val="001E08B3"/>
    <w:rsid w:val="001E08E9"/>
    <w:rsid w:val="001E10A1"/>
    <w:rsid w:val="001E1B76"/>
    <w:rsid w:val="001E1DC5"/>
    <w:rsid w:val="001E2007"/>
    <w:rsid w:val="001E2386"/>
    <w:rsid w:val="001E28AD"/>
    <w:rsid w:val="001E2D42"/>
    <w:rsid w:val="001E2D89"/>
    <w:rsid w:val="001E359E"/>
    <w:rsid w:val="001E375E"/>
    <w:rsid w:val="001E38A8"/>
    <w:rsid w:val="001E3A4A"/>
    <w:rsid w:val="001E42A7"/>
    <w:rsid w:val="001E43FF"/>
    <w:rsid w:val="001E4522"/>
    <w:rsid w:val="001E453F"/>
    <w:rsid w:val="001E45EC"/>
    <w:rsid w:val="001E4D73"/>
    <w:rsid w:val="001E4E46"/>
    <w:rsid w:val="001E5BD7"/>
    <w:rsid w:val="001E602E"/>
    <w:rsid w:val="001E603F"/>
    <w:rsid w:val="001E6175"/>
    <w:rsid w:val="001E64FF"/>
    <w:rsid w:val="001E66CD"/>
    <w:rsid w:val="001E68C8"/>
    <w:rsid w:val="001E6954"/>
    <w:rsid w:val="001E69FF"/>
    <w:rsid w:val="001E6F0D"/>
    <w:rsid w:val="001E6F5F"/>
    <w:rsid w:val="001E7088"/>
    <w:rsid w:val="001E7144"/>
    <w:rsid w:val="001E7864"/>
    <w:rsid w:val="001E7CF9"/>
    <w:rsid w:val="001E7D3C"/>
    <w:rsid w:val="001F0233"/>
    <w:rsid w:val="001F02B9"/>
    <w:rsid w:val="001F070C"/>
    <w:rsid w:val="001F0823"/>
    <w:rsid w:val="001F0845"/>
    <w:rsid w:val="001F0CBD"/>
    <w:rsid w:val="001F1113"/>
    <w:rsid w:val="001F12DF"/>
    <w:rsid w:val="001F142F"/>
    <w:rsid w:val="001F14BB"/>
    <w:rsid w:val="001F15BA"/>
    <w:rsid w:val="001F1A7C"/>
    <w:rsid w:val="001F1A7F"/>
    <w:rsid w:val="001F1C02"/>
    <w:rsid w:val="001F1C65"/>
    <w:rsid w:val="001F1F05"/>
    <w:rsid w:val="001F23BD"/>
    <w:rsid w:val="001F28ED"/>
    <w:rsid w:val="001F2ADC"/>
    <w:rsid w:val="001F2AF4"/>
    <w:rsid w:val="001F2CB0"/>
    <w:rsid w:val="001F2CC5"/>
    <w:rsid w:val="001F2EB5"/>
    <w:rsid w:val="001F4169"/>
    <w:rsid w:val="001F45C3"/>
    <w:rsid w:val="001F4EAB"/>
    <w:rsid w:val="001F4FB6"/>
    <w:rsid w:val="001F506B"/>
    <w:rsid w:val="001F5293"/>
    <w:rsid w:val="001F532F"/>
    <w:rsid w:val="001F5382"/>
    <w:rsid w:val="001F53EE"/>
    <w:rsid w:val="001F53F7"/>
    <w:rsid w:val="001F55BF"/>
    <w:rsid w:val="001F55CC"/>
    <w:rsid w:val="001F5990"/>
    <w:rsid w:val="001F5C0B"/>
    <w:rsid w:val="001F5D6D"/>
    <w:rsid w:val="001F65A0"/>
    <w:rsid w:val="001F685C"/>
    <w:rsid w:val="001F68F8"/>
    <w:rsid w:val="001F6DBF"/>
    <w:rsid w:val="001F6F92"/>
    <w:rsid w:val="001F71F3"/>
    <w:rsid w:val="001F72EC"/>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91C"/>
    <w:rsid w:val="00201A11"/>
    <w:rsid w:val="00201E10"/>
    <w:rsid w:val="00202455"/>
    <w:rsid w:val="00202469"/>
    <w:rsid w:val="00202F04"/>
    <w:rsid w:val="00203289"/>
    <w:rsid w:val="00203362"/>
    <w:rsid w:val="00203DDE"/>
    <w:rsid w:val="002047BC"/>
    <w:rsid w:val="00204A7B"/>
    <w:rsid w:val="00204E73"/>
    <w:rsid w:val="00205218"/>
    <w:rsid w:val="002052F2"/>
    <w:rsid w:val="002056AD"/>
    <w:rsid w:val="00205E45"/>
    <w:rsid w:val="0020603F"/>
    <w:rsid w:val="002061FD"/>
    <w:rsid w:val="00206582"/>
    <w:rsid w:val="00206684"/>
    <w:rsid w:val="0020679A"/>
    <w:rsid w:val="00206B30"/>
    <w:rsid w:val="00207630"/>
    <w:rsid w:val="00207737"/>
    <w:rsid w:val="002078C7"/>
    <w:rsid w:val="002101B8"/>
    <w:rsid w:val="002103E2"/>
    <w:rsid w:val="002105BB"/>
    <w:rsid w:val="00210A25"/>
    <w:rsid w:val="00210FE9"/>
    <w:rsid w:val="00211729"/>
    <w:rsid w:val="0021194A"/>
    <w:rsid w:val="00211B8E"/>
    <w:rsid w:val="002120D3"/>
    <w:rsid w:val="002123FC"/>
    <w:rsid w:val="0021263D"/>
    <w:rsid w:val="00212EF1"/>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903"/>
    <w:rsid w:val="00214A90"/>
    <w:rsid w:val="00214B78"/>
    <w:rsid w:val="00214BBD"/>
    <w:rsid w:val="00214EFD"/>
    <w:rsid w:val="0021505D"/>
    <w:rsid w:val="002150BF"/>
    <w:rsid w:val="002152C1"/>
    <w:rsid w:val="00215482"/>
    <w:rsid w:val="002157E5"/>
    <w:rsid w:val="002158F5"/>
    <w:rsid w:val="00215B62"/>
    <w:rsid w:val="00215D2B"/>
    <w:rsid w:val="002161D7"/>
    <w:rsid w:val="00216362"/>
    <w:rsid w:val="00216422"/>
    <w:rsid w:val="00216824"/>
    <w:rsid w:val="00217426"/>
    <w:rsid w:val="00217438"/>
    <w:rsid w:val="002175EB"/>
    <w:rsid w:val="00217681"/>
    <w:rsid w:val="002177F0"/>
    <w:rsid w:val="00217842"/>
    <w:rsid w:val="00217A5B"/>
    <w:rsid w:val="00217B1E"/>
    <w:rsid w:val="00217CDB"/>
    <w:rsid w:val="00217E3D"/>
    <w:rsid w:val="00220079"/>
    <w:rsid w:val="00220502"/>
    <w:rsid w:val="00220512"/>
    <w:rsid w:val="0022055E"/>
    <w:rsid w:val="0022065D"/>
    <w:rsid w:val="00221065"/>
    <w:rsid w:val="002210EE"/>
    <w:rsid w:val="002211A7"/>
    <w:rsid w:val="002214D7"/>
    <w:rsid w:val="002216D0"/>
    <w:rsid w:val="00221823"/>
    <w:rsid w:val="00221840"/>
    <w:rsid w:val="00221911"/>
    <w:rsid w:val="00221BF7"/>
    <w:rsid w:val="00221DA0"/>
    <w:rsid w:val="00221EF9"/>
    <w:rsid w:val="0022210F"/>
    <w:rsid w:val="002226DE"/>
    <w:rsid w:val="0022274F"/>
    <w:rsid w:val="00222787"/>
    <w:rsid w:val="00223392"/>
    <w:rsid w:val="002233A1"/>
    <w:rsid w:val="00223E62"/>
    <w:rsid w:val="00224102"/>
    <w:rsid w:val="00224EDB"/>
    <w:rsid w:val="00224FD0"/>
    <w:rsid w:val="0022523B"/>
    <w:rsid w:val="0022549C"/>
    <w:rsid w:val="0022552A"/>
    <w:rsid w:val="00225766"/>
    <w:rsid w:val="0022583B"/>
    <w:rsid w:val="002259BD"/>
    <w:rsid w:val="002260BB"/>
    <w:rsid w:val="002262A5"/>
    <w:rsid w:val="002263AA"/>
    <w:rsid w:val="00226670"/>
    <w:rsid w:val="00226794"/>
    <w:rsid w:val="00226A2A"/>
    <w:rsid w:val="002274B1"/>
    <w:rsid w:val="002275DE"/>
    <w:rsid w:val="00227725"/>
    <w:rsid w:val="002277EA"/>
    <w:rsid w:val="00227CB3"/>
    <w:rsid w:val="00227DA7"/>
    <w:rsid w:val="00227DFC"/>
    <w:rsid w:val="00227E9D"/>
    <w:rsid w:val="0023012F"/>
    <w:rsid w:val="002306EF"/>
    <w:rsid w:val="00230A08"/>
    <w:rsid w:val="00230A75"/>
    <w:rsid w:val="00230F12"/>
    <w:rsid w:val="00230F19"/>
    <w:rsid w:val="002311EC"/>
    <w:rsid w:val="00231B0B"/>
    <w:rsid w:val="00231F6C"/>
    <w:rsid w:val="00231F6D"/>
    <w:rsid w:val="00231FAD"/>
    <w:rsid w:val="002323A1"/>
    <w:rsid w:val="00232877"/>
    <w:rsid w:val="0023292D"/>
    <w:rsid w:val="00232CFF"/>
    <w:rsid w:val="00232F3E"/>
    <w:rsid w:val="00232F62"/>
    <w:rsid w:val="002332D8"/>
    <w:rsid w:val="0023344D"/>
    <w:rsid w:val="002334EE"/>
    <w:rsid w:val="002337A4"/>
    <w:rsid w:val="002342EC"/>
    <w:rsid w:val="0023493F"/>
    <w:rsid w:val="00234A19"/>
    <w:rsid w:val="00234A30"/>
    <w:rsid w:val="00234AC0"/>
    <w:rsid w:val="00234D40"/>
    <w:rsid w:val="002351A8"/>
    <w:rsid w:val="00236293"/>
    <w:rsid w:val="0023656E"/>
    <w:rsid w:val="002368D8"/>
    <w:rsid w:val="002369E5"/>
    <w:rsid w:val="00236D73"/>
    <w:rsid w:val="00236DD1"/>
    <w:rsid w:val="00236F0C"/>
    <w:rsid w:val="00236F21"/>
    <w:rsid w:val="00237114"/>
    <w:rsid w:val="0023767F"/>
    <w:rsid w:val="00237837"/>
    <w:rsid w:val="002379F8"/>
    <w:rsid w:val="00237BCF"/>
    <w:rsid w:val="00240182"/>
    <w:rsid w:val="00240291"/>
    <w:rsid w:val="0024075E"/>
    <w:rsid w:val="00240CF1"/>
    <w:rsid w:val="00240DE6"/>
    <w:rsid w:val="0024121F"/>
    <w:rsid w:val="00241434"/>
    <w:rsid w:val="00241EDE"/>
    <w:rsid w:val="002423B5"/>
    <w:rsid w:val="002424CC"/>
    <w:rsid w:val="00242AED"/>
    <w:rsid w:val="0024315E"/>
    <w:rsid w:val="002431DF"/>
    <w:rsid w:val="0024331D"/>
    <w:rsid w:val="0024333C"/>
    <w:rsid w:val="002434CE"/>
    <w:rsid w:val="00243B18"/>
    <w:rsid w:val="00243D3E"/>
    <w:rsid w:val="00243ECC"/>
    <w:rsid w:val="0024419B"/>
    <w:rsid w:val="002444AE"/>
    <w:rsid w:val="002444E8"/>
    <w:rsid w:val="00244562"/>
    <w:rsid w:val="00244A9E"/>
    <w:rsid w:val="00244ACD"/>
    <w:rsid w:val="0024543A"/>
    <w:rsid w:val="00245513"/>
    <w:rsid w:val="002455E6"/>
    <w:rsid w:val="0024567E"/>
    <w:rsid w:val="00245BDC"/>
    <w:rsid w:val="002463BE"/>
    <w:rsid w:val="002469DE"/>
    <w:rsid w:val="00246D85"/>
    <w:rsid w:val="002470EC"/>
    <w:rsid w:val="00247138"/>
    <w:rsid w:val="002473B5"/>
    <w:rsid w:val="00247451"/>
    <w:rsid w:val="00247514"/>
    <w:rsid w:val="002478D3"/>
    <w:rsid w:val="00247B57"/>
    <w:rsid w:val="00247BBA"/>
    <w:rsid w:val="00247D89"/>
    <w:rsid w:val="00247ECC"/>
    <w:rsid w:val="00250405"/>
    <w:rsid w:val="00250450"/>
    <w:rsid w:val="0025072C"/>
    <w:rsid w:val="00250995"/>
    <w:rsid w:val="00250A77"/>
    <w:rsid w:val="00250FD5"/>
    <w:rsid w:val="0025120E"/>
    <w:rsid w:val="0025157D"/>
    <w:rsid w:val="0025163A"/>
    <w:rsid w:val="0025168F"/>
    <w:rsid w:val="00251729"/>
    <w:rsid w:val="00251B83"/>
    <w:rsid w:val="00252098"/>
    <w:rsid w:val="002524E4"/>
    <w:rsid w:val="002525A6"/>
    <w:rsid w:val="002529D2"/>
    <w:rsid w:val="00252BDF"/>
    <w:rsid w:val="00252C3A"/>
    <w:rsid w:val="00252CA1"/>
    <w:rsid w:val="00252D39"/>
    <w:rsid w:val="00252DDE"/>
    <w:rsid w:val="002532BD"/>
    <w:rsid w:val="002533CC"/>
    <w:rsid w:val="002533D8"/>
    <w:rsid w:val="00253512"/>
    <w:rsid w:val="0025362B"/>
    <w:rsid w:val="00253C2B"/>
    <w:rsid w:val="002542DB"/>
    <w:rsid w:val="00254312"/>
    <w:rsid w:val="002545DA"/>
    <w:rsid w:val="00254600"/>
    <w:rsid w:val="00254A43"/>
    <w:rsid w:val="00254BCD"/>
    <w:rsid w:val="00254D76"/>
    <w:rsid w:val="00254FE4"/>
    <w:rsid w:val="002553D5"/>
    <w:rsid w:val="00255560"/>
    <w:rsid w:val="0025574D"/>
    <w:rsid w:val="002558CA"/>
    <w:rsid w:val="00255B89"/>
    <w:rsid w:val="00255B95"/>
    <w:rsid w:val="00255F59"/>
    <w:rsid w:val="0025626B"/>
    <w:rsid w:val="00256772"/>
    <w:rsid w:val="002567DD"/>
    <w:rsid w:val="00256E69"/>
    <w:rsid w:val="00256FCF"/>
    <w:rsid w:val="0025704C"/>
    <w:rsid w:val="00257050"/>
    <w:rsid w:val="0025794F"/>
    <w:rsid w:val="00257987"/>
    <w:rsid w:val="00257BBB"/>
    <w:rsid w:val="00257FD2"/>
    <w:rsid w:val="002604C9"/>
    <w:rsid w:val="0026074D"/>
    <w:rsid w:val="002607DA"/>
    <w:rsid w:val="00260CC6"/>
    <w:rsid w:val="00260DDB"/>
    <w:rsid w:val="00260EA9"/>
    <w:rsid w:val="00260EBA"/>
    <w:rsid w:val="00261856"/>
    <w:rsid w:val="00261BE4"/>
    <w:rsid w:val="00261EBC"/>
    <w:rsid w:val="00262244"/>
    <w:rsid w:val="0026230A"/>
    <w:rsid w:val="00263242"/>
    <w:rsid w:val="0026328B"/>
    <w:rsid w:val="002634CD"/>
    <w:rsid w:val="00263C83"/>
    <w:rsid w:val="00263DF3"/>
    <w:rsid w:val="00263E39"/>
    <w:rsid w:val="00263F07"/>
    <w:rsid w:val="00263F4D"/>
    <w:rsid w:val="002644D5"/>
    <w:rsid w:val="00264773"/>
    <w:rsid w:val="0026478A"/>
    <w:rsid w:val="00264BCD"/>
    <w:rsid w:val="00264DD6"/>
    <w:rsid w:val="00264F9A"/>
    <w:rsid w:val="002650DB"/>
    <w:rsid w:val="00265644"/>
    <w:rsid w:val="0026574D"/>
    <w:rsid w:val="0026599F"/>
    <w:rsid w:val="00265E16"/>
    <w:rsid w:val="00265F78"/>
    <w:rsid w:val="00265FD9"/>
    <w:rsid w:val="0026621D"/>
    <w:rsid w:val="002668FC"/>
    <w:rsid w:val="002669F7"/>
    <w:rsid w:val="00266CAB"/>
    <w:rsid w:val="00266E8C"/>
    <w:rsid w:val="00267364"/>
    <w:rsid w:val="002675FA"/>
    <w:rsid w:val="00267618"/>
    <w:rsid w:val="00267A8D"/>
    <w:rsid w:val="00267C52"/>
    <w:rsid w:val="00267CA7"/>
    <w:rsid w:val="00267D15"/>
    <w:rsid w:val="00267DBD"/>
    <w:rsid w:val="00267E92"/>
    <w:rsid w:val="00270721"/>
    <w:rsid w:val="00270732"/>
    <w:rsid w:val="00270C8F"/>
    <w:rsid w:val="00270D7C"/>
    <w:rsid w:val="0027122F"/>
    <w:rsid w:val="002718AD"/>
    <w:rsid w:val="002719B9"/>
    <w:rsid w:val="00271D61"/>
    <w:rsid w:val="00272280"/>
    <w:rsid w:val="00272283"/>
    <w:rsid w:val="00272391"/>
    <w:rsid w:val="00272745"/>
    <w:rsid w:val="0027287F"/>
    <w:rsid w:val="002729FF"/>
    <w:rsid w:val="00272A1E"/>
    <w:rsid w:val="00272A55"/>
    <w:rsid w:val="00272ABE"/>
    <w:rsid w:val="00272BB0"/>
    <w:rsid w:val="00272CA5"/>
    <w:rsid w:val="002730F6"/>
    <w:rsid w:val="00273374"/>
    <w:rsid w:val="00273648"/>
    <w:rsid w:val="00273714"/>
    <w:rsid w:val="00273794"/>
    <w:rsid w:val="00273834"/>
    <w:rsid w:val="00273912"/>
    <w:rsid w:val="00273B48"/>
    <w:rsid w:val="00273E15"/>
    <w:rsid w:val="0027403D"/>
    <w:rsid w:val="002740C7"/>
    <w:rsid w:val="002741A5"/>
    <w:rsid w:val="00274399"/>
    <w:rsid w:val="00274C32"/>
    <w:rsid w:val="00274F31"/>
    <w:rsid w:val="002759C1"/>
    <w:rsid w:val="00275B77"/>
    <w:rsid w:val="0027624E"/>
    <w:rsid w:val="002767FD"/>
    <w:rsid w:val="00276802"/>
    <w:rsid w:val="00276856"/>
    <w:rsid w:val="00276886"/>
    <w:rsid w:val="00276BCA"/>
    <w:rsid w:val="00276D96"/>
    <w:rsid w:val="00276D9C"/>
    <w:rsid w:val="00276F80"/>
    <w:rsid w:val="002771CD"/>
    <w:rsid w:val="0027735E"/>
    <w:rsid w:val="002774C5"/>
    <w:rsid w:val="00277570"/>
    <w:rsid w:val="00277E85"/>
    <w:rsid w:val="00277F24"/>
    <w:rsid w:val="002802C9"/>
    <w:rsid w:val="002802D0"/>
    <w:rsid w:val="002804BB"/>
    <w:rsid w:val="002807FB"/>
    <w:rsid w:val="00280954"/>
    <w:rsid w:val="00280B11"/>
    <w:rsid w:val="00280C0D"/>
    <w:rsid w:val="00280E3B"/>
    <w:rsid w:val="0028111E"/>
    <w:rsid w:val="002814F8"/>
    <w:rsid w:val="002817D8"/>
    <w:rsid w:val="00281833"/>
    <w:rsid w:val="00281F82"/>
    <w:rsid w:val="0028233C"/>
    <w:rsid w:val="00282957"/>
    <w:rsid w:val="00282AA6"/>
    <w:rsid w:val="00283387"/>
    <w:rsid w:val="002836F0"/>
    <w:rsid w:val="002838CA"/>
    <w:rsid w:val="0028403E"/>
    <w:rsid w:val="002842CE"/>
    <w:rsid w:val="0028493B"/>
    <w:rsid w:val="00284B2E"/>
    <w:rsid w:val="00284D7C"/>
    <w:rsid w:val="00284DE5"/>
    <w:rsid w:val="00284EDC"/>
    <w:rsid w:val="00284FD4"/>
    <w:rsid w:val="00285351"/>
    <w:rsid w:val="002854A7"/>
    <w:rsid w:val="00285A90"/>
    <w:rsid w:val="00285C87"/>
    <w:rsid w:val="00285D46"/>
    <w:rsid w:val="00285E42"/>
    <w:rsid w:val="00285F06"/>
    <w:rsid w:val="002860B9"/>
    <w:rsid w:val="00286963"/>
    <w:rsid w:val="00286AB9"/>
    <w:rsid w:val="00286B0F"/>
    <w:rsid w:val="00286E3B"/>
    <w:rsid w:val="002875FF"/>
    <w:rsid w:val="002877F8"/>
    <w:rsid w:val="00287A3F"/>
    <w:rsid w:val="00287C45"/>
    <w:rsid w:val="00287C89"/>
    <w:rsid w:val="00287D02"/>
    <w:rsid w:val="00287EEE"/>
    <w:rsid w:val="002900F1"/>
    <w:rsid w:val="002901BA"/>
    <w:rsid w:val="002902BC"/>
    <w:rsid w:val="002909FB"/>
    <w:rsid w:val="00290B69"/>
    <w:rsid w:val="00290B90"/>
    <w:rsid w:val="00290C8C"/>
    <w:rsid w:val="0029105F"/>
    <w:rsid w:val="00291119"/>
    <w:rsid w:val="00291872"/>
    <w:rsid w:val="002918B9"/>
    <w:rsid w:val="00291BB9"/>
    <w:rsid w:val="00291C22"/>
    <w:rsid w:val="00291ED1"/>
    <w:rsid w:val="00292260"/>
    <w:rsid w:val="00292484"/>
    <w:rsid w:val="00292B27"/>
    <w:rsid w:val="00292BDF"/>
    <w:rsid w:val="00292E73"/>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5B96"/>
    <w:rsid w:val="00295E3F"/>
    <w:rsid w:val="00295F4A"/>
    <w:rsid w:val="002960AF"/>
    <w:rsid w:val="00296367"/>
    <w:rsid w:val="0029709B"/>
    <w:rsid w:val="002970D9"/>
    <w:rsid w:val="00297218"/>
    <w:rsid w:val="00297312"/>
    <w:rsid w:val="00297599"/>
    <w:rsid w:val="002977D9"/>
    <w:rsid w:val="00297B54"/>
    <w:rsid w:val="00297DB4"/>
    <w:rsid w:val="002A0555"/>
    <w:rsid w:val="002A0B37"/>
    <w:rsid w:val="002A0C09"/>
    <w:rsid w:val="002A0E32"/>
    <w:rsid w:val="002A1233"/>
    <w:rsid w:val="002A131A"/>
    <w:rsid w:val="002A19C1"/>
    <w:rsid w:val="002A24E3"/>
    <w:rsid w:val="002A2715"/>
    <w:rsid w:val="002A27F7"/>
    <w:rsid w:val="002A2A3A"/>
    <w:rsid w:val="002A2A9D"/>
    <w:rsid w:val="002A2B61"/>
    <w:rsid w:val="002A2C3F"/>
    <w:rsid w:val="002A2E7C"/>
    <w:rsid w:val="002A33ED"/>
    <w:rsid w:val="002A3591"/>
    <w:rsid w:val="002A3AE8"/>
    <w:rsid w:val="002A409C"/>
    <w:rsid w:val="002A40D8"/>
    <w:rsid w:val="002A40E0"/>
    <w:rsid w:val="002A43FE"/>
    <w:rsid w:val="002A440F"/>
    <w:rsid w:val="002A450A"/>
    <w:rsid w:val="002A466B"/>
    <w:rsid w:val="002A4707"/>
    <w:rsid w:val="002A49AD"/>
    <w:rsid w:val="002A4BCE"/>
    <w:rsid w:val="002A4DC3"/>
    <w:rsid w:val="002A50EF"/>
    <w:rsid w:val="002A5533"/>
    <w:rsid w:val="002A567F"/>
    <w:rsid w:val="002A5B90"/>
    <w:rsid w:val="002A6C7A"/>
    <w:rsid w:val="002A6E87"/>
    <w:rsid w:val="002A7333"/>
    <w:rsid w:val="002A74DA"/>
    <w:rsid w:val="002A7F8B"/>
    <w:rsid w:val="002B00B2"/>
    <w:rsid w:val="002B03B4"/>
    <w:rsid w:val="002B048C"/>
    <w:rsid w:val="002B04DE"/>
    <w:rsid w:val="002B078B"/>
    <w:rsid w:val="002B08B1"/>
    <w:rsid w:val="002B091D"/>
    <w:rsid w:val="002B0BC8"/>
    <w:rsid w:val="002B0C15"/>
    <w:rsid w:val="002B0CD1"/>
    <w:rsid w:val="002B1231"/>
    <w:rsid w:val="002B15C4"/>
    <w:rsid w:val="002B1670"/>
    <w:rsid w:val="002B17E5"/>
    <w:rsid w:val="002B1828"/>
    <w:rsid w:val="002B1C11"/>
    <w:rsid w:val="002B23D0"/>
    <w:rsid w:val="002B2C52"/>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49D7"/>
    <w:rsid w:val="002B4FFD"/>
    <w:rsid w:val="002B508B"/>
    <w:rsid w:val="002B51F9"/>
    <w:rsid w:val="002B52FC"/>
    <w:rsid w:val="002B58E6"/>
    <w:rsid w:val="002B6671"/>
    <w:rsid w:val="002B6904"/>
    <w:rsid w:val="002B705A"/>
    <w:rsid w:val="002B76AB"/>
    <w:rsid w:val="002B783E"/>
    <w:rsid w:val="002B78CA"/>
    <w:rsid w:val="002B7AB1"/>
    <w:rsid w:val="002B7D6E"/>
    <w:rsid w:val="002C02EA"/>
    <w:rsid w:val="002C0533"/>
    <w:rsid w:val="002C0678"/>
    <w:rsid w:val="002C06EB"/>
    <w:rsid w:val="002C0914"/>
    <w:rsid w:val="002C0919"/>
    <w:rsid w:val="002C0990"/>
    <w:rsid w:val="002C0D57"/>
    <w:rsid w:val="002C0E28"/>
    <w:rsid w:val="002C0E9B"/>
    <w:rsid w:val="002C12B0"/>
    <w:rsid w:val="002C1537"/>
    <w:rsid w:val="002C1BA4"/>
    <w:rsid w:val="002C1BEF"/>
    <w:rsid w:val="002C2315"/>
    <w:rsid w:val="002C233A"/>
    <w:rsid w:val="002C23F8"/>
    <w:rsid w:val="002C261B"/>
    <w:rsid w:val="002C2965"/>
    <w:rsid w:val="002C2A4D"/>
    <w:rsid w:val="002C33BD"/>
    <w:rsid w:val="002C3807"/>
    <w:rsid w:val="002C393B"/>
    <w:rsid w:val="002C39F0"/>
    <w:rsid w:val="002C3D51"/>
    <w:rsid w:val="002C476E"/>
    <w:rsid w:val="002C477B"/>
    <w:rsid w:val="002C52C8"/>
    <w:rsid w:val="002C5B18"/>
    <w:rsid w:val="002C5B3B"/>
    <w:rsid w:val="002C5DB3"/>
    <w:rsid w:val="002C650D"/>
    <w:rsid w:val="002C677C"/>
    <w:rsid w:val="002C6838"/>
    <w:rsid w:val="002C69B7"/>
    <w:rsid w:val="002C6ACA"/>
    <w:rsid w:val="002C7065"/>
    <w:rsid w:val="002C715E"/>
    <w:rsid w:val="002C7730"/>
    <w:rsid w:val="002C794C"/>
    <w:rsid w:val="002C7D2C"/>
    <w:rsid w:val="002C7D92"/>
    <w:rsid w:val="002D024F"/>
    <w:rsid w:val="002D05E7"/>
    <w:rsid w:val="002D0A1B"/>
    <w:rsid w:val="002D0AC1"/>
    <w:rsid w:val="002D0DBA"/>
    <w:rsid w:val="002D0F2D"/>
    <w:rsid w:val="002D1163"/>
    <w:rsid w:val="002D11BC"/>
    <w:rsid w:val="002D125E"/>
    <w:rsid w:val="002D1453"/>
    <w:rsid w:val="002D1C20"/>
    <w:rsid w:val="002D1C96"/>
    <w:rsid w:val="002D224E"/>
    <w:rsid w:val="002D23EA"/>
    <w:rsid w:val="002D24AE"/>
    <w:rsid w:val="002D2534"/>
    <w:rsid w:val="002D38DE"/>
    <w:rsid w:val="002D3DA1"/>
    <w:rsid w:val="002D3E28"/>
    <w:rsid w:val="002D4063"/>
    <w:rsid w:val="002D4285"/>
    <w:rsid w:val="002D42CE"/>
    <w:rsid w:val="002D44E8"/>
    <w:rsid w:val="002D4560"/>
    <w:rsid w:val="002D48ED"/>
    <w:rsid w:val="002D49C5"/>
    <w:rsid w:val="002D4DBB"/>
    <w:rsid w:val="002D4F13"/>
    <w:rsid w:val="002D5245"/>
    <w:rsid w:val="002D5396"/>
    <w:rsid w:val="002D541B"/>
    <w:rsid w:val="002D551E"/>
    <w:rsid w:val="002D56A4"/>
    <w:rsid w:val="002D59B9"/>
    <w:rsid w:val="002D5B01"/>
    <w:rsid w:val="002D608A"/>
    <w:rsid w:val="002D6734"/>
    <w:rsid w:val="002D6866"/>
    <w:rsid w:val="002D6A20"/>
    <w:rsid w:val="002D727D"/>
    <w:rsid w:val="002D72D7"/>
    <w:rsid w:val="002D7365"/>
    <w:rsid w:val="002D7412"/>
    <w:rsid w:val="002D7467"/>
    <w:rsid w:val="002D75F7"/>
    <w:rsid w:val="002D775F"/>
    <w:rsid w:val="002D7BFC"/>
    <w:rsid w:val="002D7C9F"/>
    <w:rsid w:val="002D7DFC"/>
    <w:rsid w:val="002D7E25"/>
    <w:rsid w:val="002D7E49"/>
    <w:rsid w:val="002D7F93"/>
    <w:rsid w:val="002E01F1"/>
    <w:rsid w:val="002E0374"/>
    <w:rsid w:val="002E05B7"/>
    <w:rsid w:val="002E06A5"/>
    <w:rsid w:val="002E06FE"/>
    <w:rsid w:val="002E078D"/>
    <w:rsid w:val="002E0F45"/>
    <w:rsid w:val="002E0F56"/>
    <w:rsid w:val="002E17BB"/>
    <w:rsid w:val="002E1853"/>
    <w:rsid w:val="002E1B06"/>
    <w:rsid w:val="002E1D1E"/>
    <w:rsid w:val="002E1ECF"/>
    <w:rsid w:val="002E1FF1"/>
    <w:rsid w:val="002E2320"/>
    <w:rsid w:val="002E2B1F"/>
    <w:rsid w:val="002E3007"/>
    <w:rsid w:val="002E30AC"/>
    <w:rsid w:val="002E3631"/>
    <w:rsid w:val="002E3B31"/>
    <w:rsid w:val="002E3C04"/>
    <w:rsid w:val="002E3E19"/>
    <w:rsid w:val="002E40B6"/>
    <w:rsid w:val="002E4240"/>
    <w:rsid w:val="002E42FA"/>
    <w:rsid w:val="002E4554"/>
    <w:rsid w:val="002E47CD"/>
    <w:rsid w:val="002E4A30"/>
    <w:rsid w:val="002E4B6F"/>
    <w:rsid w:val="002E4D42"/>
    <w:rsid w:val="002E4EBF"/>
    <w:rsid w:val="002E549D"/>
    <w:rsid w:val="002E61C8"/>
    <w:rsid w:val="002E61F4"/>
    <w:rsid w:val="002E6A5C"/>
    <w:rsid w:val="002E7197"/>
    <w:rsid w:val="002E7259"/>
    <w:rsid w:val="002E768F"/>
    <w:rsid w:val="002E7DAC"/>
    <w:rsid w:val="002F009D"/>
    <w:rsid w:val="002F0117"/>
    <w:rsid w:val="002F08E7"/>
    <w:rsid w:val="002F11B3"/>
    <w:rsid w:val="002F191E"/>
    <w:rsid w:val="002F1AF7"/>
    <w:rsid w:val="002F1C68"/>
    <w:rsid w:val="002F1E1E"/>
    <w:rsid w:val="002F1F71"/>
    <w:rsid w:val="002F22E4"/>
    <w:rsid w:val="002F25C9"/>
    <w:rsid w:val="002F25F9"/>
    <w:rsid w:val="002F26D3"/>
    <w:rsid w:val="002F27DC"/>
    <w:rsid w:val="002F2931"/>
    <w:rsid w:val="002F2AB1"/>
    <w:rsid w:val="002F2E5E"/>
    <w:rsid w:val="002F2F5D"/>
    <w:rsid w:val="002F325A"/>
    <w:rsid w:val="002F3573"/>
    <w:rsid w:val="002F35C4"/>
    <w:rsid w:val="002F3E26"/>
    <w:rsid w:val="002F40E8"/>
    <w:rsid w:val="002F42CA"/>
    <w:rsid w:val="002F4FE8"/>
    <w:rsid w:val="002F5228"/>
    <w:rsid w:val="002F54C0"/>
    <w:rsid w:val="002F58BA"/>
    <w:rsid w:val="002F5A77"/>
    <w:rsid w:val="002F5C2D"/>
    <w:rsid w:val="002F5E63"/>
    <w:rsid w:val="002F666E"/>
    <w:rsid w:val="002F679D"/>
    <w:rsid w:val="002F6AAD"/>
    <w:rsid w:val="002F6E22"/>
    <w:rsid w:val="002F6F2A"/>
    <w:rsid w:val="002F707C"/>
    <w:rsid w:val="002F71B0"/>
    <w:rsid w:val="002F71DA"/>
    <w:rsid w:val="002F7543"/>
    <w:rsid w:val="002F7664"/>
    <w:rsid w:val="002F78E6"/>
    <w:rsid w:val="002F7A4D"/>
    <w:rsid w:val="002F7AD5"/>
    <w:rsid w:val="002F7B6C"/>
    <w:rsid w:val="002F7D7D"/>
    <w:rsid w:val="0030006E"/>
    <w:rsid w:val="003004A1"/>
    <w:rsid w:val="00300774"/>
    <w:rsid w:val="003009B4"/>
    <w:rsid w:val="00300FE5"/>
    <w:rsid w:val="003010EE"/>
    <w:rsid w:val="00301456"/>
    <w:rsid w:val="00301A90"/>
    <w:rsid w:val="00301FC0"/>
    <w:rsid w:val="0030203B"/>
    <w:rsid w:val="003021D3"/>
    <w:rsid w:val="00302791"/>
    <w:rsid w:val="003028D8"/>
    <w:rsid w:val="00302952"/>
    <w:rsid w:val="003031FF"/>
    <w:rsid w:val="00303602"/>
    <w:rsid w:val="0030418E"/>
    <w:rsid w:val="003044AE"/>
    <w:rsid w:val="003045B9"/>
    <w:rsid w:val="00304694"/>
    <w:rsid w:val="003046A8"/>
    <w:rsid w:val="00305128"/>
    <w:rsid w:val="003054C4"/>
    <w:rsid w:val="00305AB7"/>
    <w:rsid w:val="00305CAE"/>
    <w:rsid w:val="00305E96"/>
    <w:rsid w:val="00306493"/>
    <w:rsid w:val="003064E5"/>
    <w:rsid w:val="0030673F"/>
    <w:rsid w:val="003069D2"/>
    <w:rsid w:val="00306AEC"/>
    <w:rsid w:val="0030706D"/>
    <w:rsid w:val="0030737E"/>
    <w:rsid w:val="0030752C"/>
    <w:rsid w:val="003076F6"/>
    <w:rsid w:val="003077B4"/>
    <w:rsid w:val="00307B67"/>
    <w:rsid w:val="00310083"/>
    <w:rsid w:val="0031028D"/>
    <w:rsid w:val="003103A8"/>
    <w:rsid w:val="003106ED"/>
    <w:rsid w:val="003109F5"/>
    <w:rsid w:val="00310ABB"/>
    <w:rsid w:val="00310ED4"/>
    <w:rsid w:val="00311030"/>
    <w:rsid w:val="0031103B"/>
    <w:rsid w:val="00311520"/>
    <w:rsid w:val="003117D5"/>
    <w:rsid w:val="00311844"/>
    <w:rsid w:val="003118C8"/>
    <w:rsid w:val="00311972"/>
    <w:rsid w:val="003121CD"/>
    <w:rsid w:val="0031240A"/>
    <w:rsid w:val="00312489"/>
    <w:rsid w:val="00312681"/>
    <w:rsid w:val="00312BD6"/>
    <w:rsid w:val="00312C2F"/>
    <w:rsid w:val="00312CAB"/>
    <w:rsid w:val="003130FE"/>
    <w:rsid w:val="00313186"/>
    <w:rsid w:val="0031323E"/>
    <w:rsid w:val="00313334"/>
    <w:rsid w:val="00313856"/>
    <w:rsid w:val="0031390A"/>
    <w:rsid w:val="00313CEF"/>
    <w:rsid w:val="00313FD4"/>
    <w:rsid w:val="00314085"/>
    <w:rsid w:val="003142D8"/>
    <w:rsid w:val="00314481"/>
    <w:rsid w:val="003144A5"/>
    <w:rsid w:val="003144C1"/>
    <w:rsid w:val="00314822"/>
    <w:rsid w:val="00314833"/>
    <w:rsid w:val="003149C1"/>
    <w:rsid w:val="00314BEC"/>
    <w:rsid w:val="00314C63"/>
    <w:rsid w:val="00314CE7"/>
    <w:rsid w:val="00314E93"/>
    <w:rsid w:val="00314EA9"/>
    <w:rsid w:val="00315452"/>
    <w:rsid w:val="00315556"/>
    <w:rsid w:val="0031572E"/>
    <w:rsid w:val="00315ABB"/>
    <w:rsid w:val="00315DD7"/>
    <w:rsid w:val="00315F58"/>
    <w:rsid w:val="00316338"/>
    <w:rsid w:val="0031644E"/>
    <w:rsid w:val="003166EE"/>
    <w:rsid w:val="00316754"/>
    <w:rsid w:val="00316A74"/>
    <w:rsid w:val="00316FB2"/>
    <w:rsid w:val="003171FB"/>
    <w:rsid w:val="00317527"/>
    <w:rsid w:val="0031782A"/>
    <w:rsid w:val="003179E8"/>
    <w:rsid w:val="00317E6F"/>
    <w:rsid w:val="00320708"/>
    <w:rsid w:val="003208FA"/>
    <w:rsid w:val="00320AC5"/>
    <w:rsid w:val="00321000"/>
    <w:rsid w:val="00321036"/>
    <w:rsid w:val="003212CF"/>
    <w:rsid w:val="0032155D"/>
    <w:rsid w:val="00321673"/>
    <w:rsid w:val="003216F8"/>
    <w:rsid w:val="00321B7B"/>
    <w:rsid w:val="00321C40"/>
    <w:rsid w:val="00321F2D"/>
    <w:rsid w:val="00322430"/>
    <w:rsid w:val="0032273D"/>
    <w:rsid w:val="003228F2"/>
    <w:rsid w:val="00322901"/>
    <w:rsid w:val="00322B55"/>
    <w:rsid w:val="00323A4A"/>
    <w:rsid w:val="00324160"/>
    <w:rsid w:val="003242CB"/>
    <w:rsid w:val="0032433B"/>
    <w:rsid w:val="00324569"/>
    <w:rsid w:val="00324E69"/>
    <w:rsid w:val="00324E93"/>
    <w:rsid w:val="00324F34"/>
    <w:rsid w:val="00325345"/>
    <w:rsid w:val="003259E0"/>
    <w:rsid w:val="00325E6D"/>
    <w:rsid w:val="00326051"/>
    <w:rsid w:val="003267E6"/>
    <w:rsid w:val="0032680B"/>
    <w:rsid w:val="00326A74"/>
    <w:rsid w:val="00327016"/>
    <w:rsid w:val="00327069"/>
    <w:rsid w:val="00327121"/>
    <w:rsid w:val="00327D06"/>
    <w:rsid w:val="00327ECF"/>
    <w:rsid w:val="00327ED2"/>
    <w:rsid w:val="00327EF5"/>
    <w:rsid w:val="003300E5"/>
    <w:rsid w:val="0033015C"/>
    <w:rsid w:val="00330743"/>
    <w:rsid w:val="00330DC3"/>
    <w:rsid w:val="00330E46"/>
    <w:rsid w:val="00330F5A"/>
    <w:rsid w:val="00330FED"/>
    <w:rsid w:val="00331762"/>
    <w:rsid w:val="00331795"/>
    <w:rsid w:val="00331B6D"/>
    <w:rsid w:val="0033230E"/>
    <w:rsid w:val="0033235D"/>
    <w:rsid w:val="003324FF"/>
    <w:rsid w:val="003333CE"/>
    <w:rsid w:val="0033353D"/>
    <w:rsid w:val="00333704"/>
    <w:rsid w:val="003337E1"/>
    <w:rsid w:val="00333A39"/>
    <w:rsid w:val="003340A1"/>
    <w:rsid w:val="003340DF"/>
    <w:rsid w:val="00334459"/>
    <w:rsid w:val="003349C1"/>
    <w:rsid w:val="00334E43"/>
    <w:rsid w:val="00335010"/>
    <w:rsid w:val="0033529B"/>
    <w:rsid w:val="003358C8"/>
    <w:rsid w:val="00335DB1"/>
    <w:rsid w:val="00336114"/>
    <w:rsid w:val="00336586"/>
    <w:rsid w:val="003367B5"/>
    <w:rsid w:val="003368F5"/>
    <w:rsid w:val="00336982"/>
    <w:rsid w:val="00336DE9"/>
    <w:rsid w:val="00336E8B"/>
    <w:rsid w:val="00337066"/>
    <w:rsid w:val="00337897"/>
    <w:rsid w:val="003379CA"/>
    <w:rsid w:val="00340D2E"/>
    <w:rsid w:val="00341422"/>
    <w:rsid w:val="003417E9"/>
    <w:rsid w:val="00341CDA"/>
    <w:rsid w:val="003422DF"/>
    <w:rsid w:val="00342A41"/>
    <w:rsid w:val="00342F28"/>
    <w:rsid w:val="00343297"/>
    <w:rsid w:val="00343653"/>
    <w:rsid w:val="00343997"/>
    <w:rsid w:val="00343B72"/>
    <w:rsid w:val="00343CCB"/>
    <w:rsid w:val="00343CF2"/>
    <w:rsid w:val="00343FCD"/>
    <w:rsid w:val="003441BB"/>
    <w:rsid w:val="003441BE"/>
    <w:rsid w:val="0034466D"/>
    <w:rsid w:val="003447A9"/>
    <w:rsid w:val="003448B9"/>
    <w:rsid w:val="00344AC8"/>
    <w:rsid w:val="003450AC"/>
    <w:rsid w:val="00345BDA"/>
    <w:rsid w:val="00345C86"/>
    <w:rsid w:val="0034605C"/>
    <w:rsid w:val="00346965"/>
    <w:rsid w:val="0034698C"/>
    <w:rsid w:val="00346C04"/>
    <w:rsid w:val="00347051"/>
    <w:rsid w:val="00347651"/>
    <w:rsid w:val="003476DC"/>
    <w:rsid w:val="0034772B"/>
    <w:rsid w:val="00347CA9"/>
    <w:rsid w:val="0035000E"/>
    <w:rsid w:val="003501A2"/>
    <w:rsid w:val="003504B8"/>
    <w:rsid w:val="003504F9"/>
    <w:rsid w:val="00350733"/>
    <w:rsid w:val="003507DB"/>
    <w:rsid w:val="003508DF"/>
    <w:rsid w:val="00350915"/>
    <w:rsid w:val="00350E06"/>
    <w:rsid w:val="0035131F"/>
    <w:rsid w:val="00351497"/>
    <w:rsid w:val="00351920"/>
    <w:rsid w:val="00351A0E"/>
    <w:rsid w:val="00351D53"/>
    <w:rsid w:val="00351FD4"/>
    <w:rsid w:val="00351FDB"/>
    <w:rsid w:val="00352379"/>
    <w:rsid w:val="0035255E"/>
    <w:rsid w:val="003527E9"/>
    <w:rsid w:val="00352A62"/>
    <w:rsid w:val="00352B5C"/>
    <w:rsid w:val="00352C72"/>
    <w:rsid w:val="00352E84"/>
    <w:rsid w:val="00353330"/>
    <w:rsid w:val="003535B0"/>
    <w:rsid w:val="003539DE"/>
    <w:rsid w:val="00353A48"/>
    <w:rsid w:val="00353F9A"/>
    <w:rsid w:val="0035432A"/>
    <w:rsid w:val="003547F6"/>
    <w:rsid w:val="003554C3"/>
    <w:rsid w:val="003554D1"/>
    <w:rsid w:val="0035557A"/>
    <w:rsid w:val="003556EE"/>
    <w:rsid w:val="003558AF"/>
    <w:rsid w:val="00355A74"/>
    <w:rsid w:val="00355A9B"/>
    <w:rsid w:val="00355ABB"/>
    <w:rsid w:val="00355B13"/>
    <w:rsid w:val="00356188"/>
    <w:rsid w:val="0035621C"/>
    <w:rsid w:val="00356235"/>
    <w:rsid w:val="0035647E"/>
    <w:rsid w:val="0035654E"/>
    <w:rsid w:val="00356939"/>
    <w:rsid w:val="00357108"/>
    <w:rsid w:val="00357119"/>
    <w:rsid w:val="00357217"/>
    <w:rsid w:val="0035756F"/>
    <w:rsid w:val="00357679"/>
    <w:rsid w:val="00357732"/>
    <w:rsid w:val="00357B77"/>
    <w:rsid w:val="00357BC5"/>
    <w:rsid w:val="00360505"/>
    <w:rsid w:val="00360625"/>
    <w:rsid w:val="00360644"/>
    <w:rsid w:val="00360C35"/>
    <w:rsid w:val="00360F68"/>
    <w:rsid w:val="00360F7F"/>
    <w:rsid w:val="00361042"/>
    <w:rsid w:val="003610BC"/>
    <w:rsid w:val="00361372"/>
    <w:rsid w:val="00361FAD"/>
    <w:rsid w:val="0036221A"/>
    <w:rsid w:val="00362280"/>
    <w:rsid w:val="003622E6"/>
    <w:rsid w:val="0036245A"/>
    <w:rsid w:val="003625EC"/>
    <w:rsid w:val="00362848"/>
    <w:rsid w:val="00362932"/>
    <w:rsid w:val="00362AB7"/>
    <w:rsid w:val="003632C2"/>
    <w:rsid w:val="00363711"/>
    <w:rsid w:val="00363D85"/>
    <w:rsid w:val="00363F5F"/>
    <w:rsid w:val="00363FEC"/>
    <w:rsid w:val="00364074"/>
    <w:rsid w:val="00364161"/>
    <w:rsid w:val="00364298"/>
    <w:rsid w:val="00364662"/>
    <w:rsid w:val="00364869"/>
    <w:rsid w:val="00364AF9"/>
    <w:rsid w:val="00364C7C"/>
    <w:rsid w:val="00364D8E"/>
    <w:rsid w:val="0036573B"/>
    <w:rsid w:val="0036575C"/>
    <w:rsid w:val="003658CF"/>
    <w:rsid w:val="00365A7B"/>
    <w:rsid w:val="00365C1C"/>
    <w:rsid w:val="00365D7E"/>
    <w:rsid w:val="003660FB"/>
    <w:rsid w:val="0036631D"/>
    <w:rsid w:val="003667B2"/>
    <w:rsid w:val="0036693D"/>
    <w:rsid w:val="0036694C"/>
    <w:rsid w:val="00366A34"/>
    <w:rsid w:val="00366A98"/>
    <w:rsid w:val="00366B80"/>
    <w:rsid w:val="00366FD7"/>
    <w:rsid w:val="00367519"/>
    <w:rsid w:val="00367552"/>
    <w:rsid w:val="0036786C"/>
    <w:rsid w:val="003678A4"/>
    <w:rsid w:val="00367DF3"/>
    <w:rsid w:val="00367E61"/>
    <w:rsid w:val="00367FB4"/>
    <w:rsid w:val="00370190"/>
    <w:rsid w:val="0037019E"/>
    <w:rsid w:val="00370327"/>
    <w:rsid w:val="003704CD"/>
    <w:rsid w:val="00370698"/>
    <w:rsid w:val="00370C29"/>
    <w:rsid w:val="00370DDA"/>
    <w:rsid w:val="00370FE4"/>
    <w:rsid w:val="00371016"/>
    <w:rsid w:val="00371046"/>
    <w:rsid w:val="00371100"/>
    <w:rsid w:val="003711F1"/>
    <w:rsid w:val="0037146C"/>
    <w:rsid w:val="00371603"/>
    <w:rsid w:val="00371989"/>
    <w:rsid w:val="0037198B"/>
    <w:rsid w:val="00371C93"/>
    <w:rsid w:val="00371D6A"/>
    <w:rsid w:val="003723F9"/>
    <w:rsid w:val="003725AD"/>
    <w:rsid w:val="0037263E"/>
    <w:rsid w:val="003726E8"/>
    <w:rsid w:val="0037285B"/>
    <w:rsid w:val="00372A90"/>
    <w:rsid w:val="00372BAD"/>
    <w:rsid w:val="00373115"/>
    <w:rsid w:val="003735CC"/>
    <w:rsid w:val="00374062"/>
    <w:rsid w:val="00374104"/>
    <w:rsid w:val="00374152"/>
    <w:rsid w:val="00374697"/>
    <w:rsid w:val="003747B2"/>
    <w:rsid w:val="00374808"/>
    <w:rsid w:val="003748E8"/>
    <w:rsid w:val="0037495C"/>
    <w:rsid w:val="00374AE1"/>
    <w:rsid w:val="0037538C"/>
    <w:rsid w:val="00375B71"/>
    <w:rsid w:val="00376076"/>
    <w:rsid w:val="00376588"/>
    <w:rsid w:val="00376861"/>
    <w:rsid w:val="00376B65"/>
    <w:rsid w:val="00377680"/>
    <w:rsid w:val="003776BA"/>
    <w:rsid w:val="0037788C"/>
    <w:rsid w:val="00377B04"/>
    <w:rsid w:val="00377CFE"/>
    <w:rsid w:val="00377DA2"/>
    <w:rsid w:val="003800FA"/>
    <w:rsid w:val="00380462"/>
    <w:rsid w:val="003808B6"/>
    <w:rsid w:val="00380976"/>
    <w:rsid w:val="00380E7E"/>
    <w:rsid w:val="00381453"/>
    <w:rsid w:val="00381454"/>
    <w:rsid w:val="0038189B"/>
    <w:rsid w:val="003818A4"/>
    <w:rsid w:val="003818BE"/>
    <w:rsid w:val="00381A2C"/>
    <w:rsid w:val="00381AF4"/>
    <w:rsid w:val="00381B69"/>
    <w:rsid w:val="00381C77"/>
    <w:rsid w:val="00381EE1"/>
    <w:rsid w:val="003821A2"/>
    <w:rsid w:val="003822AB"/>
    <w:rsid w:val="00382B19"/>
    <w:rsid w:val="00382B1E"/>
    <w:rsid w:val="0038308E"/>
    <w:rsid w:val="003832CF"/>
    <w:rsid w:val="003837C7"/>
    <w:rsid w:val="00383B8C"/>
    <w:rsid w:val="00383D09"/>
    <w:rsid w:val="00383E2E"/>
    <w:rsid w:val="00384033"/>
    <w:rsid w:val="003840AD"/>
    <w:rsid w:val="00384294"/>
    <w:rsid w:val="00384306"/>
    <w:rsid w:val="00384314"/>
    <w:rsid w:val="003848B8"/>
    <w:rsid w:val="00385276"/>
    <w:rsid w:val="00385A32"/>
    <w:rsid w:val="00385CCB"/>
    <w:rsid w:val="00385D20"/>
    <w:rsid w:val="00386484"/>
    <w:rsid w:val="003864C4"/>
    <w:rsid w:val="00386890"/>
    <w:rsid w:val="003873EB"/>
    <w:rsid w:val="00387811"/>
    <w:rsid w:val="00387A8E"/>
    <w:rsid w:val="003900D5"/>
    <w:rsid w:val="0039054F"/>
    <w:rsid w:val="00390945"/>
    <w:rsid w:val="00390A24"/>
    <w:rsid w:val="00391038"/>
    <w:rsid w:val="0039132E"/>
    <w:rsid w:val="003913C2"/>
    <w:rsid w:val="00391762"/>
    <w:rsid w:val="00391B5D"/>
    <w:rsid w:val="003922D0"/>
    <w:rsid w:val="0039293C"/>
    <w:rsid w:val="00392B6D"/>
    <w:rsid w:val="0039305F"/>
    <w:rsid w:val="0039337A"/>
    <w:rsid w:val="003933AF"/>
    <w:rsid w:val="00393587"/>
    <w:rsid w:val="0039366B"/>
    <w:rsid w:val="00393CA8"/>
    <w:rsid w:val="00393FE5"/>
    <w:rsid w:val="003945D2"/>
    <w:rsid w:val="003946F9"/>
    <w:rsid w:val="0039478A"/>
    <w:rsid w:val="003948EE"/>
    <w:rsid w:val="003949F2"/>
    <w:rsid w:val="00394B91"/>
    <w:rsid w:val="0039551E"/>
    <w:rsid w:val="003955A9"/>
    <w:rsid w:val="00395CA6"/>
    <w:rsid w:val="00395EE9"/>
    <w:rsid w:val="00395FC6"/>
    <w:rsid w:val="0039664B"/>
    <w:rsid w:val="00396D25"/>
    <w:rsid w:val="003970C2"/>
    <w:rsid w:val="0039725E"/>
    <w:rsid w:val="0039733C"/>
    <w:rsid w:val="00397710"/>
    <w:rsid w:val="00397A35"/>
    <w:rsid w:val="00397ACD"/>
    <w:rsid w:val="003A0144"/>
    <w:rsid w:val="003A028D"/>
    <w:rsid w:val="003A0A01"/>
    <w:rsid w:val="003A18A0"/>
    <w:rsid w:val="003A19EC"/>
    <w:rsid w:val="003A1C15"/>
    <w:rsid w:val="003A1C2B"/>
    <w:rsid w:val="003A1CB7"/>
    <w:rsid w:val="003A1E08"/>
    <w:rsid w:val="003A1E42"/>
    <w:rsid w:val="003A1E66"/>
    <w:rsid w:val="003A20E7"/>
    <w:rsid w:val="003A22BE"/>
    <w:rsid w:val="003A2530"/>
    <w:rsid w:val="003A2555"/>
    <w:rsid w:val="003A27EE"/>
    <w:rsid w:val="003A2929"/>
    <w:rsid w:val="003A2C7D"/>
    <w:rsid w:val="003A302E"/>
    <w:rsid w:val="003A30E8"/>
    <w:rsid w:val="003A32A6"/>
    <w:rsid w:val="003A3493"/>
    <w:rsid w:val="003A376F"/>
    <w:rsid w:val="003A3B54"/>
    <w:rsid w:val="003A40CD"/>
    <w:rsid w:val="003A421D"/>
    <w:rsid w:val="003A4609"/>
    <w:rsid w:val="003A46F1"/>
    <w:rsid w:val="003A4775"/>
    <w:rsid w:val="003A4AEC"/>
    <w:rsid w:val="003A4C41"/>
    <w:rsid w:val="003A4DEE"/>
    <w:rsid w:val="003A56E3"/>
    <w:rsid w:val="003A5830"/>
    <w:rsid w:val="003A596E"/>
    <w:rsid w:val="003A5A27"/>
    <w:rsid w:val="003A6152"/>
    <w:rsid w:val="003A6222"/>
    <w:rsid w:val="003A647A"/>
    <w:rsid w:val="003A66EA"/>
    <w:rsid w:val="003A674A"/>
    <w:rsid w:val="003A693A"/>
    <w:rsid w:val="003A69C9"/>
    <w:rsid w:val="003A69EF"/>
    <w:rsid w:val="003A6A16"/>
    <w:rsid w:val="003A6BB6"/>
    <w:rsid w:val="003A6EC5"/>
    <w:rsid w:val="003A758B"/>
    <w:rsid w:val="003A75C8"/>
    <w:rsid w:val="003A767C"/>
    <w:rsid w:val="003A78B1"/>
    <w:rsid w:val="003B0051"/>
    <w:rsid w:val="003B0FD2"/>
    <w:rsid w:val="003B14D6"/>
    <w:rsid w:val="003B1966"/>
    <w:rsid w:val="003B1E9F"/>
    <w:rsid w:val="003B21EB"/>
    <w:rsid w:val="003B2387"/>
    <w:rsid w:val="003B2575"/>
    <w:rsid w:val="003B2638"/>
    <w:rsid w:val="003B2B37"/>
    <w:rsid w:val="003B2C75"/>
    <w:rsid w:val="003B2DA9"/>
    <w:rsid w:val="003B338B"/>
    <w:rsid w:val="003B33C7"/>
    <w:rsid w:val="003B350E"/>
    <w:rsid w:val="003B3989"/>
    <w:rsid w:val="003B39D1"/>
    <w:rsid w:val="003B3C25"/>
    <w:rsid w:val="003B3E58"/>
    <w:rsid w:val="003B3F7D"/>
    <w:rsid w:val="003B3FA5"/>
    <w:rsid w:val="003B3FD6"/>
    <w:rsid w:val="003B4306"/>
    <w:rsid w:val="003B480A"/>
    <w:rsid w:val="003B4935"/>
    <w:rsid w:val="003B4AB7"/>
    <w:rsid w:val="003B50BE"/>
    <w:rsid w:val="003B5119"/>
    <w:rsid w:val="003B5128"/>
    <w:rsid w:val="003B5213"/>
    <w:rsid w:val="003B53A8"/>
    <w:rsid w:val="003B56A3"/>
    <w:rsid w:val="003B59B6"/>
    <w:rsid w:val="003B5AAD"/>
    <w:rsid w:val="003B5B64"/>
    <w:rsid w:val="003B5C6A"/>
    <w:rsid w:val="003B60A0"/>
    <w:rsid w:val="003B640F"/>
    <w:rsid w:val="003B667E"/>
    <w:rsid w:val="003B6AFA"/>
    <w:rsid w:val="003B6B5C"/>
    <w:rsid w:val="003B6D27"/>
    <w:rsid w:val="003B6F57"/>
    <w:rsid w:val="003B70A8"/>
    <w:rsid w:val="003B77BC"/>
    <w:rsid w:val="003B7B80"/>
    <w:rsid w:val="003C023F"/>
    <w:rsid w:val="003C026A"/>
    <w:rsid w:val="003C0758"/>
    <w:rsid w:val="003C076A"/>
    <w:rsid w:val="003C08C1"/>
    <w:rsid w:val="003C0959"/>
    <w:rsid w:val="003C09FF"/>
    <w:rsid w:val="003C118B"/>
    <w:rsid w:val="003C1A85"/>
    <w:rsid w:val="003C1C33"/>
    <w:rsid w:val="003C1C71"/>
    <w:rsid w:val="003C2068"/>
    <w:rsid w:val="003C2138"/>
    <w:rsid w:val="003C223B"/>
    <w:rsid w:val="003C22AE"/>
    <w:rsid w:val="003C2A64"/>
    <w:rsid w:val="003C3370"/>
    <w:rsid w:val="003C3595"/>
    <w:rsid w:val="003C42BD"/>
    <w:rsid w:val="003C43B9"/>
    <w:rsid w:val="003C45F2"/>
    <w:rsid w:val="003C46E4"/>
    <w:rsid w:val="003C4B00"/>
    <w:rsid w:val="003C4B30"/>
    <w:rsid w:val="003C4F70"/>
    <w:rsid w:val="003C5104"/>
    <w:rsid w:val="003C5189"/>
    <w:rsid w:val="003C5251"/>
    <w:rsid w:val="003C5A1B"/>
    <w:rsid w:val="003C62B4"/>
    <w:rsid w:val="003C63D6"/>
    <w:rsid w:val="003C6BD0"/>
    <w:rsid w:val="003C708C"/>
    <w:rsid w:val="003C7183"/>
    <w:rsid w:val="003C7292"/>
    <w:rsid w:val="003C77A8"/>
    <w:rsid w:val="003C77C5"/>
    <w:rsid w:val="003D0347"/>
    <w:rsid w:val="003D03BA"/>
    <w:rsid w:val="003D07C3"/>
    <w:rsid w:val="003D07D9"/>
    <w:rsid w:val="003D12E0"/>
    <w:rsid w:val="003D1632"/>
    <w:rsid w:val="003D18DF"/>
    <w:rsid w:val="003D1954"/>
    <w:rsid w:val="003D1FC6"/>
    <w:rsid w:val="003D22C3"/>
    <w:rsid w:val="003D25CC"/>
    <w:rsid w:val="003D2772"/>
    <w:rsid w:val="003D2A1A"/>
    <w:rsid w:val="003D2CFF"/>
    <w:rsid w:val="003D2D33"/>
    <w:rsid w:val="003D2DAC"/>
    <w:rsid w:val="003D3143"/>
    <w:rsid w:val="003D32D6"/>
    <w:rsid w:val="003D3595"/>
    <w:rsid w:val="003D37C1"/>
    <w:rsid w:val="003D3AD5"/>
    <w:rsid w:val="003D3FE9"/>
    <w:rsid w:val="003D40EE"/>
    <w:rsid w:val="003D43E0"/>
    <w:rsid w:val="003D43E6"/>
    <w:rsid w:val="003D46DC"/>
    <w:rsid w:val="003D4716"/>
    <w:rsid w:val="003D4813"/>
    <w:rsid w:val="003D4943"/>
    <w:rsid w:val="003D4C25"/>
    <w:rsid w:val="003D4D04"/>
    <w:rsid w:val="003D5A2E"/>
    <w:rsid w:val="003D5A47"/>
    <w:rsid w:val="003D5F32"/>
    <w:rsid w:val="003D5FA8"/>
    <w:rsid w:val="003D6058"/>
    <w:rsid w:val="003D60D1"/>
    <w:rsid w:val="003D68F9"/>
    <w:rsid w:val="003D6931"/>
    <w:rsid w:val="003D6F92"/>
    <w:rsid w:val="003D7142"/>
    <w:rsid w:val="003D75B0"/>
    <w:rsid w:val="003D7BE5"/>
    <w:rsid w:val="003D7C22"/>
    <w:rsid w:val="003E00C3"/>
    <w:rsid w:val="003E03BF"/>
    <w:rsid w:val="003E0BD4"/>
    <w:rsid w:val="003E0ED1"/>
    <w:rsid w:val="003E12AF"/>
    <w:rsid w:val="003E167B"/>
    <w:rsid w:val="003E17EC"/>
    <w:rsid w:val="003E1903"/>
    <w:rsid w:val="003E1B39"/>
    <w:rsid w:val="003E1CF2"/>
    <w:rsid w:val="003E1D24"/>
    <w:rsid w:val="003E2175"/>
    <w:rsid w:val="003E21BE"/>
    <w:rsid w:val="003E242D"/>
    <w:rsid w:val="003E2D16"/>
    <w:rsid w:val="003E314C"/>
    <w:rsid w:val="003E3634"/>
    <w:rsid w:val="003E36A9"/>
    <w:rsid w:val="003E37DB"/>
    <w:rsid w:val="003E395D"/>
    <w:rsid w:val="003E39AE"/>
    <w:rsid w:val="003E3AD6"/>
    <w:rsid w:val="003E3BFB"/>
    <w:rsid w:val="003E3D3F"/>
    <w:rsid w:val="003E3DE2"/>
    <w:rsid w:val="003E40CE"/>
    <w:rsid w:val="003E4270"/>
    <w:rsid w:val="003E44E2"/>
    <w:rsid w:val="003E452A"/>
    <w:rsid w:val="003E4AA3"/>
    <w:rsid w:val="003E4B13"/>
    <w:rsid w:val="003E4F34"/>
    <w:rsid w:val="003E50FA"/>
    <w:rsid w:val="003E5716"/>
    <w:rsid w:val="003E573C"/>
    <w:rsid w:val="003E5E58"/>
    <w:rsid w:val="003E62A7"/>
    <w:rsid w:val="003E656D"/>
    <w:rsid w:val="003E697A"/>
    <w:rsid w:val="003E6CE2"/>
    <w:rsid w:val="003E6F7E"/>
    <w:rsid w:val="003E7162"/>
    <w:rsid w:val="003E75EF"/>
    <w:rsid w:val="003F052B"/>
    <w:rsid w:val="003F068D"/>
    <w:rsid w:val="003F0809"/>
    <w:rsid w:val="003F0924"/>
    <w:rsid w:val="003F0993"/>
    <w:rsid w:val="003F09C3"/>
    <w:rsid w:val="003F0AB1"/>
    <w:rsid w:val="003F0B6A"/>
    <w:rsid w:val="003F0CCC"/>
    <w:rsid w:val="003F0D59"/>
    <w:rsid w:val="003F1126"/>
    <w:rsid w:val="003F1205"/>
    <w:rsid w:val="003F12D2"/>
    <w:rsid w:val="003F14B6"/>
    <w:rsid w:val="003F1B6D"/>
    <w:rsid w:val="003F1BCF"/>
    <w:rsid w:val="003F1D5A"/>
    <w:rsid w:val="003F1DCB"/>
    <w:rsid w:val="003F2039"/>
    <w:rsid w:val="003F217D"/>
    <w:rsid w:val="003F237C"/>
    <w:rsid w:val="003F26CA"/>
    <w:rsid w:val="003F27FC"/>
    <w:rsid w:val="003F28E9"/>
    <w:rsid w:val="003F3096"/>
    <w:rsid w:val="003F31D0"/>
    <w:rsid w:val="003F32EF"/>
    <w:rsid w:val="003F33F1"/>
    <w:rsid w:val="003F36D1"/>
    <w:rsid w:val="003F3D87"/>
    <w:rsid w:val="003F45B2"/>
    <w:rsid w:val="003F48EB"/>
    <w:rsid w:val="003F52E8"/>
    <w:rsid w:val="003F556A"/>
    <w:rsid w:val="003F56DC"/>
    <w:rsid w:val="003F5A52"/>
    <w:rsid w:val="003F5BA4"/>
    <w:rsid w:val="003F60CC"/>
    <w:rsid w:val="003F65D3"/>
    <w:rsid w:val="003F67D7"/>
    <w:rsid w:val="003F685E"/>
    <w:rsid w:val="003F6931"/>
    <w:rsid w:val="003F6BA5"/>
    <w:rsid w:val="003F6BB5"/>
    <w:rsid w:val="003F6DE0"/>
    <w:rsid w:val="003F72F7"/>
    <w:rsid w:val="003F74B9"/>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C4C"/>
    <w:rsid w:val="00401D2E"/>
    <w:rsid w:val="00402191"/>
    <w:rsid w:val="00402299"/>
    <w:rsid w:val="004029B8"/>
    <w:rsid w:val="00402D84"/>
    <w:rsid w:val="00402F4B"/>
    <w:rsid w:val="004033D7"/>
    <w:rsid w:val="0040348C"/>
    <w:rsid w:val="00403958"/>
    <w:rsid w:val="00403A5F"/>
    <w:rsid w:val="00403B4A"/>
    <w:rsid w:val="00403B8C"/>
    <w:rsid w:val="00403FDC"/>
    <w:rsid w:val="0040429B"/>
    <w:rsid w:val="0040457F"/>
    <w:rsid w:val="004045B0"/>
    <w:rsid w:val="00404661"/>
    <w:rsid w:val="004047F4"/>
    <w:rsid w:val="00404BED"/>
    <w:rsid w:val="00404F8B"/>
    <w:rsid w:val="004056AB"/>
    <w:rsid w:val="00405FC7"/>
    <w:rsid w:val="00406129"/>
    <w:rsid w:val="00406630"/>
    <w:rsid w:val="00406664"/>
    <w:rsid w:val="00406B21"/>
    <w:rsid w:val="00406FD3"/>
    <w:rsid w:val="00406FF3"/>
    <w:rsid w:val="00407176"/>
    <w:rsid w:val="00407227"/>
    <w:rsid w:val="004074F0"/>
    <w:rsid w:val="004076D5"/>
    <w:rsid w:val="0040794B"/>
    <w:rsid w:val="00407B78"/>
    <w:rsid w:val="00407E10"/>
    <w:rsid w:val="00407F19"/>
    <w:rsid w:val="0041034A"/>
    <w:rsid w:val="004103FC"/>
    <w:rsid w:val="00410502"/>
    <w:rsid w:val="00410BF0"/>
    <w:rsid w:val="00410C6C"/>
    <w:rsid w:val="00411099"/>
    <w:rsid w:val="004110CF"/>
    <w:rsid w:val="00411461"/>
    <w:rsid w:val="00411755"/>
    <w:rsid w:val="004117B5"/>
    <w:rsid w:val="004118C5"/>
    <w:rsid w:val="00411976"/>
    <w:rsid w:val="00411AA8"/>
    <w:rsid w:val="00411BDF"/>
    <w:rsid w:val="00411DDC"/>
    <w:rsid w:val="00412111"/>
    <w:rsid w:val="004126CC"/>
    <w:rsid w:val="00412904"/>
    <w:rsid w:val="00412AD9"/>
    <w:rsid w:val="00412BA1"/>
    <w:rsid w:val="00412C4E"/>
    <w:rsid w:val="00412D86"/>
    <w:rsid w:val="00413012"/>
    <w:rsid w:val="004133C9"/>
    <w:rsid w:val="004133EE"/>
    <w:rsid w:val="004138BA"/>
    <w:rsid w:val="00413975"/>
    <w:rsid w:val="00413A94"/>
    <w:rsid w:val="00413BF5"/>
    <w:rsid w:val="0041427F"/>
    <w:rsid w:val="004142F5"/>
    <w:rsid w:val="00414365"/>
    <w:rsid w:val="00414C09"/>
    <w:rsid w:val="00414DA6"/>
    <w:rsid w:val="00415040"/>
    <w:rsid w:val="0041524A"/>
    <w:rsid w:val="004157C9"/>
    <w:rsid w:val="00415861"/>
    <w:rsid w:val="0041595A"/>
    <w:rsid w:val="00415A0C"/>
    <w:rsid w:val="00415AA0"/>
    <w:rsid w:val="00415BE3"/>
    <w:rsid w:val="00415E0C"/>
    <w:rsid w:val="00415FAB"/>
    <w:rsid w:val="00415FF2"/>
    <w:rsid w:val="00416339"/>
    <w:rsid w:val="0041655A"/>
    <w:rsid w:val="00416B76"/>
    <w:rsid w:val="00416BCE"/>
    <w:rsid w:val="00416D8D"/>
    <w:rsid w:val="00417573"/>
    <w:rsid w:val="004177FF"/>
    <w:rsid w:val="00417A8B"/>
    <w:rsid w:val="00417D79"/>
    <w:rsid w:val="00417DEC"/>
    <w:rsid w:val="00417E0B"/>
    <w:rsid w:val="00417E47"/>
    <w:rsid w:val="00417E5A"/>
    <w:rsid w:val="00417F0F"/>
    <w:rsid w:val="004201A2"/>
    <w:rsid w:val="004202B1"/>
    <w:rsid w:val="004206AF"/>
    <w:rsid w:val="0042072B"/>
    <w:rsid w:val="00420A34"/>
    <w:rsid w:val="00420AAF"/>
    <w:rsid w:val="00420B48"/>
    <w:rsid w:val="00420BAF"/>
    <w:rsid w:val="00421393"/>
    <w:rsid w:val="004214EF"/>
    <w:rsid w:val="00421702"/>
    <w:rsid w:val="00421C87"/>
    <w:rsid w:val="00422500"/>
    <w:rsid w:val="00422933"/>
    <w:rsid w:val="00422999"/>
    <w:rsid w:val="00422B1D"/>
    <w:rsid w:val="00422D06"/>
    <w:rsid w:val="00422F39"/>
    <w:rsid w:val="0042301A"/>
    <w:rsid w:val="004232D4"/>
    <w:rsid w:val="004238B3"/>
    <w:rsid w:val="004239BF"/>
    <w:rsid w:val="00423B8C"/>
    <w:rsid w:val="00424100"/>
    <w:rsid w:val="0042415F"/>
    <w:rsid w:val="00424238"/>
    <w:rsid w:val="0042436A"/>
    <w:rsid w:val="0042455E"/>
    <w:rsid w:val="004245A9"/>
    <w:rsid w:val="00424881"/>
    <w:rsid w:val="00424E17"/>
    <w:rsid w:val="0042511D"/>
    <w:rsid w:val="004260D5"/>
    <w:rsid w:val="004262DD"/>
    <w:rsid w:val="004263DF"/>
    <w:rsid w:val="00426D02"/>
    <w:rsid w:val="00426DA3"/>
    <w:rsid w:val="004271D9"/>
    <w:rsid w:val="00427777"/>
    <w:rsid w:val="00427CE7"/>
    <w:rsid w:val="00430544"/>
    <w:rsid w:val="004306BD"/>
    <w:rsid w:val="00430990"/>
    <w:rsid w:val="00430F75"/>
    <w:rsid w:val="0043116C"/>
    <w:rsid w:val="004314F0"/>
    <w:rsid w:val="00431D31"/>
    <w:rsid w:val="00431D7F"/>
    <w:rsid w:val="00431DCD"/>
    <w:rsid w:val="00431DD0"/>
    <w:rsid w:val="004323B7"/>
    <w:rsid w:val="00432490"/>
    <w:rsid w:val="00432738"/>
    <w:rsid w:val="0043276E"/>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B1"/>
    <w:rsid w:val="004352D7"/>
    <w:rsid w:val="00435561"/>
    <w:rsid w:val="004355A4"/>
    <w:rsid w:val="00435868"/>
    <w:rsid w:val="00435F52"/>
    <w:rsid w:val="004360F0"/>
    <w:rsid w:val="00436169"/>
    <w:rsid w:val="00436450"/>
    <w:rsid w:val="0043667A"/>
    <w:rsid w:val="0043677C"/>
    <w:rsid w:val="00436A06"/>
    <w:rsid w:val="00436B5D"/>
    <w:rsid w:val="00436F95"/>
    <w:rsid w:val="0043702D"/>
    <w:rsid w:val="00437223"/>
    <w:rsid w:val="00437581"/>
    <w:rsid w:val="004377BD"/>
    <w:rsid w:val="00437CCC"/>
    <w:rsid w:val="00437CE2"/>
    <w:rsid w:val="00437DAC"/>
    <w:rsid w:val="00437E79"/>
    <w:rsid w:val="00437E7F"/>
    <w:rsid w:val="00440140"/>
    <w:rsid w:val="00440816"/>
    <w:rsid w:val="0044087D"/>
    <w:rsid w:val="00440B7D"/>
    <w:rsid w:val="00440DF7"/>
    <w:rsid w:val="004417CB"/>
    <w:rsid w:val="004417E0"/>
    <w:rsid w:val="004420D1"/>
    <w:rsid w:val="004421D6"/>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6C2"/>
    <w:rsid w:val="004446FD"/>
    <w:rsid w:val="00444813"/>
    <w:rsid w:val="00444CB7"/>
    <w:rsid w:val="00444D88"/>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E6A"/>
    <w:rsid w:val="00447E6D"/>
    <w:rsid w:val="00447F8C"/>
    <w:rsid w:val="004501DD"/>
    <w:rsid w:val="004503A7"/>
    <w:rsid w:val="00450523"/>
    <w:rsid w:val="0045080A"/>
    <w:rsid w:val="0045097B"/>
    <w:rsid w:val="00450C41"/>
    <w:rsid w:val="00450EDC"/>
    <w:rsid w:val="00450FB5"/>
    <w:rsid w:val="00451A06"/>
    <w:rsid w:val="00451A3D"/>
    <w:rsid w:val="00451B81"/>
    <w:rsid w:val="00451C19"/>
    <w:rsid w:val="00452221"/>
    <w:rsid w:val="004522FB"/>
    <w:rsid w:val="00452449"/>
    <w:rsid w:val="004529DF"/>
    <w:rsid w:val="00452BFF"/>
    <w:rsid w:val="00453008"/>
    <w:rsid w:val="00453097"/>
    <w:rsid w:val="0045320E"/>
    <w:rsid w:val="0045397D"/>
    <w:rsid w:val="004539C8"/>
    <w:rsid w:val="00453A1E"/>
    <w:rsid w:val="00453AEC"/>
    <w:rsid w:val="00453BC8"/>
    <w:rsid w:val="00453ED3"/>
    <w:rsid w:val="00454166"/>
    <w:rsid w:val="0045425C"/>
    <w:rsid w:val="0045490D"/>
    <w:rsid w:val="0045497D"/>
    <w:rsid w:val="00454AD5"/>
    <w:rsid w:val="00454AE7"/>
    <w:rsid w:val="00454B1A"/>
    <w:rsid w:val="00454B67"/>
    <w:rsid w:val="00454C04"/>
    <w:rsid w:val="00454C74"/>
    <w:rsid w:val="00454CCF"/>
    <w:rsid w:val="00454FF4"/>
    <w:rsid w:val="0045527E"/>
    <w:rsid w:val="0045544C"/>
    <w:rsid w:val="00455487"/>
    <w:rsid w:val="00455993"/>
    <w:rsid w:val="00455BD4"/>
    <w:rsid w:val="00455E5E"/>
    <w:rsid w:val="00455E90"/>
    <w:rsid w:val="00455EF9"/>
    <w:rsid w:val="00456053"/>
    <w:rsid w:val="004563ED"/>
    <w:rsid w:val="00456548"/>
    <w:rsid w:val="00456847"/>
    <w:rsid w:val="004568F1"/>
    <w:rsid w:val="00456B47"/>
    <w:rsid w:val="00456B89"/>
    <w:rsid w:val="00457780"/>
    <w:rsid w:val="00457F61"/>
    <w:rsid w:val="0046005E"/>
    <w:rsid w:val="004602CB"/>
    <w:rsid w:val="004603ED"/>
    <w:rsid w:val="00461050"/>
    <w:rsid w:val="00461091"/>
    <w:rsid w:val="00461176"/>
    <w:rsid w:val="00461394"/>
    <w:rsid w:val="00461888"/>
    <w:rsid w:val="00461C29"/>
    <w:rsid w:val="00461E08"/>
    <w:rsid w:val="00462271"/>
    <w:rsid w:val="004622EB"/>
    <w:rsid w:val="00462811"/>
    <w:rsid w:val="00462954"/>
    <w:rsid w:val="00462C50"/>
    <w:rsid w:val="00462EC0"/>
    <w:rsid w:val="0046352A"/>
    <w:rsid w:val="0046388B"/>
    <w:rsid w:val="00463ACA"/>
    <w:rsid w:val="00463DB3"/>
    <w:rsid w:val="00464049"/>
    <w:rsid w:val="00464063"/>
    <w:rsid w:val="004645BF"/>
    <w:rsid w:val="004645C3"/>
    <w:rsid w:val="00464615"/>
    <w:rsid w:val="00464659"/>
    <w:rsid w:val="004646D4"/>
    <w:rsid w:val="00464F3B"/>
    <w:rsid w:val="0046524D"/>
    <w:rsid w:val="00465382"/>
    <w:rsid w:val="00465457"/>
    <w:rsid w:val="004656B0"/>
    <w:rsid w:val="0046595D"/>
    <w:rsid w:val="00465A3A"/>
    <w:rsid w:val="00465D1C"/>
    <w:rsid w:val="00465DB0"/>
    <w:rsid w:val="00465DC6"/>
    <w:rsid w:val="00465E59"/>
    <w:rsid w:val="00465EE1"/>
    <w:rsid w:val="00466CCF"/>
    <w:rsid w:val="00466F80"/>
    <w:rsid w:val="004672E6"/>
    <w:rsid w:val="004673F4"/>
    <w:rsid w:val="004675D0"/>
    <w:rsid w:val="00470062"/>
    <w:rsid w:val="004702A2"/>
    <w:rsid w:val="00470732"/>
    <w:rsid w:val="00470738"/>
    <w:rsid w:val="00470F6F"/>
    <w:rsid w:val="0047155D"/>
    <w:rsid w:val="00471AFB"/>
    <w:rsid w:val="00472597"/>
    <w:rsid w:val="00472801"/>
    <w:rsid w:val="00472A8B"/>
    <w:rsid w:val="00472FBC"/>
    <w:rsid w:val="004732BD"/>
    <w:rsid w:val="0047333A"/>
    <w:rsid w:val="0047372C"/>
    <w:rsid w:val="00474415"/>
    <w:rsid w:val="0047442D"/>
    <w:rsid w:val="004745BC"/>
    <w:rsid w:val="00474672"/>
    <w:rsid w:val="00474A0E"/>
    <w:rsid w:val="00474A71"/>
    <w:rsid w:val="00474C07"/>
    <w:rsid w:val="00474D47"/>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6F9"/>
    <w:rsid w:val="0047783A"/>
    <w:rsid w:val="004778D0"/>
    <w:rsid w:val="00477CDB"/>
    <w:rsid w:val="00477E19"/>
    <w:rsid w:val="00477EA8"/>
    <w:rsid w:val="004804F6"/>
    <w:rsid w:val="00480503"/>
    <w:rsid w:val="00480B64"/>
    <w:rsid w:val="0048124F"/>
    <w:rsid w:val="00481703"/>
    <w:rsid w:val="0048170E"/>
    <w:rsid w:val="00481DD5"/>
    <w:rsid w:val="00481F12"/>
    <w:rsid w:val="004820D0"/>
    <w:rsid w:val="00482151"/>
    <w:rsid w:val="004826E5"/>
    <w:rsid w:val="00482CB8"/>
    <w:rsid w:val="00482F87"/>
    <w:rsid w:val="00483037"/>
    <w:rsid w:val="00483091"/>
    <w:rsid w:val="00483292"/>
    <w:rsid w:val="00483379"/>
    <w:rsid w:val="00483428"/>
    <w:rsid w:val="004834AA"/>
    <w:rsid w:val="0048367B"/>
    <w:rsid w:val="004837D8"/>
    <w:rsid w:val="00483978"/>
    <w:rsid w:val="00483F54"/>
    <w:rsid w:val="00484005"/>
    <w:rsid w:val="0048416E"/>
    <w:rsid w:val="004844B6"/>
    <w:rsid w:val="00484A3D"/>
    <w:rsid w:val="00484A8D"/>
    <w:rsid w:val="00484B24"/>
    <w:rsid w:val="00484B28"/>
    <w:rsid w:val="00484C9C"/>
    <w:rsid w:val="00484D59"/>
    <w:rsid w:val="00484F3F"/>
    <w:rsid w:val="004850BC"/>
    <w:rsid w:val="0048534B"/>
    <w:rsid w:val="0048543B"/>
    <w:rsid w:val="0048552A"/>
    <w:rsid w:val="0048560D"/>
    <w:rsid w:val="004858D9"/>
    <w:rsid w:val="004858F7"/>
    <w:rsid w:val="00485B46"/>
    <w:rsid w:val="00485C56"/>
    <w:rsid w:val="00485E08"/>
    <w:rsid w:val="00485F0E"/>
    <w:rsid w:val="00486675"/>
    <w:rsid w:val="00486A48"/>
    <w:rsid w:val="00486ECC"/>
    <w:rsid w:val="0048743D"/>
    <w:rsid w:val="004876AE"/>
    <w:rsid w:val="00487813"/>
    <w:rsid w:val="0048785C"/>
    <w:rsid w:val="00487ABE"/>
    <w:rsid w:val="004902A6"/>
    <w:rsid w:val="0049048D"/>
    <w:rsid w:val="0049064D"/>
    <w:rsid w:val="00490B36"/>
    <w:rsid w:val="00490D25"/>
    <w:rsid w:val="0049185E"/>
    <w:rsid w:val="00491A7A"/>
    <w:rsid w:val="00491E99"/>
    <w:rsid w:val="004927F7"/>
    <w:rsid w:val="00492802"/>
    <w:rsid w:val="00492BC4"/>
    <w:rsid w:val="00492CD2"/>
    <w:rsid w:val="00493111"/>
    <w:rsid w:val="00493172"/>
    <w:rsid w:val="004932EB"/>
    <w:rsid w:val="00493300"/>
    <w:rsid w:val="0049332F"/>
    <w:rsid w:val="00493388"/>
    <w:rsid w:val="00493494"/>
    <w:rsid w:val="00494489"/>
    <w:rsid w:val="004947FE"/>
    <w:rsid w:val="00494DC7"/>
    <w:rsid w:val="00494E01"/>
    <w:rsid w:val="004952FD"/>
    <w:rsid w:val="004959F7"/>
    <w:rsid w:val="00495CC8"/>
    <w:rsid w:val="00495D4D"/>
    <w:rsid w:val="00496708"/>
    <w:rsid w:val="0049696C"/>
    <w:rsid w:val="004969CF"/>
    <w:rsid w:val="004970AC"/>
    <w:rsid w:val="00497218"/>
    <w:rsid w:val="004974C5"/>
    <w:rsid w:val="00497A5A"/>
    <w:rsid w:val="00497AC5"/>
    <w:rsid w:val="00497B0F"/>
    <w:rsid w:val="00497D71"/>
    <w:rsid w:val="00497DA8"/>
    <w:rsid w:val="004A0149"/>
    <w:rsid w:val="004A022C"/>
    <w:rsid w:val="004A02A0"/>
    <w:rsid w:val="004A05E3"/>
    <w:rsid w:val="004A09B5"/>
    <w:rsid w:val="004A13D5"/>
    <w:rsid w:val="004A1455"/>
    <w:rsid w:val="004A1523"/>
    <w:rsid w:val="004A21F1"/>
    <w:rsid w:val="004A25DC"/>
    <w:rsid w:val="004A29F8"/>
    <w:rsid w:val="004A2E0F"/>
    <w:rsid w:val="004A3083"/>
    <w:rsid w:val="004A30F4"/>
    <w:rsid w:val="004A36DF"/>
    <w:rsid w:val="004A3769"/>
    <w:rsid w:val="004A3AC4"/>
    <w:rsid w:val="004A3DAE"/>
    <w:rsid w:val="004A3F74"/>
    <w:rsid w:val="004A3F88"/>
    <w:rsid w:val="004A4280"/>
    <w:rsid w:val="004A4380"/>
    <w:rsid w:val="004A4402"/>
    <w:rsid w:val="004A44BB"/>
    <w:rsid w:val="004A5227"/>
    <w:rsid w:val="004A52C3"/>
    <w:rsid w:val="004A5338"/>
    <w:rsid w:val="004A5EB1"/>
    <w:rsid w:val="004A67D5"/>
    <w:rsid w:val="004A6989"/>
    <w:rsid w:val="004A69E4"/>
    <w:rsid w:val="004A6B0D"/>
    <w:rsid w:val="004A6C5F"/>
    <w:rsid w:val="004A6DB7"/>
    <w:rsid w:val="004A6FFF"/>
    <w:rsid w:val="004A71BC"/>
    <w:rsid w:val="004A74A1"/>
    <w:rsid w:val="004A74AA"/>
    <w:rsid w:val="004A7658"/>
    <w:rsid w:val="004A772F"/>
    <w:rsid w:val="004A7A23"/>
    <w:rsid w:val="004A7CD6"/>
    <w:rsid w:val="004A7EB3"/>
    <w:rsid w:val="004B0347"/>
    <w:rsid w:val="004B051E"/>
    <w:rsid w:val="004B0A6C"/>
    <w:rsid w:val="004B0ABA"/>
    <w:rsid w:val="004B0BDA"/>
    <w:rsid w:val="004B0D6D"/>
    <w:rsid w:val="004B1195"/>
    <w:rsid w:val="004B13E4"/>
    <w:rsid w:val="004B14E9"/>
    <w:rsid w:val="004B1699"/>
    <w:rsid w:val="004B16F9"/>
    <w:rsid w:val="004B1726"/>
    <w:rsid w:val="004B1B1F"/>
    <w:rsid w:val="004B1B2F"/>
    <w:rsid w:val="004B215F"/>
    <w:rsid w:val="004B25AE"/>
    <w:rsid w:val="004B2D8A"/>
    <w:rsid w:val="004B2E51"/>
    <w:rsid w:val="004B2E8A"/>
    <w:rsid w:val="004B30C3"/>
    <w:rsid w:val="004B31AF"/>
    <w:rsid w:val="004B34CC"/>
    <w:rsid w:val="004B3AA9"/>
    <w:rsid w:val="004B3BE0"/>
    <w:rsid w:val="004B3C45"/>
    <w:rsid w:val="004B3C5C"/>
    <w:rsid w:val="004B4192"/>
    <w:rsid w:val="004B42B4"/>
    <w:rsid w:val="004B46B2"/>
    <w:rsid w:val="004B4A93"/>
    <w:rsid w:val="004B4DB8"/>
    <w:rsid w:val="004B4DED"/>
    <w:rsid w:val="004B511C"/>
    <w:rsid w:val="004B539E"/>
    <w:rsid w:val="004B5C73"/>
    <w:rsid w:val="004B6657"/>
    <w:rsid w:val="004B695C"/>
    <w:rsid w:val="004B6E48"/>
    <w:rsid w:val="004B6F11"/>
    <w:rsid w:val="004B6F3E"/>
    <w:rsid w:val="004B7591"/>
    <w:rsid w:val="004B7ED9"/>
    <w:rsid w:val="004C0197"/>
    <w:rsid w:val="004C02E5"/>
    <w:rsid w:val="004C0436"/>
    <w:rsid w:val="004C0526"/>
    <w:rsid w:val="004C068E"/>
    <w:rsid w:val="004C0AEF"/>
    <w:rsid w:val="004C0CA1"/>
    <w:rsid w:val="004C1725"/>
    <w:rsid w:val="004C1990"/>
    <w:rsid w:val="004C1A3A"/>
    <w:rsid w:val="004C1E37"/>
    <w:rsid w:val="004C2031"/>
    <w:rsid w:val="004C2192"/>
    <w:rsid w:val="004C2909"/>
    <w:rsid w:val="004C2F2F"/>
    <w:rsid w:val="004C3485"/>
    <w:rsid w:val="004C3A1A"/>
    <w:rsid w:val="004C3A37"/>
    <w:rsid w:val="004C3B24"/>
    <w:rsid w:val="004C3FAC"/>
    <w:rsid w:val="004C43CD"/>
    <w:rsid w:val="004C45EC"/>
    <w:rsid w:val="004C46D9"/>
    <w:rsid w:val="004C49B4"/>
    <w:rsid w:val="004C4DE0"/>
    <w:rsid w:val="004C4FC8"/>
    <w:rsid w:val="004C53DD"/>
    <w:rsid w:val="004C55D2"/>
    <w:rsid w:val="004C5DA4"/>
    <w:rsid w:val="004C5DEC"/>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461"/>
    <w:rsid w:val="004D1478"/>
    <w:rsid w:val="004D1898"/>
    <w:rsid w:val="004D1ABA"/>
    <w:rsid w:val="004D1BBD"/>
    <w:rsid w:val="004D1C57"/>
    <w:rsid w:val="004D1CAE"/>
    <w:rsid w:val="004D224D"/>
    <w:rsid w:val="004D2CD9"/>
    <w:rsid w:val="004D2DCF"/>
    <w:rsid w:val="004D2EA5"/>
    <w:rsid w:val="004D34DC"/>
    <w:rsid w:val="004D366F"/>
    <w:rsid w:val="004D387C"/>
    <w:rsid w:val="004D4105"/>
    <w:rsid w:val="004D41C4"/>
    <w:rsid w:val="004D434E"/>
    <w:rsid w:val="004D44B2"/>
    <w:rsid w:val="004D4E62"/>
    <w:rsid w:val="004D50A9"/>
    <w:rsid w:val="004D53B5"/>
    <w:rsid w:val="004D53C0"/>
    <w:rsid w:val="004D53C7"/>
    <w:rsid w:val="004D58E1"/>
    <w:rsid w:val="004D58FF"/>
    <w:rsid w:val="004D590B"/>
    <w:rsid w:val="004D5FB1"/>
    <w:rsid w:val="004D5FF4"/>
    <w:rsid w:val="004D6C8B"/>
    <w:rsid w:val="004D6CA1"/>
    <w:rsid w:val="004D73E5"/>
    <w:rsid w:val="004D76BC"/>
    <w:rsid w:val="004D7838"/>
    <w:rsid w:val="004D78A7"/>
    <w:rsid w:val="004D7A21"/>
    <w:rsid w:val="004D7B48"/>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9AA"/>
    <w:rsid w:val="004E1CA9"/>
    <w:rsid w:val="004E202A"/>
    <w:rsid w:val="004E2090"/>
    <w:rsid w:val="004E225B"/>
    <w:rsid w:val="004E23DB"/>
    <w:rsid w:val="004E2497"/>
    <w:rsid w:val="004E2861"/>
    <w:rsid w:val="004E2917"/>
    <w:rsid w:val="004E29ED"/>
    <w:rsid w:val="004E2C03"/>
    <w:rsid w:val="004E2C2A"/>
    <w:rsid w:val="004E2EA6"/>
    <w:rsid w:val="004E30EC"/>
    <w:rsid w:val="004E31BF"/>
    <w:rsid w:val="004E3256"/>
    <w:rsid w:val="004E3312"/>
    <w:rsid w:val="004E35DE"/>
    <w:rsid w:val="004E3ADA"/>
    <w:rsid w:val="004E3DAF"/>
    <w:rsid w:val="004E4270"/>
    <w:rsid w:val="004E4A13"/>
    <w:rsid w:val="004E53A6"/>
    <w:rsid w:val="004E552B"/>
    <w:rsid w:val="004E598C"/>
    <w:rsid w:val="004E6161"/>
    <w:rsid w:val="004E62E9"/>
    <w:rsid w:val="004E648B"/>
    <w:rsid w:val="004E659A"/>
    <w:rsid w:val="004E69AF"/>
    <w:rsid w:val="004E6EBD"/>
    <w:rsid w:val="004E7089"/>
    <w:rsid w:val="004E76C2"/>
    <w:rsid w:val="004E774C"/>
    <w:rsid w:val="004E77E2"/>
    <w:rsid w:val="004E7A10"/>
    <w:rsid w:val="004E7F9A"/>
    <w:rsid w:val="004F0D3A"/>
    <w:rsid w:val="004F0D4C"/>
    <w:rsid w:val="004F12C7"/>
    <w:rsid w:val="004F14A4"/>
    <w:rsid w:val="004F168F"/>
    <w:rsid w:val="004F2179"/>
    <w:rsid w:val="004F2780"/>
    <w:rsid w:val="004F29F3"/>
    <w:rsid w:val="004F2CBF"/>
    <w:rsid w:val="004F2E4C"/>
    <w:rsid w:val="004F3054"/>
    <w:rsid w:val="004F36F0"/>
    <w:rsid w:val="004F3941"/>
    <w:rsid w:val="004F398D"/>
    <w:rsid w:val="004F4632"/>
    <w:rsid w:val="004F4837"/>
    <w:rsid w:val="004F4884"/>
    <w:rsid w:val="004F4B47"/>
    <w:rsid w:val="004F4EF0"/>
    <w:rsid w:val="004F4FAE"/>
    <w:rsid w:val="004F539B"/>
    <w:rsid w:val="004F574C"/>
    <w:rsid w:val="004F5E06"/>
    <w:rsid w:val="004F6399"/>
    <w:rsid w:val="004F6D19"/>
    <w:rsid w:val="004F730C"/>
    <w:rsid w:val="004F736B"/>
    <w:rsid w:val="004F7737"/>
    <w:rsid w:val="004F77B7"/>
    <w:rsid w:val="004F7913"/>
    <w:rsid w:val="0050011C"/>
    <w:rsid w:val="005002AC"/>
    <w:rsid w:val="005007E7"/>
    <w:rsid w:val="00500B45"/>
    <w:rsid w:val="00500D1E"/>
    <w:rsid w:val="00500FEA"/>
    <w:rsid w:val="00501790"/>
    <w:rsid w:val="005019F7"/>
    <w:rsid w:val="00501DD3"/>
    <w:rsid w:val="00502306"/>
    <w:rsid w:val="00502585"/>
    <w:rsid w:val="00502933"/>
    <w:rsid w:val="00502F79"/>
    <w:rsid w:val="00503A9D"/>
    <w:rsid w:val="005049FE"/>
    <w:rsid w:val="00504DF0"/>
    <w:rsid w:val="00504E63"/>
    <w:rsid w:val="00504FB6"/>
    <w:rsid w:val="00505394"/>
    <w:rsid w:val="005055EE"/>
    <w:rsid w:val="0050567F"/>
    <w:rsid w:val="00505FBC"/>
    <w:rsid w:val="00506043"/>
    <w:rsid w:val="005060EB"/>
    <w:rsid w:val="0050628F"/>
    <w:rsid w:val="00506491"/>
    <w:rsid w:val="00506552"/>
    <w:rsid w:val="00506A17"/>
    <w:rsid w:val="00506A67"/>
    <w:rsid w:val="00506AAB"/>
    <w:rsid w:val="00506BD9"/>
    <w:rsid w:val="00506E29"/>
    <w:rsid w:val="00506ECE"/>
    <w:rsid w:val="0050704F"/>
    <w:rsid w:val="00507389"/>
    <w:rsid w:val="005074AF"/>
    <w:rsid w:val="00507558"/>
    <w:rsid w:val="0050764E"/>
    <w:rsid w:val="00507BEA"/>
    <w:rsid w:val="00507F03"/>
    <w:rsid w:val="00507FBA"/>
    <w:rsid w:val="00510005"/>
    <w:rsid w:val="0051024E"/>
    <w:rsid w:val="0051036E"/>
    <w:rsid w:val="00510609"/>
    <w:rsid w:val="00510679"/>
    <w:rsid w:val="00510681"/>
    <w:rsid w:val="00510684"/>
    <w:rsid w:val="005110F2"/>
    <w:rsid w:val="00511387"/>
    <w:rsid w:val="005113F0"/>
    <w:rsid w:val="005115C9"/>
    <w:rsid w:val="00511707"/>
    <w:rsid w:val="00511784"/>
    <w:rsid w:val="005117DD"/>
    <w:rsid w:val="00511CB5"/>
    <w:rsid w:val="00511E5A"/>
    <w:rsid w:val="00512037"/>
    <w:rsid w:val="005120A7"/>
    <w:rsid w:val="0051211D"/>
    <w:rsid w:val="005123A4"/>
    <w:rsid w:val="00512454"/>
    <w:rsid w:val="005129F1"/>
    <w:rsid w:val="00512B84"/>
    <w:rsid w:val="00512BB4"/>
    <w:rsid w:val="00512FCC"/>
    <w:rsid w:val="00513227"/>
    <w:rsid w:val="00513A5F"/>
    <w:rsid w:val="00514095"/>
    <w:rsid w:val="005140E1"/>
    <w:rsid w:val="00514305"/>
    <w:rsid w:val="005146FD"/>
    <w:rsid w:val="005151F5"/>
    <w:rsid w:val="0051530B"/>
    <w:rsid w:val="005153B5"/>
    <w:rsid w:val="00515647"/>
    <w:rsid w:val="0051573F"/>
    <w:rsid w:val="005157E1"/>
    <w:rsid w:val="00515B94"/>
    <w:rsid w:val="00515BE7"/>
    <w:rsid w:val="00515F5F"/>
    <w:rsid w:val="005160C4"/>
    <w:rsid w:val="005160E1"/>
    <w:rsid w:val="00516266"/>
    <w:rsid w:val="00516454"/>
    <w:rsid w:val="0051657C"/>
    <w:rsid w:val="005168E2"/>
    <w:rsid w:val="00516AAA"/>
    <w:rsid w:val="00516F67"/>
    <w:rsid w:val="00517248"/>
    <w:rsid w:val="005174D1"/>
    <w:rsid w:val="00517601"/>
    <w:rsid w:val="00517716"/>
    <w:rsid w:val="0051784B"/>
    <w:rsid w:val="005178B7"/>
    <w:rsid w:val="00517B25"/>
    <w:rsid w:val="00517D07"/>
    <w:rsid w:val="00517DBE"/>
    <w:rsid w:val="00517EFA"/>
    <w:rsid w:val="00520098"/>
    <w:rsid w:val="005200E1"/>
    <w:rsid w:val="005204FF"/>
    <w:rsid w:val="005208FD"/>
    <w:rsid w:val="00520CCB"/>
    <w:rsid w:val="00521782"/>
    <w:rsid w:val="00521C8C"/>
    <w:rsid w:val="00522244"/>
    <w:rsid w:val="00522383"/>
    <w:rsid w:val="00522508"/>
    <w:rsid w:val="0052252A"/>
    <w:rsid w:val="00522F5A"/>
    <w:rsid w:val="0052315C"/>
    <w:rsid w:val="00523257"/>
    <w:rsid w:val="005233F9"/>
    <w:rsid w:val="005236F3"/>
    <w:rsid w:val="005239D4"/>
    <w:rsid w:val="00523DB3"/>
    <w:rsid w:val="00523F42"/>
    <w:rsid w:val="00524503"/>
    <w:rsid w:val="005246C5"/>
    <w:rsid w:val="00524802"/>
    <w:rsid w:val="005248A0"/>
    <w:rsid w:val="00524EFF"/>
    <w:rsid w:val="0052542A"/>
    <w:rsid w:val="00525698"/>
    <w:rsid w:val="00525870"/>
    <w:rsid w:val="00525ACF"/>
    <w:rsid w:val="00525BCF"/>
    <w:rsid w:val="00526ADA"/>
    <w:rsid w:val="00526E3A"/>
    <w:rsid w:val="0052726B"/>
    <w:rsid w:val="005272AF"/>
    <w:rsid w:val="0052735D"/>
    <w:rsid w:val="0052764A"/>
    <w:rsid w:val="005279E0"/>
    <w:rsid w:val="00527C6C"/>
    <w:rsid w:val="00527E1B"/>
    <w:rsid w:val="0053036B"/>
    <w:rsid w:val="005303F9"/>
    <w:rsid w:val="00530AB8"/>
    <w:rsid w:val="00530BF0"/>
    <w:rsid w:val="00530CA2"/>
    <w:rsid w:val="0053119C"/>
    <w:rsid w:val="005313F3"/>
    <w:rsid w:val="005314EA"/>
    <w:rsid w:val="005315D3"/>
    <w:rsid w:val="00531A31"/>
    <w:rsid w:val="00531CAF"/>
    <w:rsid w:val="00531EB2"/>
    <w:rsid w:val="0053208F"/>
    <w:rsid w:val="00532474"/>
    <w:rsid w:val="0053254F"/>
    <w:rsid w:val="005326E7"/>
    <w:rsid w:val="00532713"/>
    <w:rsid w:val="00532811"/>
    <w:rsid w:val="005329B4"/>
    <w:rsid w:val="00533013"/>
    <w:rsid w:val="0053304A"/>
    <w:rsid w:val="00533062"/>
    <w:rsid w:val="00533210"/>
    <w:rsid w:val="005333FD"/>
    <w:rsid w:val="005334A2"/>
    <w:rsid w:val="0053395C"/>
    <w:rsid w:val="00533C47"/>
    <w:rsid w:val="00533DAC"/>
    <w:rsid w:val="00534223"/>
    <w:rsid w:val="0053454D"/>
    <w:rsid w:val="005345B3"/>
    <w:rsid w:val="005347C3"/>
    <w:rsid w:val="00534966"/>
    <w:rsid w:val="00534A7F"/>
    <w:rsid w:val="00534DCE"/>
    <w:rsid w:val="00534FB7"/>
    <w:rsid w:val="0053558F"/>
    <w:rsid w:val="005355E5"/>
    <w:rsid w:val="00536116"/>
    <w:rsid w:val="005361F2"/>
    <w:rsid w:val="005366F0"/>
    <w:rsid w:val="0053683D"/>
    <w:rsid w:val="00536955"/>
    <w:rsid w:val="00536A27"/>
    <w:rsid w:val="00536EC2"/>
    <w:rsid w:val="0053702D"/>
    <w:rsid w:val="00537085"/>
    <w:rsid w:val="00537191"/>
    <w:rsid w:val="00537374"/>
    <w:rsid w:val="005373BB"/>
    <w:rsid w:val="00537446"/>
    <w:rsid w:val="00537654"/>
    <w:rsid w:val="0053773B"/>
    <w:rsid w:val="0053784E"/>
    <w:rsid w:val="005379B2"/>
    <w:rsid w:val="00537A1E"/>
    <w:rsid w:val="00540901"/>
    <w:rsid w:val="00541042"/>
    <w:rsid w:val="0054126C"/>
    <w:rsid w:val="005413E3"/>
    <w:rsid w:val="005419E3"/>
    <w:rsid w:val="005424A4"/>
    <w:rsid w:val="005429F7"/>
    <w:rsid w:val="00542D12"/>
    <w:rsid w:val="00543126"/>
    <w:rsid w:val="00543410"/>
    <w:rsid w:val="005435AA"/>
    <w:rsid w:val="00543B29"/>
    <w:rsid w:val="00543F90"/>
    <w:rsid w:val="005441C8"/>
    <w:rsid w:val="0054436D"/>
    <w:rsid w:val="005443F3"/>
    <w:rsid w:val="0054444D"/>
    <w:rsid w:val="00544796"/>
    <w:rsid w:val="005447AF"/>
    <w:rsid w:val="0054487D"/>
    <w:rsid w:val="00544B40"/>
    <w:rsid w:val="00544DDA"/>
    <w:rsid w:val="00544F61"/>
    <w:rsid w:val="00544F8B"/>
    <w:rsid w:val="005459B8"/>
    <w:rsid w:val="00545A15"/>
    <w:rsid w:val="00545A52"/>
    <w:rsid w:val="00545A70"/>
    <w:rsid w:val="00546784"/>
    <w:rsid w:val="005468DA"/>
    <w:rsid w:val="0054692E"/>
    <w:rsid w:val="00546DB7"/>
    <w:rsid w:val="00546F8C"/>
    <w:rsid w:val="00547803"/>
    <w:rsid w:val="005502FD"/>
    <w:rsid w:val="005506EA"/>
    <w:rsid w:val="005507E5"/>
    <w:rsid w:val="00550846"/>
    <w:rsid w:val="005508AC"/>
    <w:rsid w:val="00550B9C"/>
    <w:rsid w:val="00550D42"/>
    <w:rsid w:val="00551308"/>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3F2A"/>
    <w:rsid w:val="00554192"/>
    <w:rsid w:val="005541E6"/>
    <w:rsid w:val="00554590"/>
    <w:rsid w:val="005546D5"/>
    <w:rsid w:val="005548A2"/>
    <w:rsid w:val="005549BC"/>
    <w:rsid w:val="00554AF3"/>
    <w:rsid w:val="00554CE8"/>
    <w:rsid w:val="00555048"/>
    <w:rsid w:val="00555179"/>
    <w:rsid w:val="005554AB"/>
    <w:rsid w:val="005554BE"/>
    <w:rsid w:val="005556BD"/>
    <w:rsid w:val="0055580E"/>
    <w:rsid w:val="0055589D"/>
    <w:rsid w:val="00555984"/>
    <w:rsid w:val="00555D4A"/>
    <w:rsid w:val="005561C4"/>
    <w:rsid w:val="0055670C"/>
    <w:rsid w:val="0055674B"/>
    <w:rsid w:val="00556846"/>
    <w:rsid w:val="00556EF8"/>
    <w:rsid w:val="0055742F"/>
    <w:rsid w:val="0055748C"/>
    <w:rsid w:val="00557747"/>
    <w:rsid w:val="005578AD"/>
    <w:rsid w:val="00557AAD"/>
    <w:rsid w:val="00557E54"/>
    <w:rsid w:val="00557EC0"/>
    <w:rsid w:val="005601BE"/>
    <w:rsid w:val="0056026E"/>
    <w:rsid w:val="005605D9"/>
    <w:rsid w:val="005608EB"/>
    <w:rsid w:val="0056092E"/>
    <w:rsid w:val="00560968"/>
    <w:rsid w:val="005609DF"/>
    <w:rsid w:val="005611CF"/>
    <w:rsid w:val="0056160D"/>
    <w:rsid w:val="00561677"/>
    <w:rsid w:val="00561878"/>
    <w:rsid w:val="00561DEA"/>
    <w:rsid w:val="005621FB"/>
    <w:rsid w:val="00562319"/>
    <w:rsid w:val="00562511"/>
    <w:rsid w:val="005625AB"/>
    <w:rsid w:val="005626CB"/>
    <w:rsid w:val="00562B72"/>
    <w:rsid w:val="005633ED"/>
    <w:rsid w:val="00563A7F"/>
    <w:rsid w:val="00563BF7"/>
    <w:rsid w:val="00563CD8"/>
    <w:rsid w:val="00563E7F"/>
    <w:rsid w:val="0056410F"/>
    <w:rsid w:val="00564308"/>
    <w:rsid w:val="00564491"/>
    <w:rsid w:val="00564795"/>
    <w:rsid w:val="005647FC"/>
    <w:rsid w:val="00564F8B"/>
    <w:rsid w:val="005654CF"/>
    <w:rsid w:val="00565545"/>
    <w:rsid w:val="005655C3"/>
    <w:rsid w:val="00565B0D"/>
    <w:rsid w:val="00565B10"/>
    <w:rsid w:val="00565CCB"/>
    <w:rsid w:val="00565D64"/>
    <w:rsid w:val="00566030"/>
    <w:rsid w:val="00566090"/>
    <w:rsid w:val="0056648B"/>
    <w:rsid w:val="005665C9"/>
    <w:rsid w:val="00566841"/>
    <w:rsid w:val="00566891"/>
    <w:rsid w:val="005668FA"/>
    <w:rsid w:val="00566E76"/>
    <w:rsid w:val="005670C8"/>
    <w:rsid w:val="00567ACB"/>
    <w:rsid w:val="005700E0"/>
    <w:rsid w:val="005701BA"/>
    <w:rsid w:val="0057031C"/>
    <w:rsid w:val="005704D2"/>
    <w:rsid w:val="00570973"/>
    <w:rsid w:val="00570C2E"/>
    <w:rsid w:val="00571141"/>
    <w:rsid w:val="005713E4"/>
    <w:rsid w:val="005714CC"/>
    <w:rsid w:val="005714E7"/>
    <w:rsid w:val="0057157C"/>
    <w:rsid w:val="00571C55"/>
    <w:rsid w:val="0057262B"/>
    <w:rsid w:val="00572657"/>
    <w:rsid w:val="00572942"/>
    <w:rsid w:val="00572E0A"/>
    <w:rsid w:val="00573098"/>
    <w:rsid w:val="005736CA"/>
    <w:rsid w:val="0057389E"/>
    <w:rsid w:val="00573C07"/>
    <w:rsid w:val="00573E07"/>
    <w:rsid w:val="00574593"/>
    <w:rsid w:val="00574A66"/>
    <w:rsid w:val="00574B8C"/>
    <w:rsid w:val="00574EC7"/>
    <w:rsid w:val="005750B6"/>
    <w:rsid w:val="005750D2"/>
    <w:rsid w:val="005751BF"/>
    <w:rsid w:val="005753C7"/>
    <w:rsid w:val="00575814"/>
    <w:rsid w:val="00575C12"/>
    <w:rsid w:val="00576188"/>
    <w:rsid w:val="00576620"/>
    <w:rsid w:val="00576A2A"/>
    <w:rsid w:val="00576C60"/>
    <w:rsid w:val="00576EDB"/>
    <w:rsid w:val="0057725B"/>
    <w:rsid w:val="00577410"/>
    <w:rsid w:val="0057744E"/>
    <w:rsid w:val="005778CD"/>
    <w:rsid w:val="00577B85"/>
    <w:rsid w:val="00577FB6"/>
    <w:rsid w:val="00580306"/>
    <w:rsid w:val="00580325"/>
    <w:rsid w:val="005806A0"/>
    <w:rsid w:val="005806E7"/>
    <w:rsid w:val="005807D5"/>
    <w:rsid w:val="00580807"/>
    <w:rsid w:val="00580B59"/>
    <w:rsid w:val="00580D0A"/>
    <w:rsid w:val="00580DC9"/>
    <w:rsid w:val="00581370"/>
    <w:rsid w:val="005815DD"/>
    <w:rsid w:val="00581BA3"/>
    <w:rsid w:val="00581C08"/>
    <w:rsid w:val="00581C30"/>
    <w:rsid w:val="00581C7E"/>
    <w:rsid w:val="005820B7"/>
    <w:rsid w:val="0058252B"/>
    <w:rsid w:val="005828B4"/>
    <w:rsid w:val="00582918"/>
    <w:rsid w:val="00582F2A"/>
    <w:rsid w:val="00582FBB"/>
    <w:rsid w:val="0058301A"/>
    <w:rsid w:val="005831BA"/>
    <w:rsid w:val="00583298"/>
    <w:rsid w:val="0058335A"/>
    <w:rsid w:val="00583826"/>
    <w:rsid w:val="00583A1B"/>
    <w:rsid w:val="00583D12"/>
    <w:rsid w:val="005845A6"/>
    <w:rsid w:val="00584CF5"/>
    <w:rsid w:val="00585354"/>
    <w:rsid w:val="0058559F"/>
    <w:rsid w:val="0058574A"/>
    <w:rsid w:val="00585961"/>
    <w:rsid w:val="00585A0E"/>
    <w:rsid w:val="00585B32"/>
    <w:rsid w:val="00585BE2"/>
    <w:rsid w:val="00586025"/>
    <w:rsid w:val="00586204"/>
    <w:rsid w:val="00586262"/>
    <w:rsid w:val="005865EC"/>
    <w:rsid w:val="005866AE"/>
    <w:rsid w:val="0058670D"/>
    <w:rsid w:val="005869F1"/>
    <w:rsid w:val="00586E83"/>
    <w:rsid w:val="00586FE6"/>
    <w:rsid w:val="00587458"/>
    <w:rsid w:val="005876AE"/>
    <w:rsid w:val="0058775C"/>
    <w:rsid w:val="0058777F"/>
    <w:rsid w:val="00587A7E"/>
    <w:rsid w:val="00587AC4"/>
    <w:rsid w:val="00587C68"/>
    <w:rsid w:val="00590726"/>
    <w:rsid w:val="0059084A"/>
    <w:rsid w:val="00590C37"/>
    <w:rsid w:val="005912BF"/>
    <w:rsid w:val="00591374"/>
    <w:rsid w:val="0059156B"/>
    <w:rsid w:val="0059180C"/>
    <w:rsid w:val="00591962"/>
    <w:rsid w:val="00591EDF"/>
    <w:rsid w:val="00591F0C"/>
    <w:rsid w:val="0059217C"/>
    <w:rsid w:val="0059253F"/>
    <w:rsid w:val="00592668"/>
    <w:rsid w:val="005928EE"/>
    <w:rsid w:val="00592C0F"/>
    <w:rsid w:val="00592CFD"/>
    <w:rsid w:val="00592E33"/>
    <w:rsid w:val="00593039"/>
    <w:rsid w:val="0059330A"/>
    <w:rsid w:val="00593378"/>
    <w:rsid w:val="005938CE"/>
    <w:rsid w:val="00593E5A"/>
    <w:rsid w:val="00593E62"/>
    <w:rsid w:val="00594017"/>
    <w:rsid w:val="00594063"/>
    <w:rsid w:val="00594100"/>
    <w:rsid w:val="0059429D"/>
    <w:rsid w:val="0059473D"/>
    <w:rsid w:val="00594BAC"/>
    <w:rsid w:val="00594D47"/>
    <w:rsid w:val="0059564B"/>
    <w:rsid w:val="005957DF"/>
    <w:rsid w:val="00595A90"/>
    <w:rsid w:val="00595B5B"/>
    <w:rsid w:val="00595C91"/>
    <w:rsid w:val="00595F88"/>
    <w:rsid w:val="00596531"/>
    <w:rsid w:val="0059662F"/>
    <w:rsid w:val="00596803"/>
    <w:rsid w:val="00596827"/>
    <w:rsid w:val="005971B6"/>
    <w:rsid w:val="005971CC"/>
    <w:rsid w:val="00597A5A"/>
    <w:rsid w:val="00597AAB"/>
    <w:rsid w:val="005A05FE"/>
    <w:rsid w:val="005A062D"/>
    <w:rsid w:val="005A062F"/>
    <w:rsid w:val="005A06CF"/>
    <w:rsid w:val="005A0760"/>
    <w:rsid w:val="005A0FEB"/>
    <w:rsid w:val="005A11B1"/>
    <w:rsid w:val="005A184A"/>
    <w:rsid w:val="005A1866"/>
    <w:rsid w:val="005A1911"/>
    <w:rsid w:val="005A1C6C"/>
    <w:rsid w:val="005A1CE5"/>
    <w:rsid w:val="005A2553"/>
    <w:rsid w:val="005A28D1"/>
    <w:rsid w:val="005A2B5C"/>
    <w:rsid w:val="005A2BAF"/>
    <w:rsid w:val="005A2CEB"/>
    <w:rsid w:val="005A2F57"/>
    <w:rsid w:val="005A3050"/>
    <w:rsid w:val="005A3770"/>
    <w:rsid w:val="005A3880"/>
    <w:rsid w:val="005A395D"/>
    <w:rsid w:val="005A3A2E"/>
    <w:rsid w:val="005A3A60"/>
    <w:rsid w:val="005A3AAE"/>
    <w:rsid w:val="005A3E2A"/>
    <w:rsid w:val="005A3EB9"/>
    <w:rsid w:val="005A45CD"/>
    <w:rsid w:val="005A4725"/>
    <w:rsid w:val="005A4DB3"/>
    <w:rsid w:val="005A5568"/>
    <w:rsid w:val="005A55CD"/>
    <w:rsid w:val="005A56C7"/>
    <w:rsid w:val="005A57F2"/>
    <w:rsid w:val="005A5ED6"/>
    <w:rsid w:val="005A6105"/>
    <w:rsid w:val="005A6456"/>
    <w:rsid w:val="005A687D"/>
    <w:rsid w:val="005A6AAF"/>
    <w:rsid w:val="005A6AF0"/>
    <w:rsid w:val="005A6DDA"/>
    <w:rsid w:val="005A6F84"/>
    <w:rsid w:val="005A7015"/>
    <w:rsid w:val="005A7248"/>
    <w:rsid w:val="005A7295"/>
    <w:rsid w:val="005A72CB"/>
    <w:rsid w:val="005A75AB"/>
    <w:rsid w:val="005A7EAD"/>
    <w:rsid w:val="005B003A"/>
    <w:rsid w:val="005B00B9"/>
    <w:rsid w:val="005B0305"/>
    <w:rsid w:val="005B0451"/>
    <w:rsid w:val="005B0BF5"/>
    <w:rsid w:val="005B0DD1"/>
    <w:rsid w:val="005B0E78"/>
    <w:rsid w:val="005B0F52"/>
    <w:rsid w:val="005B11C5"/>
    <w:rsid w:val="005B165E"/>
    <w:rsid w:val="005B1723"/>
    <w:rsid w:val="005B1780"/>
    <w:rsid w:val="005B1921"/>
    <w:rsid w:val="005B1BF8"/>
    <w:rsid w:val="005B2245"/>
    <w:rsid w:val="005B2287"/>
    <w:rsid w:val="005B24D6"/>
    <w:rsid w:val="005B2916"/>
    <w:rsid w:val="005B2A25"/>
    <w:rsid w:val="005B2C3A"/>
    <w:rsid w:val="005B36EF"/>
    <w:rsid w:val="005B3A2D"/>
    <w:rsid w:val="005B40AC"/>
    <w:rsid w:val="005B43E0"/>
    <w:rsid w:val="005B445F"/>
    <w:rsid w:val="005B4F14"/>
    <w:rsid w:val="005B5078"/>
    <w:rsid w:val="005B54AE"/>
    <w:rsid w:val="005B5571"/>
    <w:rsid w:val="005B601F"/>
    <w:rsid w:val="005B668F"/>
    <w:rsid w:val="005B6F87"/>
    <w:rsid w:val="005B731C"/>
    <w:rsid w:val="005B77C0"/>
    <w:rsid w:val="005C0177"/>
    <w:rsid w:val="005C0189"/>
    <w:rsid w:val="005C01F4"/>
    <w:rsid w:val="005C05C6"/>
    <w:rsid w:val="005C05D1"/>
    <w:rsid w:val="005C0692"/>
    <w:rsid w:val="005C06A6"/>
    <w:rsid w:val="005C0966"/>
    <w:rsid w:val="005C0C1C"/>
    <w:rsid w:val="005C0D7D"/>
    <w:rsid w:val="005C1307"/>
    <w:rsid w:val="005C1AE4"/>
    <w:rsid w:val="005C215B"/>
    <w:rsid w:val="005C291C"/>
    <w:rsid w:val="005C2CF5"/>
    <w:rsid w:val="005C308D"/>
    <w:rsid w:val="005C31CB"/>
    <w:rsid w:val="005C3259"/>
    <w:rsid w:val="005C3383"/>
    <w:rsid w:val="005C378F"/>
    <w:rsid w:val="005C37BD"/>
    <w:rsid w:val="005C3802"/>
    <w:rsid w:val="005C38F9"/>
    <w:rsid w:val="005C3ABB"/>
    <w:rsid w:val="005C3C01"/>
    <w:rsid w:val="005C3CF3"/>
    <w:rsid w:val="005C3DAA"/>
    <w:rsid w:val="005C3E8C"/>
    <w:rsid w:val="005C473F"/>
    <w:rsid w:val="005C480F"/>
    <w:rsid w:val="005C520D"/>
    <w:rsid w:val="005C549D"/>
    <w:rsid w:val="005C5622"/>
    <w:rsid w:val="005C587E"/>
    <w:rsid w:val="005C58E1"/>
    <w:rsid w:val="005C5E76"/>
    <w:rsid w:val="005C6821"/>
    <w:rsid w:val="005C6ACF"/>
    <w:rsid w:val="005C6C72"/>
    <w:rsid w:val="005C6ED3"/>
    <w:rsid w:val="005C73C1"/>
    <w:rsid w:val="005C748D"/>
    <w:rsid w:val="005C7850"/>
    <w:rsid w:val="005C7B11"/>
    <w:rsid w:val="005C7B3C"/>
    <w:rsid w:val="005C7F78"/>
    <w:rsid w:val="005D011F"/>
    <w:rsid w:val="005D05A9"/>
    <w:rsid w:val="005D0B20"/>
    <w:rsid w:val="005D0CCD"/>
    <w:rsid w:val="005D0D2A"/>
    <w:rsid w:val="005D1648"/>
    <w:rsid w:val="005D186B"/>
    <w:rsid w:val="005D1DEA"/>
    <w:rsid w:val="005D1F3A"/>
    <w:rsid w:val="005D2076"/>
    <w:rsid w:val="005D241C"/>
    <w:rsid w:val="005D27C1"/>
    <w:rsid w:val="005D2AAB"/>
    <w:rsid w:val="005D2B66"/>
    <w:rsid w:val="005D2C3F"/>
    <w:rsid w:val="005D2C7E"/>
    <w:rsid w:val="005D2D00"/>
    <w:rsid w:val="005D2F55"/>
    <w:rsid w:val="005D327F"/>
    <w:rsid w:val="005D3701"/>
    <w:rsid w:val="005D3763"/>
    <w:rsid w:val="005D386F"/>
    <w:rsid w:val="005D397C"/>
    <w:rsid w:val="005D40F8"/>
    <w:rsid w:val="005D49FC"/>
    <w:rsid w:val="005D4C63"/>
    <w:rsid w:val="005D510C"/>
    <w:rsid w:val="005D565E"/>
    <w:rsid w:val="005D5A58"/>
    <w:rsid w:val="005D5AE4"/>
    <w:rsid w:val="005D6649"/>
    <w:rsid w:val="005D6686"/>
    <w:rsid w:val="005D7110"/>
    <w:rsid w:val="005D71ED"/>
    <w:rsid w:val="005D7696"/>
    <w:rsid w:val="005D776D"/>
    <w:rsid w:val="005D7E73"/>
    <w:rsid w:val="005D7F93"/>
    <w:rsid w:val="005E0041"/>
    <w:rsid w:val="005E0063"/>
    <w:rsid w:val="005E0388"/>
    <w:rsid w:val="005E0582"/>
    <w:rsid w:val="005E09A7"/>
    <w:rsid w:val="005E0AC3"/>
    <w:rsid w:val="005E0D18"/>
    <w:rsid w:val="005E17BB"/>
    <w:rsid w:val="005E19EE"/>
    <w:rsid w:val="005E20E2"/>
    <w:rsid w:val="005E2821"/>
    <w:rsid w:val="005E2ACC"/>
    <w:rsid w:val="005E2B31"/>
    <w:rsid w:val="005E2C23"/>
    <w:rsid w:val="005E2C38"/>
    <w:rsid w:val="005E30A5"/>
    <w:rsid w:val="005E3127"/>
    <w:rsid w:val="005E3423"/>
    <w:rsid w:val="005E3481"/>
    <w:rsid w:val="005E3924"/>
    <w:rsid w:val="005E3C18"/>
    <w:rsid w:val="005E3FE5"/>
    <w:rsid w:val="005E43DB"/>
    <w:rsid w:val="005E4AA2"/>
    <w:rsid w:val="005E4E2B"/>
    <w:rsid w:val="005E4EA4"/>
    <w:rsid w:val="005E50B9"/>
    <w:rsid w:val="005E50BE"/>
    <w:rsid w:val="005E5108"/>
    <w:rsid w:val="005E5793"/>
    <w:rsid w:val="005E5896"/>
    <w:rsid w:val="005E5B05"/>
    <w:rsid w:val="005E5C4B"/>
    <w:rsid w:val="005E63B9"/>
    <w:rsid w:val="005E6566"/>
    <w:rsid w:val="005E65CB"/>
    <w:rsid w:val="005E6A2D"/>
    <w:rsid w:val="005E6AA8"/>
    <w:rsid w:val="005E6AA9"/>
    <w:rsid w:val="005E6B07"/>
    <w:rsid w:val="005E6BF7"/>
    <w:rsid w:val="005E6E83"/>
    <w:rsid w:val="005E78EB"/>
    <w:rsid w:val="005E7963"/>
    <w:rsid w:val="005E7AFE"/>
    <w:rsid w:val="005E7D97"/>
    <w:rsid w:val="005E7E94"/>
    <w:rsid w:val="005F02E1"/>
    <w:rsid w:val="005F1155"/>
    <w:rsid w:val="005F1357"/>
    <w:rsid w:val="005F17E2"/>
    <w:rsid w:val="005F21FD"/>
    <w:rsid w:val="005F2352"/>
    <w:rsid w:val="005F23E7"/>
    <w:rsid w:val="005F258E"/>
    <w:rsid w:val="005F2A94"/>
    <w:rsid w:val="005F2BC4"/>
    <w:rsid w:val="005F33ED"/>
    <w:rsid w:val="005F34E0"/>
    <w:rsid w:val="005F355A"/>
    <w:rsid w:val="005F373D"/>
    <w:rsid w:val="005F39A1"/>
    <w:rsid w:val="005F3A55"/>
    <w:rsid w:val="005F4002"/>
    <w:rsid w:val="005F41D9"/>
    <w:rsid w:val="005F43DE"/>
    <w:rsid w:val="005F45EC"/>
    <w:rsid w:val="005F4723"/>
    <w:rsid w:val="005F4974"/>
    <w:rsid w:val="005F4A3B"/>
    <w:rsid w:val="005F4AD9"/>
    <w:rsid w:val="005F5270"/>
    <w:rsid w:val="005F53B3"/>
    <w:rsid w:val="005F5B27"/>
    <w:rsid w:val="005F5D5E"/>
    <w:rsid w:val="005F5EB7"/>
    <w:rsid w:val="005F5FEF"/>
    <w:rsid w:val="005F6274"/>
    <w:rsid w:val="005F65F3"/>
    <w:rsid w:val="005F6700"/>
    <w:rsid w:val="005F694C"/>
    <w:rsid w:val="005F6CF7"/>
    <w:rsid w:val="005F6E72"/>
    <w:rsid w:val="005F7080"/>
    <w:rsid w:val="005F71A0"/>
    <w:rsid w:val="005F727F"/>
    <w:rsid w:val="005F7307"/>
    <w:rsid w:val="005F7466"/>
    <w:rsid w:val="005F762F"/>
    <w:rsid w:val="005F7CC0"/>
    <w:rsid w:val="005F7F55"/>
    <w:rsid w:val="006005E1"/>
    <w:rsid w:val="00600A37"/>
    <w:rsid w:val="00600A48"/>
    <w:rsid w:val="00601348"/>
    <w:rsid w:val="0060147F"/>
    <w:rsid w:val="00601C04"/>
    <w:rsid w:val="00601C93"/>
    <w:rsid w:val="00602018"/>
    <w:rsid w:val="006020AD"/>
    <w:rsid w:val="006020AF"/>
    <w:rsid w:val="0060271E"/>
    <w:rsid w:val="006029E4"/>
    <w:rsid w:val="00602E1E"/>
    <w:rsid w:val="006032F8"/>
    <w:rsid w:val="006037E7"/>
    <w:rsid w:val="00603940"/>
    <w:rsid w:val="00603CEB"/>
    <w:rsid w:val="0060415F"/>
    <w:rsid w:val="0060416D"/>
    <w:rsid w:val="00604520"/>
    <w:rsid w:val="00604B07"/>
    <w:rsid w:val="00604B7F"/>
    <w:rsid w:val="00604ECA"/>
    <w:rsid w:val="0060519A"/>
    <w:rsid w:val="0060539C"/>
    <w:rsid w:val="006053A2"/>
    <w:rsid w:val="00605BAC"/>
    <w:rsid w:val="00605EBC"/>
    <w:rsid w:val="00605ED9"/>
    <w:rsid w:val="00605FED"/>
    <w:rsid w:val="006061CA"/>
    <w:rsid w:val="0060656C"/>
    <w:rsid w:val="00606601"/>
    <w:rsid w:val="00606C61"/>
    <w:rsid w:val="00606E62"/>
    <w:rsid w:val="00606F70"/>
    <w:rsid w:val="00606F9A"/>
    <w:rsid w:val="0060718F"/>
    <w:rsid w:val="0060764B"/>
    <w:rsid w:val="0060773D"/>
    <w:rsid w:val="00607A32"/>
    <w:rsid w:val="00607BC0"/>
    <w:rsid w:val="00607D22"/>
    <w:rsid w:val="00607D3C"/>
    <w:rsid w:val="00610192"/>
    <w:rsid w:val="006101B2"/>
    <w:rsid w:val="00610ADC"/>
    <w:rsid w:val="006114DA"/>
    <w:rsid w:val="00611B2A"/>
    <w:rsid w:val="00611C7A"/>
    <w:rsid w:val="00611C99"/>
    <w:rsid w:val="006121D1"/>
    <w:rsid w:val="00612379"/>
    <w:rsid w:val="006133E5"/>
    <w:rsid w:val="0061351B"/>
    <w:rsid w:val="006137C0"/>
    <w:rsid w:val="00613C49"/>
    <w:rsid w:val="006141F3"/>
    <w:rsid w:val="0061429F"/>
    <w:rsid w:val="00614771"/>
    <w:rsid w:val="0061541C"/>
    <w:rsid w:val="00615489"/>
    <w:rsid w:val="00615520"/>
    <w:rsid w:val="0061566B"/>
    <w:rsid w:val="00615C53"/>
    <w:rsid w:val="00615D0B"/>
    <w:rsid w:val="00615E9B"/>
    <w:rsid w:val="006160BB"/>
    <w:rsid w:val="0061625E"/>
    <w:rsid w:val="00616360"/>
    <w:rsid w:val="00616783"/>
    <w:rsid w:val="006171FD"/>
    <w:rsid w:val="006176DF"/>
    <w:rsid w:val="00617757"/>
    <w:rsid w:val="0061775C"/>
    <w:rsid w:val="00617BF5"/>
    <w:rsid w:val="00617C39"/>
    <w:rsid w:val="00617E08"/>
    <w:rsid w:val="00620094"/>
    <w:rsid w:val="0062054B"/>
    <w:rsid w:val="00620F63"/>
    <w:rsid w:val="0062138B"/>
    <w:rsid w:val="00621A87"/>
    <w:rsid w:val="00621CE2"/>
    <w:rsid w:val="00621D59"/>
    <w:rsid w:val="00621D8A"/>
    <w:rsid w:val="00621FBA"/>
    <w:rsid w:val="00621FFD"/>
    <w:rsid w:val="00622488"/>
    <w:rsid w:val="006229A3"/>
    <w:rsid w:val="00622AEA"/>
    <w:rsid w:val="00623465"/>
    <w:rsid w:val="0062392D"/>
    <w:rsid w:val="00623AA5"/>
    <w:rsid w:val="00623AFC"/>
    <w:rsid w:val="00623D0D"/>
    <w:rsid w:val="00623DCF"/>
    <w:rsid w:val="00623ED9"/>
    <w:rsid w:val="006241EA"/>
    <w:rsid w:val="00624324"/>
    <w:rsid w:val="0062448E"/>
    <w:rsid w:val="00624782"/>
    <w:rsid w:val="006247B3"/>
    <w:rsid w:val="006247BA"/>
    <w:rsid w:val="00624B45"/>
    <w:rsid w:val="00624C48"/>
    <w:rsid w:val="00624D5F"/>
    <w:rsid w:val="00624ED8"/>
    <w:rsid w:val="006254EB"/>
    <w:rsid w:val="00625535"/>
    <w:rsid w:val="00625956"/>
    <w:rsid w:val="00625FC9"/>
    <w:rsid w:val="00626648"/>
    <w:rsid w:val="00626F8F"/>
    <w:rsid w:val="00627463"/>
    <w:rsid w:val="006275DC"/>
    <w:rsid w:val="006275ED"/>
    <w:rsid w:val="0062761F"/>
    <w:rsid w:val="00627745"/>
    <w:rsid w:val="00627ADF"/>
    <w:rsid w:val="00627C9F"/>
    <w:rsid w:val="00627E36"/>
    <w:rsid w:val="00627FEC"/>
    <w:rsid w:val="006304A8"/>
    <w:rsid w:val="0063075C"/>
    <w:rsid w:val="00630BBA"/>
    <w:rsid w:val="006312B2"/>
    <w:rsid w:val="006315EF"/>
    <w:rsid w:val="006316C4"/>
    <w:rsid w:val="006319A4"/>
    <w:rsid w:val="0063215F"/>
    <w:rsid w:val="006321BC"/>
    <w:rsid w:val="006326C6"/>
    <w:rsid w:val="0063272D"/>
    <w:rsid w:val="00632CB7"/>
    <w:rsid w:val="00632FC5"/>
    <w:rsid w:val="00633637"/>
    <w:rsid w:val="006339DB"/>
    <w:rsid w:val="00633B26"/>
    <w:rsid w:val="00633B28"/>
    <w:rsid w:val="00633B9F"/>
    <w:rsid w:val="00634835"/>
    <w:rsid w:val="00634AF1"/>
    <w:rsid w:val="00634E65"/>
    <w:rsid w:val="00634F6C"/>
    <w:rsid w:val="00635129"/>
    <w:rsid w:val="00635535"/>
    <w:rsid w:val="00635661"/>
    <w:rsid w:val="00635810"/>
    <w:rsid w:val="00635ACC"/>
    <w:rsid w:val="006361AC"/>
    <w:rsid w:val="00636227"/>
    <w:rsid w:val="00636A80"/>
    <w:rsid w:val="00636E36"/>
    <w:rsid w:val="00636E96"/>
    <w:rsid w:val="00636F42"/>
    <w:rsid w:val="0063782C"/>
    <w:rsid w:val="00637EF0"/>
    <w:rsid w:val="00640228"/>
    <w:rsid w:val="00640289"/>
    <w:rsid w:val="00640603"/>
    <w:rsid w:val="00640ABC"/>
    <w:rsid w:val="00640D65"/>
    <w:rsid w:val="0064106C"/>
    <w:rsid w:val="0064120B"/>
    <w:rsid w:val="00641739"/>
    <w:rsid w:val="006417AA"/>
    <w:rsid w:val="006417FF"/>
    <w:rsid w:val="00641B34"/>
    <w:rsid w:val="00641C02"/>
    <w:rsid w:val="00641E18"/>
    <w:rsid w:val="006420BC"/>
    <w:rsid w:val="006425AF"/>
    <w:rsid w:val="00642685"/>
    <w:rsid w:val="006426BB"/>
    <w:rsid w:val="006428BE"/>
    <w:rsid w:val="006428F3"/>
    <w:rsid w:val="00642B31"/>
    <w:rsid w:val="00642F6A"/>
    <w:rsid w:val="00643428"/>
    <w:rsid w:val="006436D5"/>
    <w:rsid w:val="00643DEC"/>
    <w:rsid w:val="00643E61"/>
    <w:rsid w:val="00644012"/>
    <w:rsid w:val="0064408E"/>
    <w:rsid w:val="006440AC"/>
    <w:rsid w:val="006444D2"/>
    <w:rsid w:val="00645311"/>
    <w:rsid w:val="00645513"/>
    <w:rsid w:val="00645642"/>
    <w:rsid w:val="006458B0"/>
    <w:rsid w:val="00645F82"/>
    <w:rsid w:val="00646242"/>
    <w:rsid w:val="006468C6"/>
    <w:rsid w:val="00646BE1"/>
    <w:rsid w:val="00646E27"/>
    <w:rsid w:val="00646FAF"/>
    <w:rsid w:val="00647356"/>
    <w:rsid w:val="00647373"/>
    <w:rsid w:val="0064776D"/>
    <w:rsid w:val="00647BB3"/>
    <w:rsid w:val="00650632"/>
    <w:rsid w:val="0065064A"/>
    <w:rsid w:val="006507C3"/>
    <w:rsid w:val="00651020"/>
    <w:rsid w:val="0065123B"/>
    <w:rsid w:val="00651334"/>
    <w:rsid w:val="006515DB"/>
    <w:rsid w:val="00651628"/>
    <w:rsid w:val="006517BA"/>
    <w:rsid w:val="0065184E"/>
    <w:rsid w:val="006518C8"/>
    <w:rsid w:val="006519C4"/>
    <w:rsid w:val="00651D7F"/>
    <w:rsid w:val="006522EA"/>
    <w:rsid w:val="006523C7"/>
    <w:rsid w:val="00652509"/>
    <w:rsid w:val="00652ECA"/>
    <w:rsid w:val="0065387B"/>
    <w:rsid w:val="00653B05"/>
    <w:rsid w:val="00653D76"/>
    <w:rsid w:val="00653FE4"/>
    <w:rsid w:val="006541BE"/>
    <w:rsid w:val="0065425D"/>
    <w:rsid w:val="00654DEB"/>
    <w:rsid w:val="00654FE8"/>
    <w:rsid w:val="006550DD"/>
    <w:rsid w:val="0065545E"/>
    <w:rsid w:val="006558DA"/>
    <w:rsid w:val="006559B2"/>
    <w:rsid w:val="00655D49"/>
    <w:rsid w:val="0065624C"/>
    <w:rsid w:val="006565E5"/>
    <w:rsid w:val="0065668F"/>
    <w:rsid w:val="00656C94"/>
    <w:rsid w:val="00656F4C"/>
    <w:rsid w:val="00657ACF"/>
    <w:rsid w:val="00657CA2"/>
    <w:rsid w:val="00657F75"/>
    <w:rsid w:val="00660048"/>
    <w:rsid w:val="0066008B"/>
    <w:rsid w:val="00660179"/>
    <w:rsid w:val="00660803"/>
    <w:rsid w:val="006609CF"/>
    <w:rsid w:val="00661100"/>
    <w:rsid w:val="00661591"/>
    <w:rsid w:val="00661606"/>
    <w:rsid w:val="00661729"/>
    <w:rsid w:val="006617A0"/>
    <w:rsid w:val="00661AD4"/>
    <w:rsid w:val="00661FCB"/>
    <w:rsid w:val="006620D8"/>
    <w:rsid w:val="0066252A"/>
    <w:rsid w:val="006626D3"/>
    <w:rsid w:val="00662B02"/>
    <w:rsid w:val="00662B95"/>
    <w:rsid w:val="00663105"/>
    <w:rsid w:val="00663439"/>
    <w:rsid w:val="006637C9"/>
    <w:rsid w:val="00663F5E"/>
    <w:rsid w:val="006641DB"/>
    <w:rsid w:val="00664757"/>
    <w:rsid w:val="006648BB"/>
    <w:rsid w:val="00664A2C"/>
    <w:rsid w:val="00664B0A"/>
    <w:rsid w:val="00664E00"/>
    <w:rsid w:val="00664EE0"/>
    <w:rsid w:val="00664F44"/>
    <w:rsid w:val="006652D2"/>
    <w:rsid w:val="0066555C"/>
    <w:rsid w:val="00665B26"/>
    <w:rsid w:val="00665F93"/>
    <w:rsid w:val="00666073"/>
    <w:rsid w:val="00666233"/>
    <w:rsid w:val="006668FE"/>
    <w:rsid w:val="00666B1C"/>
    <w:rsid w:val="00666C54"/>
    <w:rsid w:val="00666D6B"/>
    <w:rsid w:val="0066708D"/>
    <w:rsid w:val="00667339"/>
    <w:rsid w:val="00667BE7"/>
    <w:rsid w:val="00667C62"/>
    <w:rsid w:val="00667D5C"/>
    <w:rsid w:val="00667E10"/>
    <w:rsid w:val="00667F05"/>
    <w:rsid w:val="006702A3"/>
    <w:rsid w:val="00670325"/>
    <w:rsid w:val="00670339"/>
    <w:rsid w:val="00670461"/>
    <w:rsid w:val="006706F8"/>
    <w:rsid w:val="006707AE"/>
    <w:rsid w:val="00670BFA"/>
    <w:rsid w:val="0067113D"/>
    <w:rsid w:val="006716ED"/>
    <w:rsid w:val="00671729"/>
    <w:rsid w:val="00671A34"/>
    <w:rsid w:val="00671A44"/>
    <w:rsid w:val="00671AA2"/>
    <w:rsid w:val="00671E3E"/>
    <w:rsid w:val="00671FC7"/>
    <w:rsid w:val="00672119"/>
    <w:rsid w:val="00672DF1"/>
    <w:rsid w:val="00672F04"/>
    <w:rsid w:val="00673318"/>
    <w:rsid w:val="00673629"/>
    <w:rsid w:val="00673649"/>
    <w:rsid w:val="00673BF7"/>
    <w:rsid w:val="00673C54"/>
    <w:rsid w:val="00673C9E"/>
    <w:rsid w:val="00673D51"/>
    <w:rsid w:val="006741E0"/>
    <w:rsid w:val="006746C1"/>
    <w:rsid w:val="00674734"/>
    <w:rsid w:val="00674B29"/>
    <w:rsid w:val="0067516A"/>
    <w:rsid w:val="006751DB"/>
    <w:rsid w:val="00675529"/>
    <w:rsid w:val="006756E0"/>
    <w:rsid w:val="00675899"/>
    <w:rsid w:val="00675D47"/>
    <w:rsid w:val="00675FBD"/>
    <w:rsid w:val="006760DE"/>
    <w:rsid w:val="00676361"/>
    <w:rsid w:val="006764E8"/>
    <w:rsid w:val="006769CF"/>
    <w:rsid w:val="00676D89"/>
    <w:rsid w:val="0067735A"/>
    <w:rsid w:val="00677472"/>
    <w:rsid w:val="006774C3"/>
    <w:rsid w:val="00677785"/>
    <w:rsid w:val="0067792A"/>
    <w:rsid w:val="006779C4"/>
    <w:rsid w:val="00677BB1"/>
    <w:rsid w:val="00677C22"/>
    <w:rsid w:val="00680BF0"/>
    <w:rsid w:val="00680C03"/>
    <w:rsid w:val="00680C3D"/>
    <w:rsid w:val="00680DB9"/>
    <w:rsid w:val="00680E86"/>
    <w:rsid w:val="00681839"/>
    <w:rsid w:val="00681B73"/>
    <w:rsid w:val="00681B76"/>
    <w:rsid w:val="00681CDE"/>
    <w:rsid w:val="00681F13"/>
    <w:rsid w:val="0068261C"/>
    <w:rsid w:val="006826AE"/>
    <w:rsid w:val="00682728"/>
    <w:rsid w:val="006827B4"/>
    <w:rsid w:val="006828BC"/>
    <w:rsid w:val="006830F8"/>
    <w:rsid w:val="00683296"/>
    <w:rsid w:val="00683308"/>
    <w:rsid w:val="00683386"/>
    <w:rsid w:val="006833E5"/>
    <w:rsid w:val="006834F9"/>
    <w:rsid w:val="006837C0"/>
    <w:rsid w:val="0068397C"/>
    <w:rsid w:val="00684351"/>
    <w:rsid w:val="00684472"/>
    <w:rsid w:val="00684722"/>
    <w:rsid w:val="00684BB1"/>
    <w:rsid w:val="00685330"/>
    <w:rsid w:val="00685E2C"/>
    <w:rsid w:val="00685F5B"/>
    <w:rsid w:val="00686256"/>
    <w:rsid w:val="0068647F"/>
    <w:rsid w:val="00686ABE"/>
    <w:rsid w:val="00686E34"/>
    <w:rsid w:val="00687152"/>
    <w:rsid w:val="00687880"/>
    <w:rsid w:val="00687E3A"/>
    <w:rsid w:val="0069001A"/>
    <w:rsid w:val="0069034B"/>
    <w:rsid w:val="006904DE"/>
    <w:rsid w:val="00690568"/>
    <w:rsid w:val="0069063B"/>
    <w:rsid w:val="006907AC"/>
    <w:rsid w:val="006909D9"/>
    <w:rsid w:val="00690C13"/>
    <w:rsid w:val="00690EDC"/>
    <w:rsid w:val="00691269"/>
    <w:rsid w:val="00691358"/>
    <w:rsid w:val="00691415"/>
    <w:rsid w:val="00691428"/>
    <w:rsid w:val="006915D9"/>
    <w:rsid w:val="00691817"/>
    <w:rsid w:val="00691C27"/>
    <w:rsid w:val="006928BF"/>
    <w:rsid w:val="00692C0D"/>
    <w:rsid w:val="00692E98"/>
    <w:rsid w:val="00692ED5"/>
    <w:rsid w:val="0069305A"/>
    <w:rsid w:val="006933DE"/>
    <w:rsid w:val="00693576"/>
    <w:rsid w:val="0069362B"/>
    <w:rsid w:val="006936D9"/>
    <w:rsid w:val="00693B9E"/>
    <w:rsid w:val="00693E7C"/>
    <w:rsid w:val="006942AA"/>
    <w:rsid w:val="006949A6"/>
    <w:rsid w:val="00694A90"/>
    <w:rsid w:val="00694F08"/>
    <w:rsid w:val="00695113"/>
    <w:rsid w:val="00695359"/>
    <w:rsid w:val="006956F2"/>
    <w:rsid w:val="00695F96"/>
    <w:rsid w:val="00697336"/>
    <w:rsid w:val="006975E8"/>
    <w:rsid w:val="006A02D9"/>
    <w:rsid w:val="006A0C5D"/>
    <w:rsid w:val="006A101C"/>
    <w:rsid w:val="006A1313"/>
    <w:rsid w:val="006A143E"/>
    <w:rsid w:val="006A17B1"/>
    <w:rsid w:val="006A184C"/>
    <w:rsid w:val="006A1A2C"/>
    <w:rsid w:val="006A1D46"/>
    <w:rsid w:val="006A249A"/>
    <w:rsid w:val="006A296D"/>
    <w:rsid w:val="006A2C17"/>
    <w:rsid w:val="006A2E76"/>
    <w:rsid w:val="006A3218"/>
    <w:rsid w:val="006A335F"/>
    <w:rsid w:val="006A35A6"/>
    <w:rsid w:val="006A3734"/>
    <w:rsid w:val="006A38A1"/>
    <w:rsid w:val="006A3F66"/>
    <w:rsid w:val="006A40E4"/>
    <w:rsid w:val="006A41D9"/>
    <w:rsid w:val="006A44BA"/>
    <w:rsid w:val="006A49D4"/>
    <w:rsid w:val="006A4A3B"/>
    <w:rsid w:val="006A4D33"/>
    <w:rsid w:val="006A5048"/>
    <w:rsid w:val="006A54D1"/>
    <w:rsid w:val="006A56CA"/>
    <w:rsid w:val="006A5828"/>
    <w:rsid w:val="006A5A28"/>
    <w:rsid w:val="006A6007"/>
    <w:rsid w:val="006A6038"/>
    <w:rsid w:val="006A6144"/>
    <w:rsid w:val="006A672F"/>
    <w:rsid w:val="006A6D03"/>
    <w:rsid w:val="006A6F49"/>
    <w:rsid w:val="006A70CE"/>
    <w:rsid w:val="006A771A"/>
    <w:rsid w:val="006B0072"/>
    <w:rsid w:val="006B0141"/>
    <w:rsid w:val="006B0362"/>
    <w:rsid w:val="006B0537"/>
    <w:rsid w:val="006B06F4"/>
    <w:rsid w:val="006B0702"/>
    <w:rsid w:val="006B078B"/>
    <w:rsid w:val="006B07F7"/>
    <w:rsid w:val="006B0865"/>
    <w:rsid w:val="006B08E2"/>
    <w:rsid w:val="006B0C15"/>
    <w:rsid w:val="006B1195"/>
    <w:rsid w:val="006B11C2"/>
    <w:rsid w:val="006B12F5"/>
    <w:rsid w:val="006B1A47"/>
    <w:rsid w:val="006B1E27"/>
    <w:rsid w:val="006B1E7E"/>
    <w:rsid w:val="006B1F9E"/>
    <w:rsid w:val="006B2021"/>
    <w:rsid w:val="006B2186"/>
    <w:rsid w:val="006B21DC"/>
    <w:rsid w:val="006B245A"/>
    <w:rsid w:val="006B26B9"/>
    <w:rsid w:val="006B27FF"/>
    <w:rsid w:val="006B2970"/>
    <w:rsid w:val="006B2F9E"/>
    <w:rsid w:val="006B30F1"/>
    <w:rsid w:val="006B3548"/>
    <w:rsid w:val="006B3634"/>
    <w:rsid w:val="006B4236"/>
    <w:rsid w:val="006B4894"/>
    <w:rsid w:val="006B4AC5"/>
    <w:rsid w:val="006B5C4F"/>
    <w:rsid w:val="006B5C6B"/>
    <w:rsid w:val="006B5C73"/>
    <w:rsid w:val="006B60EB"/>
    <w:rsid w:val="006B648E"/>
    <w:rsid w:val="006B66B1"/>
    <w:rsid w:val="006B6ADD"/>
    <w:rsid w:val="006B6D59"/>
    <w:rsid w:val="006B711C"/>
    <w:rsid w:val="006B73D9"/>
    <w:rsid w:val="006C0A12"/>
    <w:rsid w:val="006C0E63"/>
    <w:rsid w:val="006C10D8"/>
    <w:rsid w:val="006C12BF"/>
    <w:rsid w:val="006C1363"/>
    <w:rsid w:val="006C165F"/>
    <w:rsid w:val="006C1AEC"/>
    <w:rsid w:val="006C1C94"/>
    <w:rsid w:val="006C1EC1"/>
    <w:rsid w:val="006C1F1E"/>
    <w:rsid w:val="006C21DB"/>
    <w:rsid w:val="006C252B"/>
    <w:rsid w:val="006C394E"/>
    <w:rsid w:val="006C3B69"/>
    <w:rsid w:val="006C3C66"/>
    <w:rsid w:val="006C3EEB"/>
    <w:rsid w:val="006C40A4"/>
    <w:rsid w:val="006C4A49"/>
    <w:rsid w:val="006C4A79"/>
    <w:rsid w:val="006C4FF6"/>
    <w:rsid w:val="006C51F0"/>
    <w:rsid w:val="006C55F5"/>
    <w:rsid w:val="006C5616"/>
    <w:rsid w:val="006C5A8E"/>
    <w:rsid w:val="006C5AD9"/>
    <w:rsid w:val="006C5B68"/>
    <w:rsid w:val="006C5BA4"/>
    <w:rsid w:val="006C5BF2"/>
    <w:rsid w:val="006C5C81"/>
    <w:rsid w:val="006C5EC4"/>
    <w:rsid w:val="006C5FD7"/>
    <w:rsid w:val="006C6006"/>
    <w:rsid w:val="006C623D"/>
    <w:rsid w:val="006C64EA"/>
    <w:rsid w:val="006C6519"/>
    <w:rsid w:val="006C68E1"/>
    <w:rsid w:val="006C6982"/>
    <w:rsid w:val="006C6F74"/>
    <w:rsid w:val="006C6FEC"/>
    <w:rsid w:val="006C7047"/>
    <w:rsid w:val="006C7658"/>
    <w:rsid w:val="006C79A2"/>
    <w:rsid w:val="006C7B07"/>
    <w:rsid w:val="006C7B7E"/>
    <w:rsid w:val="006C7C6E"/>
    <w:rsid w:val="006C7EE9"/>
    <w:rsid w:val="006D0505"/>
    <w:rsid w:val="006D0574"/>
    <w:rsid w:val="006D0647"/>
    <w:rsid w:val="006D09AB"/>
    <w:rsid w:val="006D20A3"/>
    <w:rsid w:val="006D2339"/>
    <w:rsid w:val="006D2414"/>
    <w:rsid w:val="006D29C8"/>
    <w:rsid w:val="006D29F3"/>
    <w:rsid w:val="006D2A07"/>
    <w:rsid w:val="006D2A31"/>
    <w:rsid w:val="006D2DA2"/>
    <w:rsid w:val="006D2E15"/>
    <w:rsid w:val="006D2FC6"/>
    <w:rsid w:val="006D2FF6"/>
    <w:rsid w:val="006D31C0"/>
    <w:rsid w:val="006D388C"/>
    <w:rsid w:val="006D39E2"/>
    <w:rsid w:val="006D3B30"/>
    <w:rsid w:val="006D429A"/>
    <w:rsid w:val="006D42BA"/>
    <w:rsid w:val="006D4CCD"/>
    <w:rsid w:val="006D4E2F"/>
    <w:rsid w:val="006D52A3"/>
    <w:rsid w:val="006D56BB"/>
    <w:rsid w:val="006D5A25"/>
    <w:rsid w:val="006D5BAF"/>
    <w:rsid w:val="006D5F7B"/>
    <w:rsid w:val="006D5FA5"/>
    <w:rsid w:val="006D600D"/>
    <w:rsid w:val="006D64A3"/>
    <w:rsid w:val="006D664D"/>
    <w:rsid w:val="006D6E11"/>
    <w:rsid w:val="006D6F68"/>
    <w:rsid w:val="006D74C9"/>
    <w:rsid w:val="006D78E8"/>
    <w:rsid w:val="006D7E34"/>
    <w:rsid w:val="006E007E"/>
    <w:rsid w:val="006E03F4"/>
    <w:rsid w:val="006E0969"/>
    <w:rsid w:val="006E0982"/>
    <w:rsid w:val="006E099B"/>
    <w:rsid w:val="006E0AB6"/>
    <w:rsid w:val="006E0BC3"/>
    <w:rsid w:val="006E0F12"/>
    <w:rsid w:val="006E107F"/>
    <w:rsid w:val="006E14AC"/>
    <w:rsid w:val="006E14FE"/>
    <w:rsid w:val="006E159F"/>
    <w:rsid w:val="006E1D93"/>
    <w:rsid w:val="006E1DCA"/>
    <w:rsid w:val="006E1F3F"/>
    <w:rsid w:val="006E2163"/>
    <w:rsid w:val="006E2344"/>
    <w:rsid w:val="006E241C"/>
    <w:rsid w:val="006E2529"/>
    <w:rsid w:val="006E2869"/>
    <w:rsid w:val="006E29F6"/>
    <w:rsid w:val="006E2A2B"/>
    <w:rsid w:val="006E2D2A"/>
    <w:rsid w:val="006E2EEC"/>
    <w:rsid w:val="006E3209"/>
    <w:rsid w:val="006E3B28"/>
    <w:rsid w:val="006E3B81"/>
    <w:rsid w:val="006E42EC"/>
    <w:rsid w:val="006E43BD"/>
    <w:rsid w:val="006E4599"/>
    <w:rsid w:val="006E4E0A"/>
    <w:rsid w:val="006E504D"/>
    <w:rsid w:val="006E53A6"/>
    <w:rsid w:val="006E589A"/>
    <w:rsid w:val="006E5A3F"/>
    <w:rsid w:val="006E5D0C"/>
    <w:rsid w:val="006E5EB3"/>
    <w:rsid w:val="006E5F3C"/>
    <w:rsid w:val="006E6273"/>
    <w:rsid w:val="006E6448"/>
    <w:rsid w:val="006E64C4"/>
    <w:rsid w:val="006E68F2"/>
    <w:rsid w:val="006E6BA6"/>
    <w:rsid w:val="006E6C47"/>
    <w:rsid w:val="006E6C4A"/>
    <w:rsid w:val="006E72DA"/>
    <w:rsid w:val="006E72F0"/>
    <w:rsid w:val="006E77DB"/>
    <w:rsid w:val="006E7A10"/>
    <w:rsid w:val="006E7EB9"/>
    <w:rsid w:val="006E7FB4"/>
    <w:rsid w:val="006F0087"/>
    <w:rsid w:val="006F03AD"/>
    <w:rsid w:val="006F06BF"/>
    <w:rsid w:val="006F092C"/>
    <w:rsid w:val="006F0D7A"/>
    <w:rsid w:val="006F0DBD"/>
    <w:rsid w:val="006F108E"/>
    <w:rsid w:val="006F1313"/>
    <w:rsid w:val="006F1DA2"/>
    <w:rsid w:val="006F2088"/>
    <w:rsid w:val="006F22C9"/>
    <w:rsid w:val="006F2850"/>
    <w:rsid w:val="006F2C8D"/>
    <w:rsid w:val="006F2DC9"/>
    <w:rsid w:val="006F344E"/>
    <w:rsid w:val="006F3EB4"/>
    <w:rsid w:val="006F4844"/>
    <w:rsid w:val="006F490D"/>
    <w:rsid w:val="006F4A44"/>
    <w:rsid w:val="006F4A4A"/>
    <w:rsid w:val="006F4C93"/>
    <w:rsid w:val="006F4F64"/>
    <w:rsid w:val="006F5087"/>
    <w:rsid w:val="006F528B"/>
    <w:rsid w:val="006F5840"/>
    <w:rsid w:val="006F613B"/>
    <w:rsid w:val="006F61A8"/>
    <w:rsid w:val="006F62F9"/>
    <w:rsid w:val="006F6678"/>
    <w:rsid w:val="006F66B4"/>
    <w:rsid w:val="006F68E8"/>
    <w:rsid w:val="006F7612"/>
    <w:rsid w:val="006F7B4F"/>
    <w:rsid w:val="00700018"/>
    <w:rsid w:val="00700EB2"/>
    <w:rsid w:val="00701847"/>
    <w:rsid w:val="00701871"/>
    <w:rsid w:val="00701C8E"/>
    <w:rsid w:val="0070220D"/>
    <w:rsid w:val="0070284C"/>
    <w:rsid w:val="007032AB"/>
    <w:rsid w:val="0070338D"/>
    <w:rsid w:val="007033F3"/>
    <w:rsid w:val="0070354C"/>
    <w:rsid w:val="0070389D"/>
    <w:rsid w:val="00703D8C"/>
    <w:rsid w:val="00703EDC"/>
    <w:rsid w:val="00703FC7"/>
    <w:rsid w:val="0070448E"/>
    <w:rsid w:val="00704568"/>
    <w:rsid w:val="00704D9A"/>
    <w:rsid w:val="00704E92"/>
    <w:rsid w:val="00705A3D"/>
    <w:rsid w:val="00706154"/>
    <w:rsid w:val="007062F1"/>
    <w:rsid w:val="007068C3"/>
    <w:rsid w:val="0070692A"/>
    <w:rsid w:val="007071FF"/>
    <w:rsid w:val="007072B1"/>
    <w:rsid w:val="007077BC"/>
    <w:rsid w:val="007077E9"/>
    <w:rsid w:val="00707DBE"/>
    <w:rsid w:val="00710387"/>
    <w:rsid w:val="007105B1"/>
    <w:rsid w:val="00710A37"/>
    <w:rsid w:val="00711305"/>
    <w:rsid w:val="007113AA"/>
    <w:rsid w:val="007113ED"/>
    <w:rsid w:val="00711429"/>
    <w:rsid w:val="00711779"/>
    <w:rsid w:val="00711D8F"/>
    <w:rsid w:val="00711E52"/>
    <w:rsid w:val="0071296C"/>
    <w:rsid w:val="00712C7E"/>
    <w:rsid w:val="00712C8A"/>
    <w:rsid w:val="007130D1"/>
    <w:rsid w:val="007132A7"/>
    <w:rsid w:val="007138E0"/>
    <w:rsid w:val="00713B2D"/>
    <w:rsid w:val="00713F12"/>
    <w:rsid w:val="007145FB"/>
    <w:rsid w:val="007149CB"/>
    <w:rsid w:val="00714BC4"/>
    <w:rsid w:val="00714E23"/>
    <w:rsid w:val="00714EA9"/>
    <w:rsid w:val="00714F99"/>
    <w:rsid w:val="00715279"/>
    <w:rsid w:val="007152BF"/>
    <w:rsid w:val="0071568A"/>
    <w:rsid w:val="007156F1"/>
    <w:rsid w:val="00715708"/>
    <w:rsid w:val="007157F3"/>
    <w:rsid w:val="00715B5A"/>
    <w:rsid w:val="00716052"/>
    <w:rsid w:val="007161A1"/>
    <w:rsid w:val="007161BE"/>
    <w:rsid w:val="007164DA"/>
    <w:rsid w:val="007164F2"/>
    <w:rsid w:val="00716567"/>
    <w:rsid w:val="007169DF"/>
    <w:rsid w:val="00716AFE"/>
    <w:rsid w:val="00716E6B"/>
    <w:rsid w:val="007171CF"/>
    <w:rsid w:val="00717478"/>
    <w:rsid w:val="007174A8"/>
    <w:rsid w:val="007174F8"/>
    <w:rsid w:val="007175E7"/>
    <w:rsid w:val="007176AC"/>
    <w:rsid w:val="0071770E"/>
    <w:rsid w:val="00717B97"/>
    <w:rsid w:val="00717C10"/>
    <w:rsid w:val="00717C86"/>
    <w:rsid w:val="00717D20"/>
    <w:rsid w:val="007200D5"/>
    <w:rsid w:val="00721244"/>
    <w:rsid w:val="007213BF"/>
    <w:rsid w:val="007213CF"/>
    <w:rsid w:val="007213F8"/>
    <w:rsid w:val="007215D2"/>
    <w:rsid w:val="00721819"/>
    <w:rsid w:val="007219FA"/>
    <w:rsid w:val="00721AB3"/>
    <w:rsid w:val="007220FA"/>
    <w:rsid w:val="007221B3"/>
    <w:rsid w:val="00722472"/>
    <w:rsid w:val="007227D9"/>
    <w:rsid w:val="007231D3"/>
    <w:rsid w:val="007231EB"/>
    <w:rsid w:val="00723A10"/>
    <w:rsid w:val="00723DC4"/>
    <w:rsid w:val="007246DA"/>
    <w:rsid w:val="00724AB8"/>
    <w:rsid w:val="00724F21"/>
    <w:rsid w:val="00725006"/>
    <w:rsid w:val="007252E8"/>
    <w:rsid w:val="00725798"/>
    <w:rsid w:val="00725A88"/>
    <w:rsid w:val="00725DB6"/>
    <w:rsid w:val="00725DFC"/>
    <w:rsid w:val="0072652C"/>
    <w:rsid w:val="007267A4"/>
    <w:rsid w:val="00726831"/>
    <w:rsid w:val="00726920"/>
    <w:rsid w:val="0072699A"/>
    <w:rsid w:val="00726A17"/>
    <w:rsid w:val="00726E61"/>
    <w:rsid w:val="0072706A"/>
    <w:rsid w:val="007272D4"/>
    <w:rsid w:val="00727786"/>
    <w:rsid w:val="0072793E"/>
    <w:rsid w:val="00727A21"/>
    <w:rsid w:val="00727A4E"/>
    <w:rsid w:val="00727A73"/>
    <w:rsid w:val="00727BBE"/>
    <w:rsid w:val="00727F35"/>
    <w:rsid w:val="00727F7A"/>
    <w:rsid w:val="00730344"/>
    <w:rsid w:val="007306F4"/>
    <w:rsid w:val="00730829"/>
    <w:rsid w:val="0073096C"/>
    <w:rsid w:val="00730D70"/>
    <w:rsid w:val="007310FF"/>
    <w:rsid w:val="0073131A"/>
    <w:rsid w:val="0073142A"/>
    <w:rsid w:val="00731849"/>
    <w:rsid w:val="00731900"/>
    <w:rsid w:val="00731AB7"/>
    <w:rsid w:val="00731E9E"/>
    <w:rsid w:val="007320BF"/>
    <w:rsid w:val="0073221B"/>
    <w:rsid w:val="00732585"/>
    <w:rsid w:val="0073280B"/>
    <w:rsid w:val="0073287F"/>
    <w:rsid w:val="00733597"/>
    <w:rsid w:val="007335A1"/>
    <w:rsid w:val="00733624"/>
    <w:rsid w:val="00733C1A"/>
    <w:rsid w:val="00733CE3"/>
    <w:rsid w:val="00733CEF"/>
    <w:rsid w:val="00734197"/>
    <w:rsid w:val="0073499B"/>
    <w:rsid w:val="00734DF4"/>
    <w:rsid w:val="00735298"/>
    <w:rsid w:val="00735328"/>
    <w:rsid w:val="007353F5"/>
    <w:rsid w:val="007359B4"/>
    <w:rsid w:val="00736219"/>
    <w:rsid w:val="0073683E"/>
    <w:rsid w:val="007368D4"/>
    <w:rsid w:val="007369CB"/>
    <w:rsid w:val="00736B94"/>
    <w:rsid w:val="00736ED7"/>
    <w:rsid w:val="00736F57"/>
    <w:rsid w:val="0073750E"/>
    <w:rsid w:val="007375E2"/>
    <w:rsid w:val="0073767D"/>
    <w:rsid w:val="00737853"/>
    <w:rsid w:val="007379BE"/>
    <w:rsid w:val="007400E9"/>
    <w:rsid w:val="00740196"/>
    <w:rsid w:val="00740506"/>
    <w:rsid w:val="00740779"/>
    <w:rsid w:val="007407A6"/>
    <w:rsid w:val="00741811"/>
    <w:rsid w:val="00741881"/>
    <w:rsid w:val="00741F60"/>
    <w:rsid w:val="0074282C"/>
    <w:rsid w:val="00742C37"/>
    <w:rsid w:val="00743096"/>
    <w:rsid w:val="00743899"/>
    <w:rsid w:val="007438DD"/>
    <w:rsid w:val="00743924"/>
    <w:rsid w:val="00744396"/>
    <w:rsid w:val="00744A3F"/>
    <w:rsid w:val="00744D7E"/>
    <w:rsid w:val="007450E3"/>
    <w:rsid w:val="0074537A"/>
    <w:rsid w:val="007455DC"/>
    <w:rsid w:val="00745888"/>
    <w:rsid w:val="00745E6A"/>
    <w:rsid w:val="0074608E"/>
    <w:rsid w:val="007464FE"/>
    <w:rsid w:val="00746718"/>
    <w:rsid w:val="00746B18"/>
    <w:rsid w:val="00746DFF"/>
    <w:rsid w:val="00747372"/>
    <w:rsid w:val="00747653"/>
    <w:rsid w:val="0074770F"/>
    <w:rsid w:val="0074797A"/>
    <w:rsid w:val="00747A86"/>
    <w:rsid w:val="00747EE1"/>
    <w:rsid w:val="00747F0E"/>
    <w:rsid w:val="00747FEA"/>
    <w:rsid w:val="007500CD"/>
    <w:rsid w:val="00750AE3"/>
    <w:rsid w:val="00750C78"/>
    <w:rsid w:val="007511CD"/>
    <w:rsid w:val="00751A43"/>
    <w:rsid w:val="00751D2A"/>
    <w:rsid w:val="00751FBB"/>
    <w:rsid w:val="00752032"/>
    <w:rsid w:val="007522EE"/>
    <w:rsid w:val="00752FEB"/>
    <w:rsid w:val="00753184"/>
    <w:rsid w:val="007533FD"/>
    <w:rsid w:val="00753492"/>
    <w:rsid w:val="007538D8"/>
    <w:rsid w:val="00754194"/>
    <w:rsid w:val="007541F0"/>
    <w:rsid w:val="007545F9"/>
    <w:rsid w:val="00754647"/>
    <w:rsid w:val="007548D8"/>
    <w:rsid w:val="007548ED"/>
    <w:rsid w:val="00754AD1"/>
    <w:rsid w:val="00754B6F"/>
    <w:rsid w:val="00754C32"/>
    <w:rsid w:val="00754D36"/>
    <w:rsid w:val="00755735"/>
    <w:rsid w:val="00755798"/>
    <w:rsid w:val="00755ABE"/>
    <w:rsid w:val="00755DD8"/>
    <w:rsid w:val="00755DF5"/>
    <w:rsid w:val="00756318"/>
    <w:rsid w:val="00756AD4"/>
    <w:rsid w:val="00756B64"/>
    <w:rsid w:val="00756CA3"/>
    <w:rsid w:val="00756D36"/>
    <w:rsid w:val="00757285"/>
    <w:rsid w:val="0075743A"/>
    <w:rsid w:val="00757BA3"/>
    <w:rsid w:val="00757D53"/>
    <w:rsid w:val="00757DDC"/>
    <w:rsid w:val="00757E54"/>
    <w:rsid w:val="007600E9"/>
    <w:rsid w:val="00760145"/>
    <w:rsid w:val="00760210"/>
    <w:rsid w:val="00760581"/>
    <w:rsid w:val="00760584"/>
    <w:rsid w:val="007605C3"/>
    <w:rsid w:val="00760773"/>
    <w:rsid w:val="007608FF"/>
    <w:rsid w:val="00760B2D"/>
    <w:rsid w:val="00760C8E"/>
    <w:rsid w:val="00760F75"/>
    <w:rsid w:val="007610D7"/>
    <w:rsid w:val="00761397"/>
    <w:rsid w:val="00761B9B"/>
    <w:rsid w:val="00761E0A"/>
    <w:rsid w:val="00761E0B"/>
    <w:rsid w:val="00762036"/>
    <w:rsid w:val="007620E3"/>
    <w:rsid w:val="0076229A"/>
    <w:rsid w:val="0076252B"/>
    <w:rsid w:val="0076282F"/>
    <w:rsid w:val="00762ADF"/>
    <w:rsid w:val="00762E5B"/>
    <w:rsid w:val="00762F54"/>
    <w:rsid w:val="00763624"/>
    <w:rsid w:val="00763844"/>
    <w:rsid w:val="007639F0"/>
    <w:rsid w:val="00763FE3"/>
    <w:rsid w:val="007640F9"/>
    <w:rsid w:val="00764402"/>
    <w:rsid w:val="00764489"/>
    <w:rsid w:val="00764576"/>
    <w:rsid w:val="00764A1E"/>
    <w:rsid w:val="007655F7"/>
    <w:rsid w:val="00765859"/>
    <w:rsid w:val="00765D8E"/>
    <w:rsid w:val="007665C1"/>
    <w:rsid w:val="00766740"/>
    <w:rsid w:val="00766883"/>
    <w:rsid w:val="007668E1"/>
    <w:rsid w:val="00766934"/>
    <w:rsid w:val="00766AFD"/>
    <w:rsid w:val="00767215"/>
    <w:rsid w:val="0076734C"/>
    <w:rsid w:val="007675DA"/>
    <w:rsid w:val="007678CE"/>
    <w:rsid w:val="007700A2"/>
    <w:rsid w:val="007701F4"/>
    <w:rsid w:val="00770604"/>
    <w:rsid w:val="007706E5"/>
    <w:rsid w:val="007707E7"/>
    <w:rsid w:val="00770FE7"/>
    <w:rsid w:val="007711D3"/>
    <w:rsid w:val="007712C3"/>
    <w:rsid w:val="007713CE"/>
    <w:rsid w:val="007715FF"/>
    <w:rsid w:val="00771842"/>
    <w:rsid w:val="00771B3F"/>
    <w:rsid w:val="00771FC4"/>
    <w:rsid w:val="00772195"/>
    <w:rsid w:val="00772644"/>
    <w:rsid w:val="00772701"/>
    <w:rsid w:val="0077285E"/>
    <w:rsid w:val="00772A6A"/>
    <w:rsid w:val="0077327C"/>
    <w:rsid w:val="007732B4"/>
    <w:rsid w:val="0077342F"/>
    <w:rsid w:val="007734AB"/>
    <w:rsid w:val="00773694"/>
    <w:rsid w:val="007736D0"/>
    <w:rsid w:val="007737D5"/>
    <w:rsid w:val="0077380C"/>
    <w:rsid w:val="007738CA"/>
    <w:rsid w:val="00773DF4"/>
    <w:rsid w:val="007741FC"/>
    <w:rsid w:val="0077433D"/>
    <w:rsid w:val="00774439"/>
    <w:rsid w:val="00774873"/>
    <w:rsid w:val="00774BD9"/>
    <w:rsid w:val="00774BF6"/>
    <w:rsid w:val="00775411"/>
    <w:rsid w:val="00775741"/>
    <w:rsid w:val="00775970"/>
    <w:rsid w:val="00775AEF"/>
    <w:rsid w:val="007765A6"/>
    <w:rsid w:val="00776D0E"/>
    <w:rsid w:val="00777172"/>
    <w:rsid w:val="00777249"/>
    <w:rsid w:val="0077769E"/>
    <w:rsid w:val="007776F2"/>
    <w:rsid w:val="007777E9"/>
    <w:rsid w:val="00777C04"/>
    <w:rsid w:val="00777C8E"/>
    <w:rsid w:val="00777DE5"/>
    <w:rsid w:val="00777E9D"/>
    <w:rsid w:val="007800C2"/>
    <w:rsid w:val="00780141"/>
    <w:rsid w:val="0078069A"/>
    <w:rsid w:val="007807C3"/>
    <w:rsid w:val="007809AD"/>
    <w:rsid w:val="00780B39"/>
    <w:rsid w:val="0078130B"/>
    <w:rsid w:val="00781476"/>
    <w:rsid w:val="00781A1A"/>
    <w:rsid w:val="00782158"/>
    <w:rsid w:val="00782338"/>
    <w:rsid w:val="007827DD"/>
    <w:rsid w:val="00782A5B"/>
    <w:rsid w:val="00782D3F"/>
    <w:rsid w:val="00782D7D"/>
    <w:rsid w:val="00783049"/>
    <w:rsid w:val="00783227"/>
    <w:rsid w:val="007833AC"/>
    <w:rsid w:val="00783808"/>
    <w:rsid w:val="00783A78"/>
    <w:rsid w:val="00784272"/>
    <w:rsid w:val="00784AF8"/>
    <w:rsid w:val="00784FEA"/>
    <w:rsid w:val="00785023"/>
    <w:rsid w:val="00785608"/>
    <w:rsid w:val="007857FB"/>
    <w:rsid w:val="00785B09"/>
    <w:rsid w:val="0078620A"/>
    <w:rsid w:val="00787017"/>
    <w:rsid w:val="0078702A"/>
    <w:rsid w:val="00787131"/>
    <w:rsid w:val="007876A0"/>
    <w:rsid w:val="00787807"/>
    <w:rsid w:val="0078797E"/>
    <w:rsid w:val="007879D3"/>
    <w:rsid w:val="00790080"/>
    <w:rsid w:val="00790149"/>
    <w:rsid w:val="00790478"/>
    <w:rsid w:val="007904F6"/>
    <w:rsid w:val="00790546"/>
    <w:rsid w:val="0079064B"/>
    <w:rsid w:val="00790972"/>
    <w:rsid w:val="007909F8"/>
    <w:rsid w:val="00790A2C"/>
    <w:rsid w:val="00790F75"/>
    <w:rsid w:val="00791219"/>
    <w:rsid w:val="007912C1"/>
    <w:rsid w:val="00791398"/>
    <w:rsid w:val="007919B0"/>
    <w:rsid w:val="00791D14"/>
    <w:rsid w:val="00791E34"/>
    <w:rsid w:val="00791E73"/>
    <w:rsid w:val="007920A7"/>
    <w:rsid w:val="007923DB"/>
    <w:rsid w:val="00792771"/>
    <w:rsid w:val="00792888"/>
    <w:rsid w:val="007928FA"/>
    <w:rsid w:val="00792F47"/>
    <w:rsid w:val="007930BC"/>
    <w:rsid w:val="0079338E"/>
    <w:rsid w:val="00793E10"/>
    <w:rsid w:val="00793F8E"/>
    <w:rsid w:val="0079451B"/>
    <w:rsid w:val="00794876"/>
    <w:rsid w:val="00794E04"/>
    <w:rsid w:val="007950D0"/>
    <w:rsid w:val="00795781"/>
    <w:rsid w:val="0079580D"/>
    <w:rsid w:val="00795EBC"/>
    <w:rsid w:val="00795F9E"/>
    <w:rsid w:val="00796092"/>
    <w:rsid w:val="007964D6"/>
    <w:rsid w:val="00796690"/>
    <w:rsid w:val="007966AC"/>
    <w:rsid w:val="0079691C"/>
    <w:rsid w:val="00796A8A"/>
    <w:rsid w:val="00796AE5"/>
    <w:rsid w:val="00796B1F"/>
    <w:rsid w:val="00796C60"/>
    <w:rsid w:val="00796E10"/>
    <w:rsid w:val="007972BD"/>
    <w:rsid w:val="00797AC8"/>
    <w:rsid w:val="00797BF4"/>
    <w:rsid w:val="007A028D"/>
    <w:rsid w:val="007A0399"/>
    <w:rsid w:val="007A05BD"/>
    <w:rsid w:val="007A09C5"/>
    <w:rsid w:val="007A09EA"/>
    <w:rsid w:val="007A114B"/>
    <w:rsid w:val="007A13BD"/>
    <w:rsid w:val="007A1730"/>
    <w:rsid w:val="007A17F8"/>
    <w:rsid w:val="007A1C12"/>
    <w:rsid w:val="007A1DA6"/>
    <w:rsid w:val="007A1E0C"/>
    <w:rsid w:val="007A207B"/>
    <w:rsid w:val="007A2746"/>
    <w:rsid w:val="007A27EC"/>
    <w:rsid w:val="007A281E"/>
    <w:rsid w:val="007A28BE"/>
    <w:rsid w:val="007A2AC3"/>
    <w:rsid w:val="007A2EA0"/>
    <w:rsid w:val="007A30E6"/>
    <w:rsid w:val="007A30FF"/>
    <w:rsid w:val="007A31E9"/>
    <w:rsid w:val="007A3307"/>
    <w:rsid w:val="007A3424"/>
    <w:rsid w:val="007A3819"/>
    <w:rsid w:val="007A399F"/>
    <w:rsid w:val="007A3A27"/>
    <w:rsid w:val="007A3CFD"/>
    <w:rsid w:val="007A3F55"/>
    <w:rsid w:val="007A442E"/>
    <w:rsid w:val="007A4520"/>
    <w:rsid w:val="007A461A"/>
    <w:rsid w:val="007A4C6A"/>
    <w:rsid w:val="007A4CFE"/>
    <w:rsid w:val="007A4DBE"/>
    <w:rsid w:val="007A5264"/>
    <w:rsid w:val="007A5278"/>
    <w:rsid w:val="007A52F1"/>
    <w:rsid w:val="007A5597"/>
    <w:rsid w:val="007A55AA"/>
    <w:rsid w:val="007A57CC"/>
    <w:rsid w:val="007A590C"/>
    <w:rsid w:val="007A5B29"/>
    <w:rsid w:val="007A5DC6"/>
    <w:rsid w:val="007A6931"/>
    <w:rsid w:val="007A6FF3"/>
    <w:rsid w:val="007A6FF5"/>
    <w:rsid w:val="007A7652"/>
    <w:rsid w:val="007A7DD3"/>
    <w:rsid w:val="007B010D"/>
    <w:rsid w:val="007B0270"/>
    <w:rsid w:val="007B06BB"/>
    <w:rsid w:val="007B0F30"/>
    <w:rsid w:val="007B12B8"/>
    <w:rsid w:val="007B1618"/>
    <w:rsid w:val="007B183E"/>
    <w:rsid w:val="007B189F"/>
    <w:rsid w:val="007B1C02"/>
    <w:rsid w:val="007B1E2F"/>
    <w:rsid w:val="007B1F62"/>
    <w:rsid w:val="007B22B7"/>
    <w:rsid w:val="007B3268"/>
    <w:rsid w:val="007B3A12"/>
    <w:rsid w:val="007B3B5B"/>
    <w:rsid w:val="007B3D9D"/>
    <w:rsid w:val="007B3E81"/>
    <w:rsid w:val="007B40ED"/>
    <w:rsid w:val="007B48CC"/>
    <w:rsid w:val="007B4DA3"/>
    <w:rsid w:val="007B5243"/>
    <w:rsid w:val="007B549E"/>
    <w:rsid w:val="007B5E6F"/>
    <w:rsid w:val="007B5FF9"/>
    <w:rsid w:val="007B607C"/>
    <w:rsid w:val="007C003A"/>
    <w:rsid w:val="007C0322"/>
    <w:rsid w:val="007C0E7F"/>
    <w:rsid w:val="007C10C4"/>
    <w:rsid w:val="007C1215"/>
    <w:rsid w:val="007C13EC"/>
    <w:rsid w:val="007C22C2"/>
    <w:rsid w:val="007C2431"/>
    <w:rsid w:val="007C2536"/>
    <w:rsid w:val="007C2728"/>
    <w:rsid w:val="007C297A"/>
    <w:rsid w:val="007C2AC5"/>
    <w:rsid w:val="007C3D5D"/>
    <w:rsid w:val="007C44F4"/>
    <w:rsid w:val="007C46A6"/>
    <w:rsid w:val="007C4784"/>
    <w:rsid w:val="007C4CCC"/>
    <w:rsid w:val="007C52BE"/>
    <w:rsid w:val="007C549E"/>
    <w:rsid w:val="007C5778"/>
    <w:rsid w:val="007C5AD9"/>
    <w:rsid w:val="007C5E8A"/>
    <w:rsid w:val="007C5F14"/>
    <w:rsid w:val="007C6CFA"/>
    <w:rsid w:val="007C72E5"/>
    <w:rsid w:val="007C7622"/>
    <w:rsid w:val="007C7779"/>
    <w:rsid w:val="007C7CE5"/>
    <w:rsid w:val="007D01A6"/>
    <w:rsid w:val="007D06CE"/>
    <w:rsid w:val="007D0732"/>
    <w:rsid w:val="007D07D7"/>
    <w:rsid w:val="007D07EE"/>
    <w:rsid w:val="007D0915"/>
    <w:rsid w:val="007D0ED2"/>
    <w:rsid w:val="007D13C7"/>
    <w:rsid w:val="007D17B7"/>
    <w:rsid w:val="007D1A69"/>
    <w:rsid w:val="007D2398"/>
    <w:rsid w:val="007D244F"/>
    <w:rsid w:val="007D2B58"/>
    <w:rsid w:val="007D3119"/>
    <w:rsid w:val="007D3681"/>
    <w:rsid w:val="007D3D27"/>
    <w:rsid w:val="007D3D92"/>
    <w:rsid w:val="007D407E"/>
    <w:rsid w:val="007D4119"/>
    <w:rsid w:val="007D45EE"/>
    <w:rsid w:val="007D45FD"/>
    <w:rsid w:val="007D4643"/>
    <w:rsid w:val="007D4941"/>
    <w:rsid w:val="007D49C4"/>
    <w:rsid w:val="007D5334"/>
    <w:rsid w:val="007D5517"/>
    <w:rsid w:val="007D5678"/>
    <w:rsid w:val="007D5725"/>
    <w:rsid w:val="007D5984"/>
    <w:rsid w:val="007D5E6D"/>
    <w:rsid w:val="007D6048"/>
    <w:rsid w:val="007D615F"/>
    <w:rsid w:val="007D6341"/>
    <w:rsid w:val="007D66B0"/>
    <w:rsid w:val="007D6A04"/>
    <w:rsid w:val="007D6BF5"/>
    <w:rsid w:val="007D6DF1"/>
    <w:rsid w:val="007D74FE"/>
    <w:rsid w:val="007D78B9"/>
    <w:rsid w:val="007D7900"/>
    <w:rsid w:val="007D7D80"/>
    <w:rsid w:val="007D7D94"/>
    <w:rsid w:val="007D7FB9"/>
    <w:rsid w:val="007E0005"/>
    <w:rsid w:val="007E0281"/>
    <w:rsid w:val="007E0441"/>
    <w:rsid w:val="007E05CA"/>
    <w:rsid w:val="007E08FA"/>
    <w:rsid w:val="007E0DE8"/>
    <w:rsid w:val="007E1020"/>
    <w:rsid w:val="007E12FA"/>
    <w:rsid w:val="007E13E4"/>
    <w:rsid w:val="007E14B0"/>
    <w:rsid w:val="007E14DB"/>
    <w:rsid w:val="007E14E4"/>
    <w:rsid w:val="007E1769"/>
    <w:rsid w:val="007E1F03"/>
    <w:rsid w:val="007E2113"/>
    <w:rsid w:val="007E2581"/>
    <w:rsid w:val="007E27B8"/>
    <w:rsid w:val="007E2A75"/>
    <w:rsid w:val="007E2CF4"/>
    <w:rsid w:val="007E33F1"/>
    <w:rsid w:val="007E356E"/>
    <w:rsid w:val="007E3A36"/>
    <w:rsid w:val="007E3A51"/>
    <w:rsid w:val="007E3E3A"/>
    <w:rsid w:val="007E47DE"/>
    <w:rsid w:val="007E48ED"/>
    <w:rsid w:val="007E4AE9"/>
    <w:rsid w:val="007E4BFC"/>
    <w:rsid w:val="007E4CB3"/>
    <w:rsid w:val="007E4F27"/>
    <w:rsid w:val="007E4F32"/>
    <w:rsid w:val="007E559D"/>
    <w:rsid w:val="007E57FA"/>
    <w:rsid w:val="007E580E"/>
    <w:rsid w:val="007E5BBA"/>
    <w:rsid w:val="007E6243"/>
    <w:rsid w:val="007E62CD"/>
    <w:rsid w:val="007E65BC"/>
    <w:rsid w:val="007E6B92"/>
    <w:rsid w:val="007E6E80"/>
    <w:rsid w:val="007E6FF6"/>
    <w:rsid w:val="007E7393"/>
    <w:rsid w:val="007E74F4"/>
    <w:rsid w:val="007E7A86"/>
    <w:rsid w:val="007F065E"/>
    <w:rsid w:val="007F073E"/>
    <w:rsid w:val="007F08F7"/>
    <w:rsid w:val="007F0A2D"/>
    <w:rsid w:val="007F0EF6"/>
    <w:rsid w:val="007F159E"/>
    <w:rsid w:val="007F1C48"/>
    <w:rsid w:val="007F1FE6"/>
    <w:rsid w:val="007F2088"/>
    <w:rsid w:val="007F210F"/>
    <w:rsid w:val="007F290E"/>
    <w:rsid w:val="007F2C16"/>
    <w:rsid w:val="007F2D1D"/>
    <w:rsid w:val="007F2D89"/>
    <w:rsid w:val="007F31C4"/>
    <w:rsid w:val="007F3471"/>
    <w:rsid w:val="007F3861"/>
    <w:rsid w:val="007F3A8B"/>
    <w:rsid w:val="007F4309"/>
    <w:rsid w:val="007F4413"/>
    <w:rsid w:val="007F44C5"/>
    <w:rsid w:val="007F4A67"/>
    <w:rsid w:val="007F4D28"/>
    <w:rsid w:val="007F4E85"/>
    <w:rsid w:val="007F51E9"/>
    <w:rsid w:val="007F53D7"/>
    <w:rsid w:val="007F53F3"/>
    <w:rsid w:val="007F5755"/>
    <w:rsid w:val="007F5792"/>
    <w:rsid w:val="007F57D8"/>
    <w:rsid w:val="007F592D"/>
    <w:rsid w:val="007F598C"/>
    <w:rsid w:val="007F5D67"/>
    <w:rsid w:val="007F5E09"/>
    <w:rsid w:val="007F5EB7"/>
    <w:rsid w:val="007F665D"/>
    <w:rsid w:val="007F67CF"/>
    <w:rsid w:val="007F6C73"/>
    <w:rsid w:val="007F6E8A"/>
    <w:rsid w:val="007F75FE"/>
    <w:rsid w:val="007F7C9A"/>
    <w:rsid w:val="0080001F"/>
    <w:rsid w:val="008002E4"/>
    <w:rsid w:val="008002FC"/>
    <w:rsid w:val="00800305"/>
    <w:rsid w:val="00800C06"/>
    <w:rsid w:val="00800EEA"/>
    <w:rsid w:val="00800FDC"/>
    <w:rsid w:val="00801123"/>
    <w:rsid w:val="008016C1"/>
    <w:rsid w:val="008017B4"/>
    <w:rsid w:val="00801C3E"/>
    <w:rsid w:val="008022E5"/>
    <w:rsid w:val="0080242B"/>
    <w:rsid w:val="00802AE5"/>
    <w:rsid w:val="00802B41"/>
    <w:rsid w:val="00802BA8"/>
    <w:rsid w:val="00802C72"/>
    <w:rsid w:val="00803232"/>
    <w:rsid w:val="00803390"/>
    <w:rsid w:val="0080379E"/>
    <w:rsid w:val="00803EAF"/>
    <w:rsid w:val="0080410B"/>
    <w:rsid w:val="00804186"/>
    <w:rsid w:val="00804555"/>
    <w:rsid w:val="0080461C"/>
    <w:rsid w:val="00804884"/>
    <w:rsid w:val="00804978"/>
    <w:rsid w:val="00804D1D"/>
    <w:rsid w:val="00804D2E"/>
    <w:rsid w:val="00804EDB"/>
    <w:rsid w:val="008058AD"/>
    <w:rsid w:val="00805C78"/>
    <w:rsid w:val="00805C9A"/>
    <w:rsid w:val="00805CA4"/>
    <w:rsid w:val="00805FB1"/>
    <w:rsid w:val="00806367"/>
    <w:rsid w:val="00806842"/>
    <w:rsid w:val="0080684E"/>
    <w:rsid w:val="00806905"/>
    <w:rsid w:val="0080696A"/>
    <w:rsid w:val="00806D19"/>
    <w:rsid w:val="00806FAC"/>
    <w:rsid w:val="008075C5"/>
    <w:rsid w:val="00807805"/>
    <w:rsid w:val="00807880"/>
    <w:rsid w:val="008078AC"/>
    <w:rsid w:val="00810198"/>
    <w:rsid w:val="008109D8"/>
    <w:rsid w:val="00810F46"/>
    <w:rsid w:val="00810F79"/>
    <w:rsid w:val="0081119F"/>
    <w:rsid w:val="00811671"/>
    <w:rsid w:val="008118B3"/>
    <w:rsid w:val="008118D6"/>
    <w:rsid w:val="008122E3"/>
    <w:rsid w:val="00812456"/>
    <w:rsid w:val="00812799"/>
    <w:rsid w:val="00812C34"/>
    <w:rsid w:val="00812C5E"/>
    <w:rsid w:val="00812C77"/>
    <w:rsid w:val="0081353C"/>
    <w:rsid w:val="00813B74"/>
    <w:rsid w:val="00813FE8"/>
    <w:rsid w:val="00814199"/>
    <w:rsid w:val="00814527"/>
    <w:rsid w:val="00814788"/>
    <w:rsid w:val="00814912"/>
    <w:rsid w:val="0081493F"/>
    <w:rsid w:val="0081495A"/>
    <w:rsid w:val="00814EF5"/>
    <w:rsid w:val="00815235"/>
    <w:rsid w:val="00815269"/>
    <w:rsid w:val="00815421"/>
    <w:rsid w:val="00815464"/>
    <w:rsid w:val="00815549"/>
    <w:rsid w:val="00815718"/>
    <w:rsid w:val="00815908"/>
    <w:rsid w:val="00815AE9"/>
    <w:rsid w:val="00815B6F"/>
    <w:rsid w:val="00815D25"/>
    <w:rsid w:val="0081608C"/>
    <w:rsid w:val="00816596"/>
    <w:rsid w:val="0081669C"/>
    <w:rsid w:val="0081674C"/>
    <w:rsid w:val="00816810"/>
    <w:rsid w:val="00816910"/>
    <w:rsid w:val="00816A69"/>
    <w:rsid w:val="00816A6D"/>
    <w:rsid w:val="00816B0D"/>
    <w:rsid w:val="00817068"/>
    <w:rsid w:val="00817128"/>
    <w:rsid w:val="0081787A"/>
    <w:rsid w:val="00817EF3"/>
    <w:rsid w:val="008202A8"/>
    <w:rsid w:val="00820413"/>
    <w:rsid w:val="0082056B"/>
    <w:rsid w:val="0082062E"/>
    <w:rsid w:val="008206D0"/>
    <w:rsid w:val="008207A2"/>
    <w:rsid w:val="008207C2"/>
    <w:rsid w:val="00820BA7"/>
    <w:rsid w:val="00820CCD"/>
    <w:rsid w:val="00820E09"/>
    <w:rsid w:val="00821B71"/>
    <w:rsid w:val="00821E3D"/>
    <w:rsid w:val="00821E6A"/>
    <w:rsid w:val="00821F2F"/>
    <w:rsid w:val="0082240E"/>
    <w:rsid w:val="00822431"/>
    <w:rsid w:val="008228FA"/>
    <w:rsid w:val="00823391"/>
    <w:rsid w:val="0082359A"/>
    <w:rsid w:val="008236AB"/>
    <w:rsid w:val="00823FDD"/>
    <w:rsid w:val="0082435B"/>
    <w:rsid w:val="00824500"/>
    <w:rsid w:val="00824A8C"/>
    <w:rsid w:val="00824ABB"/>
    <w:rsid w:val="00824CC6"/>
    <w:rsid w:val="00824CF8"/>
    <w:rsid w:val="00824E71"/>
    <w:rsid w:val="00824EA4"/>
    <w:rsid w:val="00824FCB"/>
    <w:rsid w:val="008250FF"/>
    <w:rsid w:val="008251AE"/>
    <w:rsid w:val="008258B2"/>
    <w:rsid w:val="00825B57"/>
    <w:rsid w:val="008261D8"/>
    <w:rsid w:val="0082639D"/>
    <w:rsid w:val="008265CA"/>
    <w:rsid w:val="00826829"/>
    <w:rsid w:val="00826892"/>
    <w:rsid w:val="008268B0"/>
    <w:rsid w:val="00826D05"/>
    <w:rsid w:val="00826D33"/>
    <w:rsid w:val="008272D0"/>
    <w:rsid w:val="008272E0"/>
    <w:rsid w:val="0082757F"/>
    <w:rsid w:val="008275BA"/>
    <w:rsid w:val="00827792"/>
    <w:rsid w:val="00827BDE"/>
    <w:rsid w:val="008303A6"/>
    <w:rsid w:val="00830F60"/>
    <w:rsid w:val="008319BE"/>
    <w:rsid w:val="00831DB9"/>
    <w:rsid w:val="00831F20"/>
    <w:rsid w:val="0083208D"/>
    <w:rsid w:val="0083267B"/>
    <w:rsid w:val="0083277A"/>
    <w:rsid w:val="00832B0E"/>
    <w:rsid w:val="00832DC3"/>
    <w:rsid w:val="00832E24"/>
    <w:rsid w:val="00833396"/>
    <w:rsid w:val="008336F9"/>
    <w:rsid w:val="00833A95"/>
    <w:rsid w:val="00833EE2"/>
    <w:rsid w:val="0083429B"/>
    <w:rsid w:val="0083466F"/>
    <w:rsid w:val="008346AD"/>
    <w:rsid w:val="00834730"/>
    <w:rsid w:val="00834A92"/>
    <w:rsid w:val="008350CB"/>
    <w:rsid w:val="00835339"/>
    <w:rsid w:val="0083545D"/>
    <w:rsid w:val="00835C6B"/>
    <w:rsid w:val="00835DE9"/>
    <w:rsid w:val="0083656D"/>
    <w:rsid w:val="00836744"/>
    <w:rsid w:val="008367D2"/>
    <w:rsid w:val="008369E3"/>
    <w:rsid w:val="00836CC0"/>
    <w:rsid w:val="00836E58"/>
    <w:rsid w:val="00837258"/>
    <w:rsid w:val="0083787B"/>
    <w:rsid w:val="00837CE2"/>
    <w:rsid w:val="00837EBA"/>
    <w:rsid w:val="00837EEC"/>
    <w:rsid w:val="0084047C"/>
    <w:rsid w:val="00840569"/>
    <w:rsid w:val="00840E75"/>
    <w:rsid w:val="0084101E"/>
    <w:rsid w:val="00841465"/>
    <w:rsid w:val="00841AFD"/>
    <w:rsid w:val="008421BD"/>
    <w:rsid w:val="008426D3"/>
    <w:rsid w:val="00842AFA"/>
    <w:rsid w:val="00842DBE"/>
    <w:rsid w:val="00842F3B"/>
    <w:rsid w:val="00842F7A"/>
    <w:rsid w:val="00843404"/>
    <w:rsid w:val="008434BD"/>
    <w:rsid w:val="0084390B"/>
    <w:rsid w:val="00843A92"/>
    <w:rsid w:val="00844290"/>
    <w:rsid w:val="0084473D"/>
    <w:rsid w:val="00844775"/>
    <w:rsid w:val="00844BAC"/>
    <w:rsid w:val="00844C72"/>
    <w:rsid w:val="00844DAC"/>
    <w:rsid w:val="00845090"/>
    <w:rsid w:val="0084550A"/>
    <w:rsid w:val="00845F4D"/>
    <w:rsid w:val="008462A8"/>
    <w:rsid w:val="008462B8"/>
    <w:rsid w:val="00846895"/>
    <w:rsid w:val="00846994"/>
    <w:rsid w:val="00846EE6"/>
    <w:rsid w:val="00846EE8"/>
    <w:rsid w:val="008472A2"/>
    <w:rsid w:val="0084748A"/>
    <w:rsid w:val="008477D5"/>
    <w:rsid w:val="00847B61"/>
    <w:rsid w:val="00847ED9"/>
    <w:rsid w:val="00847F82"/>
    <w:rsid w:val="00850159"/>
    <w:rsid w:val="008501B5"/>
    <w:rsid w:val="008503C7"/>
    <w:rsid w:val="0085044D"/>
    <w:rsid w:val="0085069E"/>
    <w:rsid w:val="00850935"/>
    <w:rsid w:val="00850A23"/>
    <w:rsid w:val="00850FFA"/>
    <w:rsid w:val="008512B0"/>
    <w:rsid w:val="008516F0"/>
    <w:rsid w:val="0085178D"/>
    <w:rsid w:val="00851A2C"/>
    <w:rsid w:val="00851FA7"/>
    <w:rsid w:val="008520DA"/>
    <w:rsid w:val="008521D9"/>
    <w:rsid w:val="00852352"/>
    <w:rsid w:val="008524BD"/>
    <w:rsid w:val="008526CE"/>
    <w:rsid w:val="008526D3"/>
    <w:rsid w:val="0085278D"/>
    <w:rsid w:val="00852869"/>
    <w:rsid w:val="00852D66"/>
    <w:rsid w:val="00852DEC"/>
    <w:rsid w:val="008530C1"/>
    <w:rsid w:val="008531F1"/>
    <w:rsid w:val="0085330C"/>
    <w:rsid w:val="00853642"/>
    <w:rsid w:val="00853B34"/>
    <w:rsid w:val="00853B36"/>
    <w:rsid w:val="00853E08"/>
    <w:rsid w:val="00853FFD"/>
    <w:rsid w:val="008540D2"/>
    <w:rsid w:val="008548C4"/>
    <w:rsid w:val="00854978"/>
    <w:rsid w:val="0085526B"/>
    <w:rsid w:val="00855538"/>
    <w:rsid w:val="00855885"/>
    <w:rsid w:val="00855FAD"/>
    <w:rsid w:val="00856393"/>
    <w:rsid w:val="008563F2"/>
    <w:rsid w:val="00856464"/>
    <w:rsid w:val="0085658D"/>
    <w:rsid w:val="008565D2"/>
    <w:rsid w:val="008565DF"/>
    <w:rsid w:val="008565E5"/>
    <w:rsid w:val="0085674A"/>
    <w:rsid w:val="00856AE3"/>
    <w:rsid w:val="00856DF0"/>
    <w:rsid w:val="00856F0B"/>
    <w:rsid w:val="008570DB"/>
    <w:rsid w:val="00857229"/>
    <w:rsid w:val="0085795D"/>
    <w:rsid w:val="00857BF9"/>
    <w:rsid w:val="008600F5"/>
    <w:rsid w:val="00860428"/>
    <w:rsid w:val="00860BCF"/>
    <w:rsid w:val="00860BD3"/>
    <w:rsid w:val="00860C20"/>
    <w:rsid w:val="00861739"/>
    <w:rsid w:val="00861E58"/>
    <w:rsid w:val="00861FE0"/>
    <w:rsid w:val="00862127"/>
    <w:rsid w:val="00862C04"/>
    <w:rsid w:val="00862E0D"/>
    <w:rsid w:val="00863140"/>
    <w:rsid w:val="00863208"/>
    <w:rsid w:val="0086323C"/>
    <w:rsid w:val="008634AB"/>
    <w:rsid w:val="00863A77"/>
    <w:rsid w:val="00863D81"/>
    <w:rsid w:val="00864325"/>
    <w:rsid w:val="00864661"/>
    <w:rsid w:val="008648C0"/>
    <w:rsid w:val="0086491E"/>
    <w:rsid w:val="00864AF0"/>
    <w:rsid w:val="00864D7D"/>
    <w:rsid w:val="00864FF7"/>
    <w:rsid w:val="00865212"/>
    <w:rsid w:val="008658CE"/>
    <w:rsid w:val="00865BA7"/>
    <w:rsid w:val="00865CFC"/>
    <w:rsid w:val="00865D06"/>
    <w:rsid w:val="008660DB"/>
    <w:rsid w:val="008663E5"/>
    <w:rsid w:val="00866578"/>
    <w:rsid w:val="00866BDA"/>
    <w:rsid w:val="00866C37"/>
    <w:rsid w:val="00866CEF"/>
    <w:rsid w:val="0086706C"/>
    <w:rsid w:val="00867499"/>
    <w:rsid w:val="0086755C"/>
    <w:rsid w:val="00867973"/>
    <w:rsid w:val="00867AFC"/>
    <w:rsid w:val="00867C91"/>
    <w:rsid w:val="008704AF"/>
    <w:rsid w:val="00870655"/>
    <w:rsid w:val="00870852"/>
    <w:rsid w:val="0087086A"/>
    <w:rsid w:val="008708FE"/>
    <w:rsid w:val="008709EE"/>
    <w:rsid w:val="00870B78"/>
    <w:rsid w:val="00870ED2"/>
    <w:rsid w:val="00870FAD"/>
    <w:rsid w:val="0087145D"/>
    <w:rsid w:val="00871689"/>
    <w:rsid w:val="00871914"/>
    <w:rsid w:val="00871B47"/>
    <w:rsid w:val="00871EAD"/>
    <w:rsid w:val="00871FB8"/>
    <w:rsid w:val="0087221E"/>
    <w:rsid w:val="0087244B"/>
    <w:rsid w:val="00872495"/>
    <w:rsid w:val="0087299E"/>
    <w:rsid w:val="00872B5C"/>
    <w:rsid w:val="00872B7B"/>
    <w:rsid w:val="00873412"/>
    <w:rsid w:val="008734B3"/>
    <w:rsid w:val="00873580"/>
    <w:rsid w:val="00873585"/>
    <w:rsid w:val="00873620"/>
    <w:rsid w:val="00873A61"/>
    <w:rsid w:val="00873A9B"/>
    <w:rsid w:val="00873BA7"/>
    <w:rsid w:val="00873C07"/>
    <w:rsid w:val="00873FBF"/>
    <w:rsid w:val="008744A0"/>
    <w:rsid w:val="008745CE"/>
    <w:rsid w:val="00874B51"/>
    <w:rsid w:val="00874CBA"/>
    <w:rsid w:val="0087500E"/>
    <w:rsid w:val="00875809"/>
    <w:rsid w:val="0087586C"/>
    <w:rsid w:val="00875970"/>
    <w:rsid w:val="00875C14"/>
    <w:rsid w:val="00875F39"/>
    <w:rsid w:val="00876041"/>
    <w:rsid w:val="008765A6"/>
    <w:rsid w:val="008767A3"/>
    <w:rsid w:val="008779CF"/>
    <w:rsid w:val="0088020D"/>
    <w:rsid w:val="00880330"/>
    <w:rsid w:val="008805D6"/>
    <w:rsid w:val="00880677"/>
    <w:rsid w:val="008807CF"/>
    <w:rsid w:val="008808FE"/>
    <w:rsid w:val="00880BBD"/>
    <w:rsid w:val="00880DE0"/>
    <w:rsid w:val="00880F58"/>
    <w:rsid w:val="00881455"/>
    <w:rsid w:val="008815CB"/>
    <w:rsid w:val="00881609"/>
    <w:rsid w:val="00881944"/>
    <w:rsid w:val="008819CB"/>
    <w:rsid w:val="00881DA0"/>
    <w:rsid w:val="00882176"/>
    <w:rsid w:val="00882350"/>
    <w:rsid w:val="00882809"/>
    <w:rsid w:val="00882BFE"/>
    <w:rsid w:val="00882CFF"/>
    <w:rsid w:val="00882D3D"/>
    <w:rsid w:val="00883585"/>
    <w:rsid w:val="00883629"/>
    <w:rsid w:val="008836D8"/>
    <w:rsid w:val="008836FC"/>
    <w:rsid w:val="00883AD9"/>
    <w:rsid w:val="00883E35"/>
    <w:rsid w:val="00884016"/>
    <w:rsid w:val="00884355"/>
    <w:rsid w:val="00884AD0"/>
    <w:rsid w:val="00884E5A"/>
    <w:rsid w:val="00884FD5"/>
    <w:rsid w:val="0088516F"/>
    <w:rsid w:val="00885373"/>
    <w:rsid w:val="00885403"/>
    <w:rsid w:val="00885E36"/>
    <w:rsid w:val="00886170"/>
    <w:rsid w:val="00886622"/>
    <w:rsid w:val="00886D19"/>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C84"/>
    <w:rsid w:val="00890DB8"/>
    <w:rsid w:val="0089112F"/>
    <w:rsid w:val="00891160"/>
    <w:rsid w:val="0089120F"/>
    <w:rsid w:val="0089170E"/>
    <w:rsid w:val="00891A53"/>
    <w:rsid w:val="00891DE4"/>
    <w:rsid w:val="00891E02"/>
    <w:rsid w:val="00891FC7"/>
    <w:rsid w:val="00892715"/>
    <w:rsid w:val="00892870"/>
    <w:rsid w:val="008929DF"/>
    <w:rsid w:val="00893632"/>
    <w:rsid w:val="00893655"/>
    <w:rsid w:val="00893C1E"/>
    <w:rsid w:val="00893E06"/>
    <w:rsid w:val="00893EB3"/>
    <w:rsid w:val="008945BD"/>
    <w:rsid w:val="00894AA0"/>
    <w:rsid w:val="00894AC2"/>
    <w:rsid w:val="00894DDB"/>
    <w:rsid w:val="00894DF1"/>
    <w:rsid w:val="00894F85"/>
    <w:rsid w:val="00894FDF"/>
    <w:rsid w:val="00895342"/>
    <w:rsid w:val="00895E12"/>
    <w:rsid w:val="008960C8"/>
    <w:rsid w:val="00896441"/>
    <w:rsid w:val="0089665B"/>
    <w:rsid w:val="008967CB"/>
    <w:rsid w:val="00896A9A"/>
    <w:rsid w:val="00896DFE"/>
    <w:rsid w:val="008970C7"/>
    <w:rsid w:val="00897100"/>
    <w:rsid w:val="008977C0"/>
    <w:rsid w:val="00897859"/>
    <w:rsid w:val="00897C1B"/>
    <w:rsid w:val="00897F22"/>
    <w:rsid w:val="008A0671"/>
    <w:rsid w:val="008A0F74"/>
    <w:rsid w:val="008A1318"/>
    <w:rsid w:val="008A1381"/>
    <w:rsid w:val="008A1BFB"/>
    <w:rsid w:val="008A1F12"/>
    <w:rsid w:val="008A1F22"/>
    <w:rsid w:val="008A1F32"/>
    <w:rsid w:val="008A2180"/>
    <w:rsid w:val="008A245A"/>
    <w:rsid w:val="008A26E8"/>
    <w:rsid w:val="008A2821"/>
    <w:rsid w:val="008A2994"/>
    <w:rsid w:val="008A3569"/>
    <w:rsid w:val="008A35D5"/>
    <w:rsid w:val="008A3970"/>
    <w:rsid w:val="008A4049"/>
    <w:rsid w:val="008A421A"/>
    <w:rsid w:val="008A4629"/>
    <w:rsid w:val="008A4A7A"/>
    <w:rsid w:val="008A4E93"/>
    <w:rsid w:val="008A517F"/>
    <w:rsid w:val="008A5314"/>
    <w:rsid w:val="008A5623"/>
    <w:rsid w:val="008A5765"/>
    <w:rsid w:val="008A5A5E"/>
    <w:rsid w:val="008A5CD8"/>
    <w:rsid w:val="008A5D4D"/>
    <w:rsid w:val="008A5E8E"/>
    <w:rsid w:val="008A6098"/>
    <w:rsid w:val="008A656D"/>
    <w:rsid w:val="008A6589"/>
    <w:rsid w:val="008A676D"/>
    <w:rsid w:val="008A700E"/>
    <w:rsid w:val="008A72F4"/>
    <w:rsid w:val="008A739A"/>
    <w:rsid w:val="008A7677"/>
    <w:rsid w:val="008A7998"/>
    <w:rsid w:val="008A7D20"/>
    <w:rsid w:val="008A7DB7"/>
    <w:rsid w:val="008A7F4C"/>
    <w:rsid w:val="008A7FC1"/>
    <w:rsid w:val="008B0042"/>
    <w:rsid w:val="008B00CF"/>
    <w:rsid w:val="008B09C3"/>
    <w:rsid w:val="008B0A92"/>
    <w:rsid w:val="008B0B28"/>
    <w:rsid w:val="008B0EFF"/>
    <w:rsid w:val="008B0F42"/>
    <w:rsid w:val="008B1180"/>
    <w:rsid w:val="008B12D7"/>
    <w:rsid w:val="008B145D"/>
    <w:rsid w:val="008B1731"/>
    <w:rsid w:val="008B1BD0"/>
    <w:rsid w:val="008B1DEA"/>
    <w:rsid w:val="008B22F0"/>
    <w:rsid w:val="008B255D"/>
    <w:rsid w:val="008B2876"/>
    <w:rsid w:val="008B2D31"/>
    <w:rsid w:val="008B2EA1"/>
    <w:rsid w:val="008B3435"/>
    <w:rsid w:val="008B3774"/>
    <w:rsid w:val="008B3C58"/>
    <w:rsid w:val="008B3CA8"/>
    <w:rsid w:val="008B3D2B"/>
    <w:rsid w:val="008B3DE2"/>
    <w:rsid w:val="008B3E83"/>
    <w:rsid w:val="008B4089"/>
    <w:rsid w:val="008B40B7"/>
    <w:rsid w:val="008B4497"/>
    <w:rsid w:val="008B44C3"/>
    <w:rsid w:val="008B4713"/>
    <w:rsid w:val="008B4845"/>
    <w:rsid w:val="008B4962"/>
    <w:rsid w:val="008B4AA7"/>
    <w:rsid w:val="008B4C11"/>
    <w:rsid w:val="008B51E4"/>
    <w:rsid w:val="008B5299"/>
    <w:rsid w:val="008B53DA"/>
    <w:rsid w:val="008B5523"/>
    <w:rsid w:val="008B5A02"/>
    <w:rsid w:val="008B5BB2"/>
    <w:rsid w:val="008B5C3B"/>
    <w:rsid w:val="008B5FB0"/>
    <w:rsid w:val="008B6174"/>
    <w:rsid w:val="008B6653"/>
    <w:rsid w:val="008B6917"/>
    <w:rsid w:val="008B6F43"/>
    <w:rsid w:val="008B750E"/>
    <w:rsid w:val="008B75DD"/>
    <w:rsid w:val="008B7636"/>
    <w:rsid w:val="008B78C1"/>
    <w:rsid w:val="008B7B2C"/>
    <w:rsid w:val="008B7CE3"/>
    <w:rsid w:val="008C0075"/>
    <w:rsid w:val="008C01A3"/>
    <w:rsid w:val="008C03EA"/>
    <w:rsid w:val="008C0422"/>
    <w:rsid w:val="008C043E"/>
    <w:rsid w:val="008C05EA"/>
    <w:rsid w:val="008C085A"/>
    <w:rsid w:val="008C0A4B"/>
    <w:rsid w:val="008C0C57"/>
    <w:rsid w:val="008C108E"/>
    <w:rsid w:val="008C12FD"/>
    <w:rsid w:val="008C14C0"/>
    <w:rsid w:val="008C14C1"/>
    <w:rsid w:val="008C15E7"/>
    <w:rsid w:val="008C15EB"/>
    <w:rsid w:val="008C1762"/>
    <w:rsid w:val="008C17A3"/>
    <w:rsid w:val="008C1918"/>
    <w:rsid w:val="008C1B93"/>
    <w:rsid w:val="008C1D9C"/>
    <w:rsid w:val="008C1EE0"/>
    <w:rsid w:val="008C1F07"/>
    <w:rsid w:val="008C20D6"/>
    <w:rsid w:val="008C2122"/>
    <w:rsid w:val="008C2213"/>
    <w:rsid w:val="008C229B"/>
    <w:rsid w:val="008C2394"/>
    <w:rsid w:val="008C2D36"/>
    <w:rsid w:val="008C354D"/>
    <w:rsid w:val="008C4C2B"/>
    <w:rsid w:val="008C4E2E"/>
    <w:rsid w:val="008C4E3E"/>
    <w:rsid w:val="008C53C6"/>
    <w:rsid w:val="008C552E"/>
    <w:rsid w:val="008C5698"/>
    <w:rsid w:val="008C5728"/>
    <w:rsid w:val="008C5D5A"/>
    <w:rsid w:val="008C5F3D"/>
    <w:rsid w:val="008C6166"/>
    <w:rsid w:val="008C61FF"/>
    <w:rsid w:val="008C6596"/>
    <w:rsid w:val="008C65EC"/>
    <w:rsid w:val="008C6C2B"/>
    <w:rsid w:val="008C6D95"/>
    <w:rsid w:val="008C6E18"/>
    <w:rsid w:val="008C6E96"/>
    <w:rsid w:val="008C70A8"/>
    <w:rsid w:val="008C713E"/>
    <w:rsid w:val="008C71C3"/>
    <w:rsid w:val="008C7531"/>
    <w:rsid w:val="008C7938"/>
    <w:rsid w:val="008C79D7"/>
    <w:rsid w:val="008C7DC3"/>
    <w:rsid w:val="008D0236"/>
    <w:rsid w:val="008D071D"/>
    <w:rsid w:val="008D0B23"/>
    <w:rsid w:val="008D0C06"/>
    <w:rsid w:val="008D0D6E"/>
    <w:rsid w:val="008D1089"/>
    <w:rsid w:val="008D1185"/>
    <w:rsid w:val="008D186A"/>
    <w:rsid w:val="008D1870"/>
    <w:rsid w:val="008D1889"/>
    <w:rsid w:val="008D19F2"/>
    <w:rsid w:val="008D1B96"/>
    <w:rsid w:val="008D1D08"/>
    <w:rsid w:val="008D22F6"/>
    <w:rsid w:val="008D2535"/>
    <w:rsid w:val="008D2A4B"/>
    <w:rsid w:val="008D2A7F"/>
    <w:rsid w:val="008D2C0B"/>
    <w:rsid w:val="008D311A"/>
    <w:rsid w:val="008D320B"/>
    <w:rsid w:val="008D3558"/>
    <w:rsid w:val="008D3782"/>
    <w:rsid w:val="008D3C56"/>
    <w:rsid w:val="008D3DF7"/>
    <w:rsid w:val="008D3E77"/>
    <w:rsid w:val="008D3F3A"/>
    <w:rsid w:val="008D3F74"/>
    <w:rsid w:val="008D3FDB"/>
    <w:rsid w:val="008D4124"/>
    <w:rsid w:val="008D425C"/>
    <w:rsid w:val="008D4579"/>
    <w:rsid w:val="008D4745"/>
    <w:rsid w:val="008D4C15"/>
    <w:rsid w:val="008D4CA2"/>
    <w:rsid w:val="008D4D90"/>
    <w:rsid w:val="008D4E07"/>
    <w:rsid w:val="008D4F3C"/>
    <w:rsid w:val="008D519C"/>
    <w:rsid w:val="008D52B9"/>
    <w:rsid w:val="008D5678"/>
    <w:rsid w:val="008D56E7"/>
    <w:rsid w:val="008D58DD"/>
    <w:rsid w:val="008D5E96"/>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0E53"/>
    <w:rsid w:val="008E1141"/>
    <w:rsid w:val="008E143C"/>
    <w:rsid w:val="008E1DE3"/>
    <w:rsid w:val="008E1FA1"/>
    <w:rsid w:val="008E1FC2"/>
    <w:rsid w:val="008E2018"/>
    <w:rsid w:val="008E20E7"/>
    <w:rsid w:val="008E2BAF"/>
    <w:rsid w:val="008E31CD"/>
    <w:rsid w:val="008E329C"/>
    <w:rsid w:val="008E3519"/>
    <w:rsid w:val="008E3E8B"/>
    <w:rsid w:val="008E4238"/>
    <w:rsid w:val="008E456B"/>
    <w:rsid w:val="008E461D"/>
    <w:rsid w:val="008E4B62"/>
    <w:rsid w:val="008E4E1E"/>
    <w:rsid w:val="008E516F"/>
    <w:rsid w:val="008E54BA"/>
    <w:rsid w:val="008E558D"/>
    <w:rsid w:val="008E55FB"/>
    <w:rsid w:val="008E58C1"/>
    <w:rsid w:val="008E58C5"/>
    <w:rsid w:val="008E5B02"/>
    <w:rsid w:val="008E5F7E"/>
    <w:rsid w:val="008E6133"/>
    <w:rsid w:val="008E634A"/>
    <w:rsid w:val="008E671E"/>
    <w:rsid w:val="008E67ED"/>
    <w:rsid w:val="008E6BDC"/>
    <w:rsid w:val="008E6DFD"/>
    <w:rsid w:val="008E7574"/>
    <w:rsid w:val="008E77A2"/>
    <w:rsid w:val="008F017D"/>
    <w:rsid w:val="008F02D4"/>
    <w:rsid w:val="008F0592"/>
    <w:rsid w:val="008F0919"/>
    <w:rsid w:val="008F0B8F"/>
    <w:rsid w:val="008F0E7C"/>
    <w:rsid w:val="008F1020"/>
    <w:rsid w:val="008F125C"/>
    <w:rsid w:val="008F12F7"/>
    <w:rsid w:val="008F16B1"/>
    <w:rsid w:val="008F16D1"/>
    <w:rsid w:val="008F208A"/>
    <w:rsid w:val="008F20B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DA"/>
    <w:rsid w:val="008F6773"/>
    <w:rsid w:val="008F6AA3"/>
    <w:rsid w:val="008F6BD9"/>
    <w:rsid w:val="008F6F4D"/>
    <w:rsid w:val="008F7211"/>
    <w:rsid w:val="008F788E"/>
    <w:rsid w:val="008F7A79"/>
    <w:rsid w:val="008F7C7B"/>
    <w:rsid w:val="008F7CD7"/>
    <w:rsid w:val="00900228"/>
    <w:rsid w:val="009003CB"/>
    <w:rsid w:val="0090049C"/>
    <w:rsid w:val="00900A96"/>
    <w:rsid w:val="00900B26"/>
    <w:rsid w:val="0090146C"/>
    <w:rsid w:val="00901A2D"/>
    <w:rsid w:val="0090212E"/>
    <w:rsid w:val="0090219C"/>
    <w:rsid w:val="00902588"/>
    <w:rsid w:val="0090286E"/>
    <w:rsid w:val="00902949"/>
    <w:rsid w:val="00902DDD"/>
    <w:rsid w:val="00903796"/>
    <w:rsid w:val="00903A35"/>
    <w:rsid w:val="00903D42"/>
    <w:rsid w:val="00904733"/>
    <w:rsid w:val="009047A0"/>
    <w:rsid w:val="009048D0"/>
    <w:rsid w:val="00904B00"/>
    <w:rsid w:val="00904C46"/>
    <w:rsid w:val="00905B4E"/>
    <w:rsid w:val="00905C1B"/>
    <w:rsid w:val="009061CF"/>
    <w:rsid w:val="00906AA1"/>
    <w:rsid w:val="00906B09"/>
    <w:rsid w:val="00906DBF"/>
    <w:rsid w:val="00906E23"/>
    <w:rsid w:val="00906E2D"/>
    <w:rsid w:val="009070B4"/>
    <w:rsid w:val="00907364"/>
    <w:rsid w:val="0090775F"/>
    <w:rsid w:val="009077D2"/>
    <w:rsid w:val="00907921"/>
    <w:rsid w:val="00907932"/>
    <w:rsid w:val="00907977"/>
    <w:rsid w:val="00907DD0"/>
    <w:rsid w:val="00907E6A"/>
    <w:rsid w:val="009100E3"/>
    <w:rsid w:val="0091039C"/>
    <w:rsid w:val="00910747"/>
    <w:rsid w:val="009107AB"/>
    <w:rsid w:val="00910973"/>
    <w:rsid w:val="009109AD"/>
    <w:rsid w:val="00910CF2"/>
    <w:rsid w:val="00910EF9"/>
    <w:rsid w:val="00911339"/>
    <w:rsid w:val="00911411"/>
    <w:rsid w:val="009119D7"/>
    <w:rsid w:val="00911BA0"/>
    <w:rsid w:val="00911CEA"/>
    <w:rsid w:val="009121D5"/>
    <w:rsid w:val="009127D7"/>
    <w:rsid w:val="00912AF4"/>
    <w:rsid w:val="00912E47"/>
    <w:rsid w:val="00912E8C"/>
    <w:rsid w:val="00913841"/>
    <w:rsid w:val="009138B7"/>
    <w:rsid w:val="009139DE"/>
    <w:rsid w:val="00913DD0"/>
    <w:rsid w:val="00913FDF"/>
    <w:rsid w:val="009141D4"/>
    <w:rsid w:val="0091462A"/>
    <w:rsid w:val="009146A9"/>
    <w:rsid w:val="00914895"/>
    <w:rsid w:val="00914938"/>
    <w:rsid w:val="00914D41"/>
    <w:rsid w:val="00914EE2"/>
    <w:rsid w:val="0091532B"/>
    <w:rsid w:val="00915527"/>
    <w:rsid w:val="0091583C"/>
    <w:rsid w:val="00915B74"/>
    <w:rsid w:val="00915E47"/>
    <w:rsid w:val="009160E1"/>
    <w:rsid w:val="0091619C"/>
    <w:rsid w:val="00916245"/>
    <w:rsid w:val="009162EA"/>
    <w:rsid w:val="00916674"/>
    <w:rsid w:val="00916B8A"/>
    <w:rsid w:val="00916CFE"/>
    <w:rsid w:val="00917157"/>
    <w:rsid w:val="00917191"/>
    <w:rsid w:val="00917C76"/>
    <w:rsid w:val="009200C1"/>
    <w:rsid w:val="009201E4"/>
    <w:rsid w:val="009202F0"/>
    <w:rsid w:val="00920362"/>
    <w:rsid w:val="00920500"/>
    <w:rsid w:val="00921049"/>
    <w:rsid w:val="00921539"/>
    <w:rsid w:val="0092153E"/>
    <w:rsid w:val="009218D0"/>
    <w:rsid w:val="00921C5B"/>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D"/>
    <w:rsid w:val="00924BAC"/>
    <w:rsid w:val="00924FB1"/>
    <w:rsid w:val="00925077"/>
    <w:rsid w:val="00925F03"/>
    <w:rsid w:val="00925F60"/>
    <w:rsid w:val="00926459"/>
    <w:rsid w:val="009270A5"/>
    <w:rsid w:val="00927BDF"/>
    <w:rsid w:val="009301D3"/>
    <w:rsid w:val="0093025F"/>
    <w:rsid w:val="009303D4"/>
    <w:rsid w:val="009304D5"/>
    <w:rsid w:val="009308B8"/>
    <w:rsid w:val="00930B92"/>
    <w:rsid w:val="00930C6E"/>
    <w:rsid w:val="00930D53"/>
    <w:rsid w:val="00930D70"/>
    <w:rsid w:val="0093102E"/>
    <w:rsid w:val="009310FC"/>
    <w:rsid w:val="009312F6"/>
    <w:rsid w:val="00931B83"/>
    <w:rsid w:val="00931D48"/>
    <w:rsid w:val="00932062"/>
    <w:rsid w:val="0093283F"/>
    <w:rsid w:val="00932894"/>
    <w:rsid w:val="00933036"/>
    <w:rsid w:val="009330F7"/>
    <w:rsid w:val="00933199"/>
    <w:rsid w:val="00933676"/>
    <w:rsid w:val="00933BAF"/>
    <w:rsid w:val="009342D5"/>
    <w:rsid w:val="009344A8"/>
    <w:rsid w:val="00934A40"/>
    <w:rsid w:val="00934E3F"/>
    <w:rsid w:val="00935158"/>
    <w:rsid w:val="00935253"/>
    <w:rsid w:val="00935562"/>
    <w:rsid w:val="0093584A"/>
    <w:rsid w:val="009358B5"/>
    <w:rsid w:val="00935A74"/>
    <w:rsid w:val="009362D3"/>
    <w:rsid w:val="0093644B"/>
    <w:rsid w:val="00936C3B"/>
    <w:rsid w:val="00936CA0"/>
    <w:rsid w:val="00936EFF"/>
    <w:rsid w:val="009373AE"/>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0CC9"/>
    <w:rsid w:val="009412DA"/>
    <w:rsid w:val="009415B1"/>
    <w:rsid w:val="0094169A"/>
    <w:rsid w:val="00941DF5"/>
    <w:rsid w:val="00941EF5"/>
    <w:rsid w:val="00942CE6"/>
    <w:rsid w:val="00942D48"/>
    <w:rsid w:val="00942F79"/>
    <w:rsid w:val="0094306B"/>
    <w:rsid w:val="00943D2C"/>
    <w:rsid w:val="00943DA2"/>
    <w:rsid w:val="00943EF3"/>
    <w:rsid w:val="00944417"/>
    <w:rsid w:val="009444BF"/>
    <w:rsid w:val="00944F6F"/>
    <w:rsid w:val="00944FBC"/>
    <w:rsid w:val="00945199"/>
    <w:rsid w:val="009451D2"/>
    <w:rsid w:val="00945718"/>
    <w:rsid w:val="009459CA"/>
    <w:rsid w:val="00945B79"/>
    <w:rsid w:val="00945FC0"/>
    <w:rsid w:val="009460F4"/>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E83"/>
    <w:rsid w:val="00952173"/>
    <w:rsid w:val="00952289"/>
    <w:rsid w:val="0095240C"/>
    <w:rsid w:val="00952472"/>
    <w:rsid w:val="00952705"/>
    <w:rsid w:val="00952D75"/>
    <w:rsid w:val="00952EBC"/>
    <w:rsid w:val="00953175"/>
    <w:rsid w:val="00953701"/>
    <w:rsid w:val="0095398A"/>
    <w:rsid w:val="00953E37"/>
    <w:rsid w:val="00954700"/>
    <w:rsid w:val="00954C93"/>
    <w:rsid w:val="00954DD2"/>
    <w:rsid w:val="00955672"/>
    <w:rsid w:val="009558D5"/>
    <w:rsid w:val="00955BCB"/>
    <w:rsid w:val="00955C7D"/>
    <w:rsid w:val="00955D38"/>
    <w:rsid w:val="00955D95"/>
    <w:rsid w:val="00955E13"/>
    <w:rsid w:val="00955ED1"/>
    <w:rsid w:val="00956227"/>
    <w:rsid w:val="00956572"/>
    <w:rsid w:val="00956792"/>
    <w:rsid w:val="009567C1"/>
    <w:rsid w:val="00956F01"/>
    <w:rsid w:val="0095700A"/>
    <w:rsid w:val="009571DC"/>
    <w:rsid w:val="00957525"/>
    <w:rsid w:val="009576C6"/>
    <w:rsid w:val="00957D03"/>
    <w:rsid w:val="00957EFA"/>
    <w:rsid w:val="00957F6B"/>
    <w:rsid w:val="0096002C"/>
    <w:rsid w:val="0096027E"/>
    <w:rsid w:val="009602B7"/>
    <w:rsid w:val="00960621"/>
    <w:rsid w:val="009606CA"/>
    <w:rsid w:val="00960DEA"/>
    <w:rsid w:val="00960FBF"/>
    <w:rsid w:val="0096174E"/>
    <w:rsid w:val="009617E2"/>
    <w:rsid w:val="00961842"/>
    <w:rsid w:val="00961892"/>
    <w:rsid w:val="00961F5A"/>
    <w:rsid w:val="00962292"/>
    <w:rsid w:val="0096261A"/>
    <w:rsid w:val="00962809"/>
    <w:rsid w:val="009628DE"/>
    <w:rsid w:val="00962D9C"/>
    <w:rsid w:val="00962DB1"/>
    <w:rsid w:val="00962FA0"/>
    <w:rsid w:val="00963314"/>
    <w:rsid w:val="00963495"/>
    <w:rsid w:val="009636F1"/>
    <w:rsid w:val="009639B7"/>
    <w:rsid w:val="00963BCD"/>
    <w:rsid w:val="00963BE7"/>
    <w:rsid w:val="00963C52"/>
    <w:rsid w:val="00964173"/>
    <w:rsid w:val="009641CB"/>
    <w:rsid w:val="00964416"/>
    <w:rsid w:val="009644D0"/>
    <w:rsid w:val="00964AF3"/>
    <w:rsid w:val="00964E7D"/>
    <w:rsid w:val="00964F03"/>
    <w:rsid w:val="009657E3"/>
    <w:rsid w:val="00965908"/>
    <w:rsid w:val="00965AA6"/>
    <w:rsid w:val="00965C76"/>
    <w:rsid w:val="00965E33"/>
    <w:rsid w:val="00965FA5"/>
    <w:rsid w:val="00965FC2"/>
    <w:rsid w:val="00966B3D"/>
    <w:rsid w:val="00966B54"/>
    <w:rsid w:val="00966B9A"/>
    <w:rsid w:val="00966CF0"/>
    <w:rsid w:val="009671F7"/>
    <w:rsid w:val="00967296"/>
    <w:rsid w:val="00967439"/>
    <w:rsid w:val="00967568"/>
    <w:rsid w:val="0096768C"/>
    <w:rsid w:val="009676CE"/>
    <w:rsid w:val="009678DC"/>
    <w:rsid w:val="00967FF0"/>
    <w:rsid w:val="009706E6"/>
    <w:rsid w:val="00970E86"/>
    <w:rsid w:val="00970F28"/>
    <w:rsid w:val="00970FD2"/>
    <w:rsid w:val="009710AB"/>
    <w:rsid w:val="00971351"/>
    <w:rsid w:val="00971696"/>
    <w:rsid w:val="00971A28"/>
    <w:rsid w:val="00971D52"/>
    <w:rsid w:val="00971D99"/>
    <w:rsid w:val="0097209C"/>
    <w:rsid w:val="0097222C"/>
    <w:rsid w:val="009722F3"/>
    <w:rsid w:val="00972466"/>
    <w:rsid w:val="009732CC"/>
    <w:rsid w:val="00973574"/>
    <w:rsid w:val="0097456B"/>
    <w:rsid w:val="009745B2"/>
    <w:rsid w:val="0097499D"/>
    <w:rsid w:val="00974AD6"/>
    <w:rsid w:val="00974CBF"/>
    <w:rsid w:val="00974FBD"/>
    <w:rsid w:val="009751F4"/>
    <w:rsid w:val="0097563D"/>
    <w:rsid w:val="00975654"/>
    <w:rsid w:val="00975B88"/>
    <w:rsid w:val="00975C97"/>
    <w:rsid w:val="00975DF1"/>
    <w:rsid w:val="00975F3A"/>
    <w:rsid w:val="00975FA9"/>
    <w:rsid w:val="0097602E"/>
    <w:rsid w:val="009763D3"/>
    <w:rsid w:val="0097659D"/>
    <w:rsid w:val="00976864"/>
    <w:rsid w:val="00976982"/>
    <w:rsid w:val="00976C61"/>
    <w:rsid w:val="009770EC"/>
    <w:rsid w:val="00977138"/>
    <w:rsid w:val="009774A7"/>
    <w:rsid w:val="00977542"/>
    <w:rsid w:val="00977AB2"/>
    <w:rsid w:val="00977BA4"/>
    <w:rsid w:val="00977FE6"/>
    <w:rsid w:val="00980466"/>
    <w:rsid w:val="009805C9"/>
    <w:rsid w:val="0098080F"/>
    <w:rsid w:val="00981104"/>
    <w:rsid w:val="009818C4"/>
    <w:rsid w:val="00981DBD"/>
    <w:rsid w:val="00982095"/>
    <w:rsid w:val="00982560"/>
    <w:rsid w:val="00982C9C"/>
    <w:rsid w:val="00982F3B"/>
    <w:rsid w:val="00983140"/>
    <w:rsid w:val="009835BF"/>
    <w:rsid w:val="00983865"/>
    <w:rsid w:val="0098393E"/>
    <w:rsid w:val="00983A4B"/>
    <w:rsid w:val="00983AE7"/>
    <w:rsid w:val="00984157"/>
    <w:rsid w:val="00984443"/>
    <w:rsid w:val="009848D8"/>
    <w:rsid w:val="00984A28"/>
    <w:rsid w:val="00984F74"/>
    <w:rsid w:val="0098518C"/>
    <w:rsid w:val="00985597"/>
    <w:rsid w:val="0098571F"/>
    <w:rsid w:val="009859AF"/>
    <w:rsid w:val="00985E42"/>
    <w:rsid w:val="00986009"/>
    <w:rsid w:val="00986117"/>
    <w:rsid w:val="0098656A"/>
    <w:rsid w:val="009869F2"/>
    <w:rsid w:val="00986BCC"/>
    <w:rsid w:val="00986D66"/>
    <w:rsid w:val="00986EB5"/>
    <w:rsid w:val="009871FC"/>
    <w:rsid w:val="009872C3"/>
    <w:rsid w:val="00987AC4"/>
    <w:rsid w:val="00987C7F"/>
    <w:rsid w:val="00987EFA"/>
    <w:rsid w:val="00990C5F"/>
    <w:rsid w:val="00990D52"/>
    <w:rsid w:val="0099131E"/>
    <w:rsid w:val="00991321"/>
    <w:rsid w:val="009916AD"/>
    <w:rsid w:val="009917A0"/>
    <w:rsid w:val="0099191D"/>
    <w:rsid w:val="00991D75"/>
    <w:rsid w:val="0099259A"/>
    <w:rsid w:val="0099259E"/>
    <w:rsid w:val="0099266F"/>
    <w:rsid w:val="00992B46"/>
    <w:rsid w:val="009931E5"/>
    <w:rsid w:val="00993312"/>
    <w:rsid w:val="00993377"/>
    <w:rsid w:val="009935F4"/>
    <w:rsid w:val="009939E8"/>
    <w:rsid w:val="00993A16"/>
    <w:rsid w:val="00993D19"/>
    <w:rsid w:val="00993EB6"/>
    <w:rsid w:val="00994124"/>
    <w:rsid w:val="00994158"/>
    <w:rsid w:val="00994618"/>
    <w:rsid w:val="009946F1"/>
    <w:rsid w:val="00994CB2"/>
    <w:rsid w:val="00994CFF"/>
    <w:rsid w:val="00994FDB"/>
    <w:rsid w:val="009952B6"/>
    <w:rsid w:val="00995572"/>
    <w:rsid w:val="009958A5"/>
    <w:rsid w:val="00995EF3"/>
    <w:rsid w:val="0099634A"/>
    <w:rsid w:val="0099650B"/>
    <w:rsid w:val="00996744"/>
    <w:rsid w:val="009969FB"/>
    <w:rsid w:val="00996E03"/>
    <w:rsid w:val="00996FDA"/>
    <w:rsid w:val="009970A2"/>
    <w:rsid w:val="00997246"/>
    <w:rsid w:val="009978ED"/>
    <w:rsid w:val="00997FB2"/>
    <w:rsid w:val="00997FDB"/>
    <w:rsid w:val="00997FE9"/>
    <w:rsid w:val="009A020C"/>
    <w:rsid w:val="009A0219"/>
    <w:rsid w:val="009A075E"/>
    <w:rsid w:val="009A0DFE"/>
    <w:rsid w:val="009A0E7A"/>
    <w:rsid w:val="009A0E90"/>
    <w:rsid w:val="009A1136"/>
    <w:rsid w:val="009A129F"/>
    <w:rsid w:val="009A1394"/>
    <w:rsid w:val="009A1951"/>
    <w:rsid w:val="009A1E07"/>
    <w:rsid w:val="009A1F64"/>
    <w:rsid w:val="009A2265"/>
    <w:rsid w:val="009A2BD9"/>
    <w:rsid w:val="009A2E46"/>
    <w:rsid w:val="009A2E4D"/>
    <w:rsid w:val="009A2E84"/>
    <w:rsid w:val="009A3290"/>
    <w:rsid w:val="009A33B1"/>
    <w:rsid w:val="009A38D2"/>
    <w:rsid w:val="009A3AAD"/>
    <w:rsid w:val="009A3D05"/>
    <w:rsid w:val="009A3DAA"/>
    <w:rsid w:val="009A467D"/>
    <w:rsid w:val="009A4C2B"/>
    <w:rsid w:val="009A545D"/>
    <w:rsid w:val="009A563B"/>
    <w:rsid w:val="009A57F7"/>
    <w:rsid w:val="009A5C41"/>
    <w:rsid w:val="009A5C47"/>
    <w:rsid w:val="009A5FC9"/>
    <w:rsid w:val="009A6010"/>
    <w:rsid w:val="009A6075"/>
    <w:rsid w:val="009A6493"/>
    <w:rsid w:val="009A6B35"/>
    <w:rsid w:val="009A6F16"/>
    <w:rsid w:val="009A7372"/>
    <w:rsid w:val="009A73B4"/>
    <w:rsid w:val="009A79C2"/>
    <w:rsid w:val="009A79DF"/>
    <w:rsid w:val="009A7B7C"/>
    <w:rsid w:val="009A7DD5"/>
    <w:rsid w:val="009B027C"/>
    <w:rsid w:val="009B0402"/>
    <w:rsid w:val="009B046D"/>
    <w:rsid w:val="009B04AF"/>
    <w:rsid w:val="009B04E1"/>
    <w:rsid w:val="009B05A1"/>
    <w:rsid w:val="009B093C"/>
    <w:rsid w:val="009B09B8"/>
    <w:rsid w:val="009B0A3C"/>
    <w:rsid w:val="009B0AAF"/>
    <w:rsid w:val="009B0AF7"/>
    <w:rsid w:val="009B0BD6"/>
    <w:rsid w:val="009B0C1E"/>
    <w:rsid w:val="009B0CF0"/>
    <w:rsid w:val="009B0D6D"/>
    <w:rsid w:val="009B0F77"/>
    <w:rsid w:val="009B1026"/>
    <w:rsid w:val="009B197D"/>
    <w:rsid w:val="009B1B7C"/>
    <w:rsid w:val="009B1F07"/>
    <w:rsid w:val="009B1F43"/>
    <w:rsid w:val="009B2232"/>
    <w:rsid w:val="009B245A"/>
    <w:rsid w:val="009B28ED"/>
    <w:rsid w:val="009B2BB1"/>
    <w:rsid w:val="009B2D25"/>
    <w:rsid w:val="009B3273"/>
    <w:rsid w:val="009B36E6"/>
    <w:rsid w:val="009B375A"/>
    <w:rsid w:val="009B3878"/>
    <w:rsid w:val="009B3D84"/>
    <w:rsid w:val="009B4306"/>
    <w:rsid w:val="009B43E7"/>
    <w:rsid w:val="009B44C3"/>
    <w:rsid w:val="009B4641"/>
    <w:rsid w:val="009B4B86"/>
    <w:rsid w:val="009B5018"/>
    <w:rsid w:val="009B5352"/>
    <w:rsid w:val="009B54BA"/>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D4D"/>
    <w:rsid w:val="009B7D53"/>
    <w:rsid w:val="009C0639"/>
    <w:rsid w:val="009C07FF"/>
    <w:rsid w:val="009C0B8C"/>
    <w:rsid w:val="009C12AC"/>
    <w:rsid w:val="009C1857"/>
    <w:rsid w:val="009C1CA0"/>
    <w:rsid w:val="009C1EE7"/>
    <w:rsid w:val="009C2088"/>
    <w:rsid w:val="009C218B"/>
    <w:rsid w:val="009C226B"/>
    <w:rsid w:val="009C22CF"/>
    <w:rsid w:val="009C241F"/>
    <w:rsid w:val="009C3352"/>
    <w:rsid w:val="009C3353"/>
    <w:rsid w:val="009C33D5"/>
    <w:rsid w:val="009C3564"/>
    <w:rsid w:val="009C3A6A"/>
    <w:rsid w:val="009C3B4A"/>
    <w:rsid w:val="009C3EEE"/>
    <w:rsid w:val="009C3FEC"/>
    <w:rsid w:val="009C43A4"/>
    <w:rsid w:val="009C4818"/>
    <w:rsid w:val="009C48DC"/>
    <w:rsid w:val="009C4A9B"/>
    <w:rsid w:val="009C4DB0"/>
    <w:rsid w:val="009C55BA"/>
    <w:rsid w:val="009C5731"/>
    <w:rsid w:val="009C5774"/>
    <w:rsid w:val="009C5803"/>
    <w:rsid w:val="009C59C3"/>
    <w:rsid w:val="009C5B77"/>
    <w:rsid w:val="009C5CB3"/>
    <w:rsid w:val="009C5D9C"/>
    <w:rsid w:val="009C5E38"/>
    <w:rsid w:val="009C6322"/>
    <w:rsid w:val="009C63DF"/>
    <w:rsid w:val="009C6968"/>
    <w:rsid w:val="009C6A1A"/>
    <w:rsid w:val="009C6EEF"/>
    <w:rsid w:val="009C76A6"/>
    <w:rsid w:val="009C76BE"/>
    <w:rsid w:val="009D075F"/>
    <w:rsid w:val="009D07C6"/>
    <w:rsid w:val="009D0DAB"/>
    <w:rsid w:val="009D186F"/>
    <w:rsid w:val="009D18C1"/>
    <w:rsid w:val="009D19E0"/>
    <w:rsid w:val="009D1AFF"/>
    <w:rsid w:val="009D1F85"/>
    <w:rsid w:val="009D1F99"/>
    <w:rsid w:val="009D244C"/>
    <w:rsid w:val="009D2697"/>
    <w:rsid w:val="009D27F6"/>
    <w:rsid w:val="009D2967"/>
    <w:rsid w:val="009D2BFC"/>
    <w:rsid w:val="009D3171"/>
    <w:rsid w:val="009D3309"/>
    <w:rsid w:val="009D3320"/>
    <w:rsid w:val="009D33EE"/>
    <w:rsid w:val="009D346B"/>
    <w:rsid w:val="009D44EC"/>
    <w:rsid w:val="009D44F7"/>
    <w:rsid w:val="009D48EA"/>
    <w:rsid w:val="009D4C5D"/>
    <w:rsid w:val="009D4F4C"/>
    <w:rsid w:val="009D4FF6"/>
    <w:rsid w:val="009D54FA"/>
    <w:rsid w:val="009D580E"/>
    <w:rsid w:val="009D594C"/>
    <w:rsid w:val="009D5C93"/>
    <w:rsid w:val="009D6131"/>
    <w:rsid w:val="009D6186"/>
    <w:rsid w:val="009D6556"/>
    <w:rsid w:val="009D67DA"/>
    <w:rsid w:val="009D68F8"/>
    <w:rsid w:val="009D696D"/>
    <w:rsid w:val="009D719F"/>
    <w:rsid w:val="009D75CE"/>
    <w:rsid w:val="009D79DB"/>
    <w:rsid w:val="009D7ACC"/>
    <w:rsid w:val="009D7B39"/>
    <w:rsid w:val="009D7E84"/>
    <w:rsid w:val="009D7F2F"/>
    <w:rsid w:val="009E0176"/>
    <w:rsid w:val="009E01B6"/>
    <w:rsid w:val="009E0223"/>
    <w:rsid w:val="009E06B1"/>
    <w:rsid w:val="009E0A1D"/>
    <w:rsid w:val="009E11CA"/>
    <w:rsid w:val="009E11DA"/>
    <w:rsid w:val="009E174D"/>
    <w:rsid w:val="009E1973"/>
    <w:rsid w:val="009E1A7D"/>
    <w:rsid w:val="009E1E13"/>
    <w:rsid w:val="009E1E52"/>
    <w:rsid w:val="009E2431"/>
    <w:rsid w:val="009E2870"/>
    <w:rsid w:val="009E2C74"/>
    <w:rsid w:val="009E2D91"/>
    <w:rsid w:val="009E2DC9"/>
    <w:rsid w:val="009E30B5"/>
    <w:rsid w:val="009E3143"/>
    <w:rsid w:val="009E3CA4"/>
    <w:rsid w:val="009E3DD6"/>
    <w:rsid w:val="009E3F08"/>
    <w:rsid w:val="009E42BA"/>
    <w:rsid w:val="009E456B"/>
    <w:rsid w:val="009E4792"/>
    <w:rsid w:val="009E4913"/>
    <w:rsid w:val="009E4978"/>
    <w:rsid w:val="009E4A1A"/>
    <w:rsid w:val="009E4E0D"/>
    <w:rsid w:val="009E4E20"/>
    <w:rsid w:val="009E4E77"/>
    <w:rsid w:val="009E5131"/>
    <w:rsid w:val="009E543E"/>
    <w:rsid w:val="009E54C5"/>
    <w:rsid w:val="009E5A9E"/>
    <w:rsid w:val="009E611F"/>
    <w:rsid w:val="009E6283"/>
    <w:rsid w:val="009E62B2"/>
    <w:rsid w:val="009E63F7"/>
    <w:rsid w:val="009E6421"/>
    <w:rsid w:val="009E6467"/>
    <w:rsid w:val="009E6AB6"/>
    <w:rsid w:val="009E6B8B"/>
    <w:rsid w:val="009E70DB"/>
    <w:rsid w:val="009E7910"/>
    <w:rsid w:val="009F0276"/>
    <w:rsid w:val="009F0F2E"/>
    <w:rsid w:val="009F1085"/>
    <w:rsid w:val="009F1369"/>
    <w:rsid w:val="009F162C"/>
    <w:rsid w:val="009F16DE"/>
    <w:rsid w:val="009F1828"/>
    <w:rsid w:val="009F1A21"/>
    <w:rsid w:val="009F1C27"/>
    <w:rsid w:val="009F1C61"/>
    <w:rsid w:val="009F1CFB"/>
    <w:rsid w:val="009F20B4"/>
    <w:rsid w:val="009F23B7"/>
    <w:rsid w:val="009F2734"/>
    <w:rsid w:val="009F295B"/>
    <w:rsid w:val="009F2EBC"/>
    <w:rsid w:val="009F309C"/>
    <w:rsid w:val="009F30B5"/>
    <w:rsid w:val="009F33ED"/>
    <w:rsid w:val="009F341B"/>
    <w:rsid w:val="009F3A16"/>
    <w:rsid w:val="009F3DBC"/>
    <w:rsid w:val="009F41C1"/>
    <w:rsid w:val="009F4327"/>
    <w:rsid w:val="009F43E3"/>
    <w:rsid w:val="009F4947"/>
    <w:rsid w:val="009F4BAD"/>
    <w:rsid w:val="009F4E3C"/>
    <w:rsid w:val="009F513B"/>
    <w:rsid w:val="009F563C"/>
    <w:rsid w:val="009F5ACB"/>
    <w:rsid w:val="009F5D56"/>
    <w:rsid w:val="009F5DF5"/>
    <w:rsid w:val="009F5F48"/>
    <w:rsid w:val="009F6DCB"/>
    <w:rsid w:val="009F7495"/>
    <w:rsid w:val="009F7546"/>
    <w:rsid w:val="009F7952"/>
    <w:rsid w:val="009F7FBB"/>
    <w:rsid w:val="00A00080"/>
    <w:rsid w:val="00A0021D"/>
    <w:rsid w:val="00A00505"/>
    <w:rsid w:val="00A00654"/>
    <w:rsid w:val="00A006B1"/>
    <w:rsid w:val="00A01239"/>
    <w:rsid w:val="00A01525"/>
    <w:rsid w:val="00A01559"/>
    <w:rsid w:val="00A016BE"/>
    <w:rsid w:val="00A01895"/>
    <w:rsid w:val="00A01E29"/>
    <w:rsid w:val="00A01E7A"/>
    <w:rsid w:val="00A01F8C"/>
    <w:rsid w:val="00A02079"/>
    <w:rsid w:val="00A0237B"/>
    <w:rsid w:val="00A0242B"/>
    <w:rsid w:val="00A025D6"/>
    <w:rsid w:val="00A02823"/>
    <w:rsid w:val="00A02A19"/>
    <w:rsid w:val="00A02BD4"/>
    <w:rsid w:val="00A03130"/>
    <w:rsid w:val="00A032AB"/>
    <w:rsid w:val="00A03745"/>
    <w:rsid w:val="00A03E44"/>
    <w:rsid w:val="00A03E76"/>
    <w:rsid w:val="00A045AF"/>
    <w:rsid w:val="00A046F1"/>
    <w:rsid w:val="00A046F2"/>
    <w:rsid w:val="00A04958"/>
    <w:rsid w:val="00A049D6"/>
    <w:rsid w:val="00A04B43"/>
    <w:rsid w:val="00A04FDF"/>
    <w:rsid w:val="00A0559C"/>
    <w:rsid w:val="00A056F7"/>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6F9F"/>
    <w:rsid w:val="00A0722E"/>
    <w:rsid w:val="00A0724A"/>
    <w:rsid w:val="00A07441"/>
    <w:rsid w:val="00A07577"/>
    <w:rsid w:val="00A07BA9"/>
    <w:rsid w:val="00A07D64"/>
    <w:rsid w:val="00A07F0B"/>
    <w:rsid w:val="00A1011E"/>
    <w:rsid w:val="00A1030E"/>
    <w:rsid w:val="00A10695"/>
    <w:rsid w:val="00A10C3D"/>
    <w:rsid w:val="00A10D51"/>
    <w:rsid w:val="00A10FB5"/>
    <w:rsid w:val="00A112BD"/>
    <w:rsid w:val="00A11359"/>
    <w:rsid w:val="00A113BE"/>
    <w:rsid w:val="00A1140E"/>
    <w:rsid w:val="00A114E5"/>
    <w:rsid w:val="00A115E1"/>
    <w:rsid w:val="00A1162D"/>
    <w:rsid w:val="00A12774"/>
    <w:rsid w:val="00A12952"/>
    <w:rsid w:val="00A12AD8"/>
    <w:rsid w:val="00A12E9C"/>
    <w:rsid w:val="00A12FEF"/>
    <w:rsid w:val="00A130D7"/>
    <w:rsid w:val="00A131E1"/>
    <w:rsid w:val="00A13261"/>
    <w:rsid w:val="00A132BA"/>
    <w:rsid w:val="00A13520"/>
    <w:rsid w:val="00A1360A"/>
    <w:rsid w:val="00A13983"/>
    <w:rsid w:val="00A13CBF"/>
    <w:rsid w:val="00A13D4E"/>
    <w:rsid w:val="00A13E20"/>
    <w:rsid w:val="00A141FE"/>
    <w:rsid w:val="00A142F3"/>
    <w:rsid w:val="00A14524"/>
    <w:rsid w:val="00A146A0"/>
    <w:rsid w:val="00A146B3"/>
    <w:rsid w:val="00A14C33"/>
    <w:rsid w:val="00A14D27"/>
    <w:rsid w:val="00A14D4C"/>
    <w:rsid w:val="00A14E70"/>
    <w:rsid w:val="00A14F42"/>
    <w:rsid w:val="00A15118"/>
    <w:rsid w:val="00A15A7E"/>
    <w:rsid w:val="00A15B51"/>
    <w:rsid w:val="00A161DF"/>
    <w:rsid w:val="00A16257"/>
    <w:rsid w:val="00A16985"/>
    <w:rsid w:val="00A169DA"/>
    <w:rsid w:val="00A16CAB"/>
    <w:rsid w:val="00A17582"/>
    <w:rsid w:val="00A17AE5"/>
    <w:rsid w:val="00A17C88"/>
    <w:rsid w:val="00A17D39"/>
    <w:rsid w:val="00A17E12"/>
    <w:rsid w:val="00A17E59"/>
    <w:rsid w:val="00A17F2D"/>
    <w:rsid w:val="00A200D5"/>
    <w:rsid w:val="00A201A2"/>
    <w:rsid w:val="00A202C9"/>
    <w:rsid w:val="00A2057E"/>
    <w:rsid w:val="00A20A09"/>
    <w:rsid w:val="00A21B9B"/>
    <w:rsid w:val="00A21BB1"/>
    <w:rsid w:val="00A21F48"/>
    <w:rsid w:val="00A21FEE"/>
    <w:rsid w:val="00A22107"/>
    <w:rsid w:val="00A22358"/>
    <w:rsid w:val="00A2242E"/>
    <w:rsid w:val="00A226B6"/>
    <w:rsid w:val="00A22844"/>
    <w:rsid w:val="00A22CAE"/>
    <w:rsid w:val="00A231B1"/>
    <w:rsid w:val="00A234C5"/>
    <w:rsid w:val="00A235BA"/>
    <w:rsid w:val="00A239A5"/>
    <w:rsid w:val="00A23AF0"/>
    <w:rsid w:val="00A23B8F"/>
    <w:rsid w:val="00A24491"/>
    <w:rsid w:val="00A24552"/>
    <w:rsid w:val="00A249F3"/>
    <w:rsid w:val="00A24A19"/>
    <w:rsid w:val="00A24C58"/>
    <w:rsid w:val="00A24C7A"/>
    <w:rsid w:val="00A24CE5"/>
    <w:rsid w:val="00A24DCD"/>
    <w:rsid w:val="00A2528E"/>
    <w:rsid w:val="00A25342"/>
    <w:rsid w:val="00A2534F"/>
    <w:rsid w:val="00A25486"/>
    <w:rsid w:val="00A25C3F"/>
    <w:rsid w:val="00A25C69"/>
    <w:rsid w:val="00A25F12"/>
    <w:rsid w:val="00A25F51"/>
    <w:rsid w:val="00A25FB5"/>
    <w:rsid w:val="00A2656C"/>
    <w:rsid w:val="00A26713"/>
    <w:rsid w:val="00A26CED"/>
    <w:rsid w:val="00A27209"/>
    <w:rsid w:val="00A27568"/>
    <w:rsid w:val="00A276F8"/>
    <w:rsid w:val="00A278D5"/>
    <w:rsid w:val="00A302E4"/>
    <w:rsid w:val="00A305F3"/>
    <w:rsid w:val="00A306BB"/>
    <w:rsid w:val="00A30B8D"/>
    <w:rsid w:val="00A31179"/>
    <w:rsid w:val="00A314AC"/>
    <w:rsid w:val="00A317F1"/>
    <w:rsid w:val="00A31841"/>
    <w:rsid w:val="00A31886"/>
    <w:rsid w:val="00A318DC"/>
    <w:rsid w:val="00A31AAB"/>
    <w:rsid w:val="00A31BEB"/>
    <w:rsid w:val="00A31E4B"/>
    <w:rsid w:val="00A32224"/>
    <w:rsid w:val="00A3229B"/>
    <w:rsid w:val="00A3243F"/>
    <w:rsid w:val="00A324D2"/>
    <w:rsid w:val="00A324E3"/>
    <w:rsid w:val="00A324EA"/>
    <w:rsid w:val="00A32627"/>
    <w:rsid w:val="00A3296F"/>
    <w:rsid w:val="00A32ADF"/>
    <w:rsid w:val="00A32CBC"/>
    <w:rsid w:val="00A330F7"/>
    <w:rsid w:val="00A3355D"/>
    <w:rsid w:val="00A3379E"/>
    <w:rsid w:val="00A338A2"/>
    <w:rsid w:val="00A33D98"/>
    <w:rsid w:val="00A33E45"/>
    <w:rsid w:val="00A33EAB"/>
    <w:rsid w:val="00A34026"/>
    <w:rsid w:val="00A34171"/>
    <w:rsid w:val="00A348F0"/>
    <w:rsid w:val="00A34D53"/>
    <w:rsid w:val="00A34E6E"/>
    <w:rsid w:val="00A3519C"/>
    <w:rsid w:val="00A352A9"/>
    <w:rsid w:val="00A353AA"/>
    <w:rsid w:val="00A35467"/>
    <w:rsid w:val="00A3562E"/>
    <w:rsid w:val="00A356DC"/>
    <w:rsid w:val="00A35785"/>
    <w:rsid w:val="00A35B16"/>
    <w:rsid w:val="00A35FAB"/>
    <w:rsid w:val="00A36900"/>
    <w:rsid w:val="00A36ACB"/>
    <w:rsid w:val="00A36D6E"/>
    <w:rsid w:val="00A36E78"/>
    <w:rsid w:val="00A37280"/>
    <w:rsid w:val="00A3732C"/>
    <w:rsid w:val="00A37783"/>
    <w:rsid w:val="00A378E3"/>
    <w:rsid w:val="00A37CCE"/>
    <w:rsid w:val="00A37F04"/>
    <w:rsid w:val="00A37F70"/>
    <w:rsid w:val="00A4026C"/>
    <w:rsid w:val="00A404C7"/>
    <w:rsid w:val="00A40905"/>
    <w:rsid w:val="00A40A19"/>
    <w:rsid w:val="00A40A26"/>
    <w:rsid w:val="00A40C12"/>
    <w:rsid w:val="00A40DC5"/>
    <w:rsid w:val="00A40E0B"/>
    <w:rsid w:val="00A40F88"/>
    <w:rsid w:val="00A41532"/>
    <w:rsid w:val="00A416A5"/>
    <w:rsid w:val="00A41D95"/>
    <w:rsid w:val="00A4256E"/>
    <w:rsid w:val="00A4324D"/>
    <w:rsid w:val="00A437B0"/>
    <w:rsid w:val="00A43B42"/>
    <w:rsid w:val="00A43B92"/>
    <w:rsid w:val="00A43DF7"/>
    <w:rsid w:val="00A440CB"/>
    <w:rsid w:val="00A4463D"/>
    <w:rsid w:val="00A4476D"/>
    <w:rsid w:val="00A4483F"/>
    <w:rsid w:val="00A449AB"/>
    <w:rsid w:val="00A44C90"/>
    <w:rsid w:val="00A454C3"/>
    <w:rsid w:val="00A45D43"/>
    <w:rsid w:val="00A46A70"/>
    <w:rsid w:val="00A46A91"/>
    <w:rsid w:val="00A46CE5"/>
    <w:rsid w:val="00A46DA5"/>
    <w:rsid w:val="00A472DC"/>
    <w:rsid w:val="00A4759D"/>
    <w:rsid w:val="00A47EBB"/>
    <w:rsid w:val="00A50116"/>
    <w:rsid w:val="00A50868"/>
    <w:rsid w:val="00A50B0D"/>
    <w:rsid w:val="00A50C39"/>
    <w:rsid w:val="00A50D5E"/>
    <w:rsid w:val="00A50D8B"/>
    <w:rsid w:val="00A50ECB"/>
    <w:rsid w:val="00A516F8"/>
    <w:rsid w:val="00A5178F"/>
    <w:rsid w:val="00A51A08"/>
    <w:rsid w:val="00A51D6F"/>
    <w:rsid w:val="00A51DAF"/>
    <w:rsid w:val="00A51F96"/>
    <w:rsid w:val="00A52237"/>
    <w:rsid w:val="00A524AB"/>
    <w:rsid w:val="00A526F0"/>
    <w:rsid w:val="00A52B01"/>
    <w:rsid w:val="00A52BDD"/>
    <w:rsid w:val="00A52BE0"/>
    <w:rsid w:val="00A53291"/>
    <w:rsid w:val="00A5339A"/>
    <w:rsid w:val="00A53516"/>
    <w:rsid w:val="00A53757"/>
    <w:rsid w:val="00A537BB"/>
    <w:rsid w:val="00A53BE5"/>
    <w:rsid w:val="00A53CE4"/>
    <w:rsid w:val="00A53D37"/>
    <w:rsid w:val="00A5409F"/>
    <w:rsid w:val="00A5483A"/>
    <w:rsid w:val="00A54868"/>
    <w:rsid w:val="00A54CB0"/>
    <w:rsid w:val="00A55555"/>
    <w:rsid w:val="00A55B11"/>
    <w:rsid w:val="00A55DB8"/>
    <w:rsid w:val="00A55E7E"/>
    <w:rsid w:val="00A564DB"/>
    <w:rsid w:val="00A565A9"/>
    <w:rsid w:val="00A56A61"/>
    <w:rsid w:val="00A56BE2"/>
    <w:rsid w:val="00A56C7C"/>
    <w:rsid w:val="00A56CB5"/>
    <w:rsid w:val="00A57130"/>
    <w:rsid w:val="00A57432"/>
    <w:rsid w:val="00A576AD"/>
    <w:rsid w:val="00A579F5"/>
    <w:rsid w:val="00A57ED3"/>
    <w:rsid w:val="00A6062D"/>
    <w:rsid w:val="00A60683"/>
    <w:rsid w:val="00A606FD"/>
    <w:rsid w:val="00A60D3E"/>
    <w:rsid w:val="00A612AD"/>
    <w:rsid w:val="00A6194F"/>
    <w:rsid w:val="00A61C47"/>
    <w:rsid w:val="00A61C5B"/>
    <w:rsid w:val="00A61EAC"/>
    <w:rsid w:val="00A620E9"/>
    <w:rsid w:val="00A62228"/>
    <w:rsid w:val="00A62589"/>
    <w:rsid w:val="00A625B0"/>
    <w:rsid w:val="00A62728"/>
    <w:rsid w:val="00A62A43"/>
    <w:rsid w:val="00A62AE9"/>
    <w:rsid w:val="00A62AFC"/>
    <w:rsid w:val="00A62E07"/>
    <w:rsid w:val="00A62E24"/>
    <w:rsid w:val="00A63104"/>
    <w:rsid w:val="00A6346D"/>
    <w:rsid w:val="00A63660"/>
    <w:rsid w:val="00A637F2"/>
    <w:rsid w:val="00A63962"/>
    <w:rsid w:val="00A63B0D"/>
    <w:rsid w:val="00A63C35"/>
    <w:rsid w:val="00A63CE5"/>
    <w:rsid w:val="00A63E3A"/>
    <w:rsid w:val="00A640CC"/>
    <w:rsid w:val="00A646AD"/>
    <w:rsid w:val="00A64810"/>
    <w:rsid w:val="00A648AB"/>
    <w:rsid w:val="00A64BA3"/>
    <w:rsid w:val="00A64BD4"/>
    <w:rsid w:val="00A65064"/>
    <w:rsid w:val="00A65183"/>
    <w:rsid w:val="00A65206"/>
    <w:rsid w:val="00A6522B"/>
    <w:rsid w:val="00A65370"/>
    <w:rsid w:val="00A6538A"/>
    <w:rsid w:val="00A65432"/>
    <w:rsid w:val="00A6558E"/>
    <w:rsid w:val="00A65CAE"/>
    <w:rsid w:val="00A66088"/>
    <w:rsid w:val="00A663C1"/>
    <w:rsid w:val="00A6693E"/>
    <w:rsid w:val="00A6699E"/>
    <w:rsid w:val="00A66DBA"/>
    <w:rsid w:val="00A67BA5"/>
    <w:rsid w:val="00A7002F"/>
    <w:rsid w:val="00A700FE"/>
    <w:rsid w:val="00A70432"/>
    <w:rsid w:val="00A709F8"/>
    <w:rsid w:val="00A70B96"/>
    <w:rsid w:val="00A70F5F"/>
    <w:rsid w:val="00A712D7"/>
    <w:rsid w:val="00A713B3"/>
    <w:rsid w:val="00A7152C"/>
    <w:rsid w:val="00A7199B"/>
    <w:rsid w:val="00A71A13"/>
    <w:rsid w:val="00A71C45"/>
    <w:rsid w:val="00A71DF9"/>
    <w:rsid w:val="00A72208"/>
    <w:rsid w:val="00A7255F"/>
    <w:rsid w:val="00A727D7"/>
    <w:rsid w:val="00A729FF"/>
    <w:rsid w:val="00A72AC8"/>
    <w:rsid w:val="00A72B35"/>
    <w:rsid w:val="00A72F6C"/>
    <w:rsid w:val="00A73063"/>
    <w:rsid w:val="00A730DE"/>
    <w:rsid w:val="00A7329C"/>
    <w:rsid w:val="00A737AC"/>
    <w:rsid w:val="00A73BE5"/>
    <w:rsid w:val="00A73BF0"/>
    <w:rsid w:val="00A74323"/>
    <w:rsid w:val="00A745C8"/>
    <w:rsid w:val="00A74726"/>
    <w:rsid w:val="00A748D3"/>
    <w:rsid w:val="00A749C2"/>
    <w:rsid w:val="00A74AB6"/>
    <w:rsid w:val="00A75381"/>
    <w:rsid w:val="00A75908"/>
    <w:rsid w:val="00A75B49"/>
    <w:rsid w:val="00A75F18"/>
    <w:rsid w:val="00A7644A"/>
    <w:rsid w:val="00A76550"/>
    <w:rsid w:val="00A7656E"/>
    <w:rsid w:val="00A76B6E"/>
    <w:rsid w:val="00A76BCA"/>
    <w:rsid w:val="00A76D4D"/>
    <w:rsid w:val="00A76D6D"/>
    <w:rsid w:val="00A77600"/>
    <w:rsid w:val="00A778DC"/>
    <w:rsid w:val="00A77A90"/>
    <w:rsid w:val="00A77BCD"/>
    <w:rsid w:val="00A77C28"/>
    <w:rsid w:val="00A77D2A"/>
    <w:rsid w:val="00A77F45"/>
    <w:rsid w:val="00A77FA7"/>
    <w:rsid w:val="00A8009D"/>
    <w:rsid w:val="00A80390"/>
    <w:rsid w:val="00A804F4"/>
    <w:rsid w:val="00A80776"/>
    <w:rsid w:val="00A808B6"/>
    <w:rsid w:val="00A80FFD"/>
    <w:rsid w:val="00A81499"/>
    <w:rsid w:val="00A81D4A"/>
    <w:rsid w:val="00A82053"/>
    <w:rsid w:val="00A82391"/>
    <w:rsid w:val="00A825AC"/>
    <w:rsid w:val="00A82759"/>
    <w:rsid w:val="00A8283F"/>
    <w:rsid w:val="00A82AE3"/>
    <w:rsid w:val="00A82DF4"/>
    <w:rsid w:val="00A83171"/>
    <w:rsid w:val="00A832C4"/>
    <w:rsid w:val="00A834E1"/>
    <w:rsid w:val="00A8372F"/>
    <w:rsid w:val="00A83E2B"/>
    <w:rsid w:val="00A843F8"/>
    <w:rsid w:val="00A84430"/>
    <w:rsid w:val="00A849AC"/>
    <w:rsid w:val="00A85223"/>
    <w:rsid w:val="00A85270"/>
    <w:rsid w:val="00A853D7"/>
    <w:rsid w:val="00A8585D"/>
    <w:rsid w:val="00A8585F"/>
    <w:rsid w:val="00A859E3"/>
    <w:rsid w:val="00A85A1A"/>
    <w:rsid w:val="00A85ACC"/>
    <w:rsid w:val="00A86083"/>
    <w:rsid w:val="00A86422"/>
    <w:rsid w:val="00A868F7"/>
    <w:rsid w:val="00A86C3A"/>
    <w:rsid w:val="00A86F9A"/>
    <w:rsid w:val="00A87007"/>
    <w:rsid w:val="00A870E7"/>
    <w:rsid w:val="00A87469"/>
    <w:rsid w:val="00A874EE"/>
    <w:rsid w:val="00A8794A"/>
    <w:rsid w:val="00A879A4"/>
    <w:rsid w:val="00A90109"/>
    <w:rsid w:val="00A9066C"/>
    <w:rsid w:val="00A90BA4"/>
    <w:rsid w:val="00A90E18"/>
    <w:rsid w:val="00A90E73"/>
    <w:rsid w:val="00A90F73"/>
    <w:rsid w:val="00A91124"/>
    <w:rsid w:val="00A91358"/>
    <w:rsid w:val="00A9145A"/>
    <w:rsid w:val="00A91844"/>
    <w:rsid w:val="00A918C9"/>
    <w:rsid w:val="00A9207D"/>
    <w:rsid w:val="00A9216E"/>
    <w:rsid w:val="00A929E4"/>
    <w:rsid w:val="00A92B64"/>
    <w:rsid w:val="00A92C1A"/>
    <w:rsid w:val="00A931C6"/>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514B"/>
    <w:rsid w:val="00A95196"/>
    <w:rsid w:val="00A95315"/>
    <w:rsid w:val="00A954A7"/>
    <w:rsid w:val="00A954F9"/>
    <w:rsid w:val="00A95726"/>
    <w:rsid w:val="00A95F05"/>
    <w:rsid w:val="00A9641F"/>
    <w:rsid w:val="00A964F1"/>
    <w:rsid w:val="00A96C20"/>
    <w:rsid w:val="00A978C9"/>
    <w:rsid w:val="00A979F0"/>
    <w:rsid w:val="00A97D8E"/>
    <w:rsid w:val="00A97F86"/>
    <w:rsid w:val="00AA01D1"/>
    <w:rsid w:val="00AA0610"/>
    <w:rsid w:val="00AA0B7A"/>
    <w:rsid w:val="00AA0E40"/>
    <w:rsid w:val="00AA168D"/>
    <w:rsid w:val="00AA1972"/>
    <w:rsid w:val="00AA1A6E"/>
    <w:rsid w:val="00AA1B14"/>
    <w:rsid w:val="00AA1CB1"/>
    <w:rsid w:val="00AA1D75"/>
    <w:rsid w:val="00AA1FAB"/>
    <w:rsid w:val="00AA2034"/>
    <w:rsid w:val="00AA2056"/>
    <w:rsid w:val="00AA2611"/>
    <w:rsid w:val="00AA2624"/>
    <w:rsid w:val="00AA266F"/>
    <w:rsid w:val="00AA27FD"/>
    <w:rsid w:val="00AA2A16"/>
    <w:rsid w:val="00AA2A1E"/>
    <w:rsid w:val="00AA2A41"/>
    <w:rsid w:val="00AA2B21"/>
    <w:rsid w:val="00AA2CDC"/>
    <w:rsid w:val="00AA2D5E"/>
    <w:rsid w:val="00AA2DDC"/>
    <w:rsid w:val="00AA2EFB"/>
    <w:rsid w:val="00AA2F52"/>
    <w:rsid w:val="00AA360D"/>
    <w:rsid w:val="00AA3D6E"/>
    <w:rsid w:val="00AA3E7F"/>
    <w:rsid w:val="00AA43FC"/>
    <w:rsid w:val="00AA457F"/>
    <w:rsid w:val="00AA46C2"/>
    <w:rsid w:val="00AA4DF9"/>
    <w:rsid w:val="00AA4E9F"/>
    <w:rsid w:val="00AA4F57"/>
    <w:rsid w:val="00AA4F95"/>
    <w:rsid w:val="00AA55C3"/>
    <w:rsid w:val="00AA56A7"/>
    <w:rsid w:val="00AA56B5"/>
    <w:rsid w:val="00AA594B"/>
    <w:rsid w:val="00AA5956"/>
    <w:rsid w:val="00AA5AB6"/>
    <w:rsid w:val="00AA5BD3"/>
    <w:rsid w:val="00AA5C35"/>
    <w:rsid w:val="00AA5C92"/>
    <w:rsid w:val="00AA605A"/>
    <w:rsid w:val="00AA6245"/>
    <w:rsid w:val="00AA6251"/>
    <w:rsid w:val="00AA6318"/>
    <w:rsid w:val="00AA66E2"/>
    <w:rsid w:val="00AA6765"/>
    <w:rsid w:val="00AA67B5"/>
    <w:rsid w:val="00AA6823"/>
    <w:rsid w:val="00AA692A"/>
    <w:rsid w:val="00AA702C"/>
    <w:rsid w:val="00AA7049"/>
    <w:rsid w:val="00AA7293"/>
    <w:rsid w:val="00AA789A"/>
    <w:rsid w:val="00AA7F0B"/>
    <w:rsid w:val="00AB03C6"/>
    <w:rsid w:val="00AB06B7"/>
    <w:rsid w:val="00AB06CA"/>
    <w:rsid w:val="00AB0752"/>
    <w:rsid w:val="00AB087B"/>
    <w:rsid w:val="00AB0FB7"/>
    <w:rsid w:val="00AB10CF"/>
    <w:rsid w:val="00AB11FB"/>
    <w:rsid w:val="00AB1538"/>
    <w:rsid w:val="00AB18F2"/>
    <w:rsid w:val="00AB1AB1"/>
    <w:rsid w:val="00AB1B41"/>
    <w:rsid w:val="00AB1BB9"/>
    <w:rsid w:val="00AB2541"/>
    <w:rsid w:val="00AB2788"/>
    <w:rsid w:val="00AB27B2"/>
    <w:rsid w:val="00AB2AFF"/>
    <w:rsid w:val="00AB2CC0"/>
    <w:rsid w:val="00AB2F7D"/>
    <w:rsid w:val="00AB2FE8"/>
    <w:rsid w:val="00AB34AA"/>
    <w:rsid w:val="00AB3523"/>
    <w:rsid w:val="00AB360A"/>
    <w:rsid w:val="00AB3EA4"/>
    <w:rsid w:val="00AB4811"/>
    <w:rsid w:val="00AB4A35"/>
    <w:rsid w:val="00AB4F2A"/>
    <w:rsid w:val="00AB5245"/>
    <w:rsid w:val="00AB5250"/>
    <w:rsid w:val="00AB56E0"/>
    <w:rsid w:val="00AB5A55"/>
    <w:rsid w:val="00AB5BE7"/>
    <w:rsid w:val="00AB5E3F"/>
    <w:rsid w:val="00AB634B"/>
    <w:rsid w:val="00AB6450"/>
    <w:rsid w:val="00AB6531"/>
    <w:rsid w:val="00AB65D0"/>
    <w:rsid w:val="00AB6847"/>
    <w:rsid w:val="00AB7389"/>
    <w:rsid w:val="00AB73F3"/>
    <w:rsid w:val="00AB7A09"/>
    <w:rsid w:val="00AB7C28"/>
    <w:rsid w:val="00AB7FCF"/>
    <w:rsid w:val="00AC0029"/>
    <w:rsid w:val="00AC00E1"/>
    <w:rsid w:val="00AC018B"/>
    <w:rsid w:val="00AC03C6"/>
    <w:rsid w:val="00AC046A"/>
    <w:rsid w:val="00AC0E74"/>
    <w:rsid w:val="00AC18AB"/>
    <w:rsid w:val="00AC19CD"/>
    <w:rsid w:val="00AC1AF8"/>
    <w:rsid w:val="00AC1D55"/>
    <w:rsid w:val="00AC1F7D"/>
    <w:rsid w:val="00AC2459"/>
    <w:rsid w:val="00AC2FA4"/>
    <w:rsid w:val="00AC3CB9"/>
    <w:rsid w:val="00AC41A3"/>
    <w:rsid w:val="00AC4914"/>
    <w:rsid w:val="00AC4947"/>
    <w:rsid w:val="00AC4E80"/>
    <w:rsid w:val="00AC4F5F"/>
    <w:rsid w:val="00AC5148"/>
    <w:rsid w:val="00AC54CD"/>
    <w:rsid w:val="00AC57D5"/>
    <w:rsid w:val="00AC5D2C"/>
    <w:rsid w:val="00AC5E94"/>
    <w:rsid w:val="00AC61EA"/>
    <w:rsid w:val="00AC622D"/>
    <w:rsid w:val="00AC625A"/>
    <w:rsid w:val="00AC6485"/>
    <w:rsid w:val="00AC6763"/>
    <w:rsid w:val="00AC6B52"/>
    <w:rsid w:val="00AC7014"/>
    <w:rsid w:val="00AC7129"/>
    <w:rsid w:val="00AC720C"/>
    <w:rsid w:val="00AC72AA"/>
    <w:rsid w:val="00AC7855"/>
    <w:rsid w:val="00AC7A62"/>
    <w:rsid w:val="00AC7B0F"/>
    <w:rsid w:val="00AC7BEB"/>
    <w:rsid w:val="00AC7F59"/>
    <w:rsid w:val="00AD00DB"/>
    <w:rsid w:val="00AD02F9"/>
    <w:rsid w:val="00AD0985"/>
    <w:rsid w:val="00AD0A55"/>
    <w:rsid w:val="00AD0D83"/>
    <w:rsid w:val="00AD0DB9"/>
    <w:rsid w:val="00AD0FA7"/>
    <w:rsid w:val="00AD192C"/>
    <w:rsid w:val="00AD1DBA"/>
    <w:rsid w:val="00AD20C1"/>
    <w:rsid w:val="00AD2167"/>
    <w:rsid w:val="00AD21E7"/>
    <w:rsid w:val="00AD22A3"/>
    <w:rsid w:val="00AD2C04"/>
    <w:rsid w:val="00AD2DEE"/>
    <w:rsid w:val="00AD3011"/>
    <w:rsid w:val="00AD32BE"/>
    <w:rsid w:val="00AD34FC"/>
    <w:rsid w:val="00AD3756"/>
    <w:rsid w:val="00AD3D08"/>
    <w:rsid w:val="00AD3F64"/>
    <w:rsid w:val="00AD3FA3"/>
    <w:rsid w:val="00AD3FC4"/>
    <w:rsid w:val="00AD40FE"/>
    <w:rsid w:val="00AD42E7"/>
    <w:rsid w:val="00AD4376"/>
    <w:rsid w:val="00AD4399"/>
    <w:rsid w:val="00AD475E"/>
    <w:rsid w:val="00AD484A"/>
    <w:rsid w:val="00AD4D7A"/>
    <w:rsid w:val="00AD5810"/>
    <w:rsid w:val="00AD58DA"/>
    <w:rsid w:val="00AD5B73"/>
    <w:rsid w:val="00AD5CFA"/>
    <w:rsid w:val="00AD5DBB"/>
    <w:rsid w:val="00AD5FDF"/>
    <w:rsid w:val="00AD62A5"/>
    <w:rsid w:val="00AD6993"/>
    <w:rsid w:val="00AD6B54"/>
    <w:rsid w:val="00AD6D86"/>
    <w:rsid w:val="00AD773B"/>
    <w:rsid w:val="00AE0166"/>
    <w:rsid w:val="00AE01D0"/>
    <w:rsid w:val="00AE022D"/>
    <w:rsid w:val="00AE0350"/>
    <w:rsid w:val="00AE05A2"/>
    <w:rsid w:val="00AE0725"/>
    <w:rsid w:val="00AE0749"/>
    <w:rsid w:val="00AE084C"/>
    <w:rsid w:val="00AE0963"/>
    <w:rsid w:val="00AE0C00"/>
    <w:rsid w:val="00AE13BE"/>
    <w:rsid w:val="00AE152D"/>
    <w:rsid w:val="00AE18CF"/>
    <w:rsid w:val="00AE1F72"/>
    <w:rsid w:val="00AE2043"/>
    <w:rsid w:val="00AE2146"/>
    <w:rsid w:val="00AE24A0"/>
    <w:rsid w:val="00AE2559"/>
    <w:rsid w:val="00AE2FA5"/>
    <w:rsid w:val="00AE35FA"/>
    <w:rsid w:val="00AE364D"/>
    <w:rsid w:val="00AE3733"/>
    <w:rsid w:val="00AE3915"/>
    <w:rsid w:val="00AE3C86"/>
    <w:rsid w:val="00AE3CBB"/>
    <w:rsid w:val="00AE42BC"/>
    <w:rsid w:val="00AE4322"/>
    <w:rsid w:val="00AE4993"/>
    <w:rsid w:val="00AE4F89"/>
    <w:rsid w:val="00AE4FBC"/>
    <w:rsid w:val="00AE5AB4"/>
    <w:rsid w:val="00AE5FB5"/>
    <w:rsid w:val="00AE600D"/>
    <w:rsid w:val="00AE605B"/>
    <w:rsid w:val="00AE60AC"/>
    <w:rsid w:val="00AE6198"/>
    <w:rsid w:val="00AE633D"/>
    <w:rsid w:val="00AE634E"/>
    <w:rsid w:val="00AE656C"/>
    <w:rsid w:val="00AE6836"/>
    <w:rsid w:val="00AE6890"/>
    <w:rsid w:val="00AE693A"/>
    <w:rsid w:val="00AE69F3"/>
    <w:rsid w:val="00AE6AB3"/>
    <w:rsid w:val="00AE6AB6"/>
    <w:rsid w:val="00AE6DF5"/>
    <w:rsid w:val="00AE6F86"/>
    <w:rsid w:val="00AE73BE"/>
    <w:rsid w:val="00AE75F6"/>
    <w:rsid w:val="00AE7C31"/>
    <w:rsid w:val="00AE7CBD"/>
    <w:rsid w:val="00AF007E"/>
    <w:rsid w:val="00AF01AE"/>
    <w:rsid w:val="00AF0222"/>
    <w:rsid w:val="00AF06C8"/>
    <w:rsid w:val="00AF071F"/>
    <w:rsid w:val="00AF078A"/>
    <w:rsid w:val="00AF0EAB"/>
    <w:rsid w:val="00AF0F9B"/>
    <w:rsid w:val="00AF1306"/>
    <w:rsid w:val="00AF14E8"/>
    <w:rsid w:val="00AF1561"/>
    <w:rsid w:val="00AF1661"/>
    <w:rsid w:val="00AF1795"/>
    <w:rsid w:val="00AF1967"/>
    <w:rsid w:val="00AF1C01"/>
    <w:rsid w:val="00AF1ECF"/>
    <w:rsid w:val="00AF1F30"/>
    <w:rsid w:val="00AF1F5D"/>
    <w:rsid w:val="00AF276D"/>
    <w:rsid w:val="00AF2C7A"/>
    <w:rsid w:val="00AF2DE3"/>
    <w:rsid w:val="00AF39D7"/>
    <w:rsid w:val="00AF3C6A"/>
    <w:rsid w:val="00AF4295"/>
    <w:rsid w:val="00AF4302"/>
    <w:rsid w:val="00AF4685"/>
    <w:rsid w:val="00AF4CC1"/>
    <w:rsid w:val="00AF5236"/>
    <w:rsid w:val="00AF533A"/>
    <w:rsid w:val="00AF5354"/>
    <w:rsid w:val="00AF57DC"/>
    <w:rsid w:val="00AF5D42"/>
    <w:rsid w:val="00AF659C"/>
    <w:rsid w:val="00AF686B"/>
    <w:rsid w:val="00AF6BE3"/>
    <w:rsid w:val="00AF706F"/>
    <w:rsid w:val="00AF71A5"/>
    <w:rsid w:val="00AF724F"/>
    <w:rsid w:val="00AF74BC"/>
    <w:rsid w:val="00AF770C"/>
    <w:rsid w:val="00AF7727"/>
    <w:rsid w:val="00AF7A2A"/>
    <w:rsid w:val="00AF7C3E"/>
    <w:rsid w:val="00AF7DF2"/>
    <w:rsid w:val="00B0002E"/>
    <w:rsid w:val="00B00048"/>
    <w:rsid w:val="00B0053A"/>
    <w:rsid w:val="00B00625"/>
    <w:rsid w:val="00B0083E"/>
    <w:rsid w:val="00B00EF6"/>
    <w:rsid w:val="00B014F7"/>
    <w:rsid w:val="00B0166B"/>
    <w:rsid w:val="00B018CF"/>
    <w:rsid w:val="00B0197A"/>
    <w:rsid w:val="00B01B0F"/>
    <w:rsid w:val="00B01C68"/>
    <w:rsid w:val="00B01E94"/>
    <w:rsid w:val="00B020D6"/>
    <w:rsid w:val="00B02BC6"/>
    <w:rsid w:val="00B02D9C"/>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5099"/>
    <w:rsid w:val="00B0520F"/>
    <w:rsid w:val="00B052A9"/>
    <w:rsid w:val="00B05322"/>
    <w:rsid w:val="00B055A4"/>
    <w:rsid w:val="00B055D9"/>
    <w:rsid w:val="00B05842"/>
    <w:rsid w:val="00B06151"/>
    <w:rsid w:val="00B06157"/>
    <w:rsid w:val="00B063B7"/>
    <w:rsid w:val="00B06657"/>
    <w:rsid w:val="00B06806"/>
    <w:rsid w:val="00B06850"/>
    <w:rsid w:val="00B06B2D"/>
    <w:rsid w:val="00B06BB0"/>
    <w:rsid w:val="00B07630"/>
    <w:rsid w:val="00B076B6"/>
    <w:rsid w:val="00B0788B"/>
    <w:rsid w:val="00B07A52"/>
    <w:rsid w:val="00B07BA6"/>
    <w:rsid w:val="00B07DB7"/>
    <w:rsid w:val="00B10097"/>
    <w:rsid w:val="00B10425"/>
    <w:rsid w:val="00B1057E"/>
    <w:rsid w:val="00B10DA4"/>
    <w:rsid w:val="00B10EB4"/>
    <w:rsid w:val="00B10EBA"/>
    <w:rsid w:val="00B10F9E"/>
    <w:rsid w:val="00B11488"/>
    <w:rsid w:val="00B11530"/>
    <w:rsid w:val="00B115A3"/>
    <w:rsid w:val="00B116CE"/>
    <w:rsid w:val="00B1170E"/>
    <w:rsid w:val="00B11837"/>
    <w:rsid w:val="00B11B95"/>
    <w:rsid w:val="00B11ED4"/>
    <w:rsid w:val="00B12276"/>
    <w:rsid w:val="00B123F1"/>
    <w:rsid w:val="00B1241D"/>
    <w:rsid w:val="00B124CE"/>
    <w:rsid w:val="00B127F6"/>
    <w:rsid w:val="00B12B11"/>
    <w:rsid w:val="00B12B7B"/>
    <w:rsid w:val="00B12B7D"/>
    <w:rsid w:val="00B12EE8"/>
    <w:rsid w:val="00B12F32"/>
    <w:rsid w:val="00B13299"/>
    <w:rsid w:val="00B133CB"/>
    <w:rsid w:val="00B13B0D"/>
    <w:rsid w:val="00B13C45"/>
    <w:rsid w:val="00B13F14"/>
    <w:rsid w:val="00B13FED"/>
    <w:rsid w:val="00B1437F"/>
    <w:rsid w:val="00B143D1"/>
    <w:rsid w:val="00B1450A"/>
    <w:rsid w:val="00B14820"/>
    <w:rsid w:val="00B14A22"/>
    <w:rsid w:val="00B14B35"/>
    <w:rsid w:val="00B14E46"/>
    <w:rsid w:val="00B15391"/>
    <w:rsid w:val="00B159B6"/>
    <w:rsid w:val="00B15AC7"/>
    <w:rsid w:val="00B16218"/>
    <w:rsid w:val="00B1621A"/>
    <w:rsid w:val="00B1625B"/>
    <w:rsid w:val="00B16390"/>
    <w:rsid w:val="00B1675B"/>
    <w:rsid w:val="00B16B15"/>
    <w:rsid w:val="00B170AF"/>
    <w:rsid w:val="00B17335"/>
    <w:rsid w:val="00B174C8"/>
    <w:rsid w:val="00B17722"/>
    <w:rsid w:val="00B17974"/>
    <w:rsid w:val="00B17EC5"/>
    <w:rsid w:val="00B205C8"/>
    <w:rsid w:val="00B20AF3"/>
    <w:rsid w:val="00B20E1F"/>
    <w:rsid w:val="00B211D3"/>
    <w:rsid w:val="00B2120E"/>
    <w:rsid w:val="00B21382"/>
    <w:rsid w:val="00B217D1"/>
    <w:rsid w:val="00B21909"/>
    <w:rsid w:val="00B2194F"/>
    <w:rsid w:val="00B21B6E"/>
    <w:rsid w:val="00B21B7A"/>
    <w:rsid w:val="00B21B86"/>
    <w:rsid w:val="00B21CE1"/>
    <w:rsid w:val="00B21CF7"/>
    <w:rsid w:val="00B21E10"/>
    <w:rsid w:val="00B220F8"/>
    <w:rsid w:val="00B22A51"/>
    <w:rsid w:val="00B22F1C"/>
    <w:rsid w:val="00B22F52"/>
    <w:rsid w:val="00B22F85"/>
    <w:rsid w:val="00B23132"/>
    <w:rsid w:val="00B23200"/>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442"/>
    <w:rsid w:val="00B25712"/>
    <w:rsid w:val="00B25D5E"/>
    <w:rsid w:val="00B2610C"/>
    <w:rsid w:val="00B261E1"/>
    <w:rsid w:val="00B266C2"/>
    <w:rsid w:val="00B26864"/>
    <w:rsid w:val="00B26E7B"/>
    <w:rsid w:val="00B278B8"/>
    <w:rsid w:val="00B27F74"/>
    <w:rsid w:val="00B27FDF"/>
    <w:rsid w:val="00B30268"/>
    <w:rsid w:val="00B302D8"/>
    <w:rsid w:val="00B30862"/>
    <w:rsid w:val="00B3100E"/>
    <w:rsid w:val="00B310AD"/>
    <w:rsid w:val="00B312A8"/>
    <w:rsid w:val="00B3134C"/>
    <w:rsid w:val="00B31442"/>
    <w:rsid w:val="00B31A00"/>
    <w:rsid w:val="00B31B7D"/>
    <w:rsid w:val="00B31F3F"/>
    <w:rsid w:val="00B325B0"/>
    <w:rsid w:val="00B328FD"/>
    <w:rsid w:val="00B32929"/>
    <w:rsid w:val="00B32CBE"/>
    <w:rsid w:val="00B33096"/>
    <w:rsid w:val="00B3320F"/>
    <w:rsid w:val="00B33A8C"/>
    <w:rsid w:val="00B33EC8"/>
    <w:rsid w:val="00B34034"/>
    <w:rsid w:val="00B341B9"/>
    <w:rsid w:val="00B34CB6"/>
    <w:rsid w:val="00B35913"/>
    <w:rsid w:val="00B3595A"/>
    <w:rsid w:val="00B35CCC"/>
    <w:rsid w:val="00B35DC9"/>
    <w:rsid w:val="00B35EA5"/>
    <w:rsid w:val="00B36372"/>
    <w:rsid w:val="00B36921"/>
    <w:rsid w:val="00B36C5F"/>
    <w:rsid w:val="00B3790D"/>
    <w:rsid w:val="00B37978"/>
    <w:rsid w:val="00B37B56"/>
    <w:rsid w:val="00B37E3A"/>
    <w:rsid w:val="00B4056E"/>
    <w:rsid w:val="00B40BB9"/>
    <w:rsid w:val="00B40F11"/>
    <w:rsid w:val="00B41424"/>
    <w:rsid w:val="00B41437"/>
    <w:rsid w:val="00B41455"/>
    <w:rsid w:val="00B41881"/>
    <w:rsid w:val="00B42A3F"/>
    <w:rsid w:val="00B42BD7"/>
    <w:rsid w:val="00B42D9B"/>
    <w:rsid w:val="00B43112"/>
    <w:rsid w:val="00B43393"/>
    <w:rsid w:val="00B4366E"/>
    <w:rsid w:val="00B4371C"/>
    <w:rsid w:val="00B43C31"/>
    <w:rsid w:val="00B43C8F"/>
    <w:rsid w:val="00B44167"/>
    <w:rsid w:val="00B441DD"/>
    <w:rsid w:val="00B442E5"/>
    <w:rsid w:val="00B4475C"/>
    <w:rsid w:val="00B454C7"/>
    <w:rsid w:val="00B4554A"/>
    <w:rsid w:val="00B45610"/>
    <w:rsid w:val="00B45979"/>
    <w:rsid w:val="00B459BE"/>
    <w:rsid w:val="00B45BF3"/>
    <w:rsid w:val="00B45BF7"/>
    <w:rsid w:val="00B45DE4"/>
    <w:rsid w:val="00B45DF8"/>
    <w:rsid w:val="00B45F04"/>
    <w:rsid w:val="00B463F1"/>
    <w:rsid w:val="00B46612"/>
    <w:rsid w:val="00B46C59"/>
    <w:rsid w:val="00B46C88"/>
    <w:rsid w:val="00B47537"/>
    <w:rsid w:val="00B47947"/>
    <w:rsid w:val="00B47A3D"/>
    <w:rsid w:val="00B500CD"/>
    <w:rsid w:val="00B5015A"/>
    <w:rsid w:val="00B501AE"/>
    <w:rsid w:val="00B50295"/>
    <w:rsid w:val="00B502C5"/>
    <w:rsid w:val="00B50659"/>
    <w:rsid w:val="00B506BF"/>
    <w:rsid w:val="00B507BA"/>
    <w:rsid w:val="00B5088E"/>
    <w:rsid w:val="00B50B77"/>
    <w:rsid w:val="00B50C46"/>
    <w:rsid w:val="00B50F26"/>
    <w:rsid w:val="00B50F71"/>
    <w:rsid w:val="00B50FBB"/>
    <w:rsid w:val="00B510BA"/>
    <w:rsid w:val="00B51600"/>
    <w:rsid w:val="00B52090"/>
    <w:rsid w:val="00B520A0"/>
    <w:rsid w:val="00B52610"/>
    <w:rsid w:val="00B52724"/>
    <w:rsid w:val="00B52806"/>
    <w:rsid w:val="00B52C1C"/>
    <w:rsid w:val="00B52CF4"/>
    <w:rsid w:val="00B52ECB"/>
    <w:rsid w:val="00B53015"/>
    <w:rsid w:val="00B530A9"/>
    <w:rsid w:val="00B5314C"/>
    <w:rsid w:val="00B53184"/>
    <w:rsid w:val="00B5345A"/>
    <w:rsid w:val="00B53763"/>
    <w:rsid w:val="00B539D1"/>
    <w:rsid w:val="00B53AAF"/>
    <w:rsid w:val="00B53FA7"/>
    <w:rsid w:val="00B54579"/>
    <w:rsid w:val="00B54586"/>
    <w:rsid w:val="00B54895"/>
    <w:rsid w:val="00B548D1"/>
    <w:rsid w:val="00B549B7"/>
    <w:rsid w:val="00B54AB1"/>
    <w:rsid w:val="00B54B8B"/>
    <w:rsid w:val="00B54DF4"/>
    <w:rsid w:val="00B54EF3"/>
    <w:rsid w:val="00B552B4"/>
    <w:rsid w:val="00B55504"/>
    <w:rsid w:val="00B555EB"/>
    <w:rsid w:val="00B55FEF"/>
    <w:rsid w:val="00B56038"/>
    <w:rsid w:val="00B5665A"/>
    <w:rsid w:val="00B56B22"/>
    <w:rsid w:val="00B56DC9"/>
    <w:rsid w:val="00B56F3C"/>
    <w:rsid w:val="00B575BF"/>
    <w:rsid w:val="00B577AB"/>
    <w:rsid w:val="00B577EF"/>
    <w:rsid w:val="00B57AF9"/>
    <w:rsid w:val="00B57B3C"/>
    <w:rsid w:val="00B57C17"/>
    <w:rsid w:val="00B57D8B"/>
    <w:rsid w:val="00B601C1"/>
    <w:rsid w:val="00B60C43"/>
    <w:rsid w:val="00B60CE1"/>
    <w:rsid w:val="00B6155E"/>
    <w:rsid w:val="00B615DB"/>
    <w:rsid w:val="00B618BE"/>
    <w:rsid w:val="00B620DD"/>
    <w:rsid w:val="00B6269D"/>
    <w:rsid w:val="00B626D0"/>
    <w:rsid w:val="00B6275E"/>
    <w:rsid w:val="00B628C0"/>
    <w:rsid w:val="00B629D2"/>
    <w:rsid w:val="00B62C54"/>
    <w:rsid w:val="00B62D4E"/>
    <w:rsid w:val="00B62E7C"/>
    <w:rsid w:val="00B62FAF"/>
    <w:rsid w:val="00B62FC7"/>
    <w:rsid w:val="00B630D2"/>
    <w:rsid w:val="00B632A9"/>
    <w:rsid w:val="00B635F6"/>
    <w:rsid w:val="00B6387E"/>
    <w:rsid w:val="00B63DDD"/>
    <w:rsid w:val="00B63E48"/>
    <w:rsid w:val="00B64166"/>
    <w:rsid w:val="00B641C7"/>
    <w:rsid w:val="00B64C8E"/>
    <w:rsid w:val="00B64D1C"/>
    <w:rsid w:val="00B64E64"/>
    <w:rsid w:val="00B64E9B"/>
    <w:rsid w:val="00B654D8"/>
    <w:rsid w:val="00B654FE"/>
    <w:rsid w:val="00B65783"/>
    <w:rsid w:val="00B65B47"/>
    <w:rsid w:val="00B66516"/>
    <w:rsid w:val="00B66ABF"/>
    <w:rsid w:val="00B66BC8"/>
    <w:rsid w:val="00B67197"/>
    <w:rsid w:val="00B67489"/>
    <w:rsid w:val="00B67656"/>
    <w:rsid w:val="00B677B8"/>
    <w:rsid w:val="00B67D69"/>
    <w:rsid w:val="00B67F9C"/>
    <w:rsid w:val="00B67FCF"/>
    <w:rsid w:val="00B70054"/>
    <w:rsid w:val="00B7009A"/>
    <w:rsid w:val="00B700C9"/>
    <w:rsid w:val="00B7043B"/>
    <w:rsid w:val="00B70878"/>
    <w:rsid w:val="00B70A71"/>
    <w:rsid w:val="00B70C8E"/>
    <w:rsid w:val="00B70D72"/>
    <w:rsid w:val="00B70F21"/>
    <w:rsid w:val="00B7119F"/>
    <w:rsid w:val="00B717E8"/>
    <w:rsid w:val="00B71A7C"/>
    <w:rsid w:val="00B71B1A"/>
    <w:rsid w:val="00B71D2D"/>
    <w:rsid w:val="00B721CC"/>
    <w:rsid w:val="00B724D6"/>
    <w:rsid w:val="00B725C8"/>
    <w:rsid w:val="00B72932"/>
    <w:rsid w:val="00B72BB7"/>
    <w:rsid w:val="00B72C1C"/>
    <w:rsid w:val="00B7363D"/>
    <w:rsid w:val="00B73696"/>
    <w:rsid w:val="00B736CC"/>
    <w:rsid w:val="00B73764"/>
    <w:rsid w:val="00B73B9B"/>
    <w:rsid w:val="00B73C3E"/>
    <w:rsid w:val="00B73D4C"/>
    <w:rsid w:val="00B749FD"/>
    <w:rsid w:val="00B74A59"/>
    <w:rsid w:val="00B751FB"/>
    <w:rsid w:val="00B7599E"/>
    <w:rsid w:val="00B75BE3"/>
    <w:rsid w:val="00B75E7F"/>
    <w:rsid w:val="00B76307"/>
    <w:rsid w:val="00B7633B"/>
    <w:rsid w:val="00B765BE"/>
    <w:rsid w:val="00B766B5"/>
    <w:rsid w:val="00B769AE"/>
    <w:rsid w:val="00B76C61"/>
    <w:rsid w:val="00B76E36"/>
    <w:rsid w:val="00B76E5D"/>
    <w:rsid w:val="00B774DD"/>
    <w:rsid w:val="00B77521"/>
    <w:rsid w:val="00B77BED"/>
    <w:rsid w:val="00B77CBD"/>
    <w:rsid w:val="00B77E23"/>
    <w:rsid w:val="00B801C1"/>
    <w:rsid w:val="00B8072F"/>
    <w:rsid w:val="00B80873"/>
    <w:rsid w:val="00B80B45"/>
    <w:rsid w:val="00B80D62"/>
    <w:rsid w:val="00B80D6C"/>
    <w:rsid w:val="00B80F3E"/>
    <w:rsid w:val="00B80F80"/>
    <w:rsid w:val="00B81136"/>
    <w:rsid w:val="00B81490"/>
    <w:rsid w:val="00B81F46"/>
    <w:rsid w:val="00B820B7"/>
    <w:rsid w:val="00B82355"/>
    <w:rsid w:val="00B8257F"/>
    <w:rsid w:val="00B82880"/>
    <w:rsid w:val="00B829D4"/>
    <w:rsid w:val="00B82AEE"/>
    <w:rsid w:val="00B82CE6"/>
    <w:rsid w:val="00B82D81"/>
    <w:rsid w:val="00B8389B"/>
    <w:rsid w:val="00B83A50"/>
    <w:rsid w:val="00B83CD9"/>
    <w:rsid w:val="00B84462"/>
    <w:rsid w:val="00B844FF"/>
    <w:rsid w:val="00B84790"/>
    <w:rsid w:val="00B84AC0"/>
    <w:rsid w:val="00B84EDB"/>
    <w:rsid w:val="00B85061"/>
    <w:rsid w:val="00B852B9"/>
    <w:rsid w:val="00B8536D"/>
    <w:rsid w:val="00B85454"/>
    <w:rsid w:val="00B856A9"/>
    <w:rsid w:val="00B857EE"/>
    <w:rsid w:val="00B85B39"/>
    <w:rsid w:val="00B85C22"/>
    <w:rsid w:val="00B85DA7"/>
    <w:rsid w:val="00B85FCB"/>
    <w:rsid w:val="00B86182"/>
    <w:rsid w:val="00B86214"/>
    <w:rsid w:val="00B86ECE"/>
    <w:rsid w:val="00B873EB"/>
    <w:rsid w:val="00B875D6"/>
    <w:rsid w:val="00B875F9"/>
    <w:rsid w:val="00B876E4"/>
    <w:rsid w:val="00B87717"/>
    <w:rsid w:val="00B87906"/>
    <w:rsid w:val="00B87F8B"/>
    <w:rsid w:val="00B87FA2"/>
    <w:rsid w:val="00B90036"/>
    <w:rsid w:val="00B904B5"/>
    <w:rsid w:val="00B90730"/>
    <w:rsid w:val="00B90AB0"/>
    <w:rsid w:val="00B910B0"/>
    <w:rsid w:val="00B91114"/>
    <w:rsid w:val="00B919C8"/>
    <w:rsid w:val="00B91B64"/>
    <w:rsid w:val="00B92141"/>
    <w:rsid w:val="00B92370"/>
    <w:rsid w:val="00B92446"/>
    <w:rsid w:val="00B924CA"/>
    <w:rsid w:val="00B92606"/>
    <w:rsid w:val="00B92F0A"/>
    <w:rsid w:val="00B93228"/>
    <w:rsid w:val="00B932A9"/>
    <w:rsid w:val="00B932C8"/>
    <w:rsid w:val="00B9339A"/>
    <w:rsid w:val="00B933EA"/>
    <w:rsid w:val="00B93414"/>
    <w:rsid w:val="00B9352E"/>
    <w:rsid w:val="00B93728"/>
    <w:rsid w:val="00B9391A"/>
    <w:rsid w:val="00B93AD1"/>
    <w:rsid w:val="00B93AF1"/>
    <w:rsid w:val="00B93B7B"/>
    <w:rsid w:val="00B93C62"/>
    <w:rsid w:val="00B93C65"/>
    <w:rsid w:val="00B93E58"/>
    <w:rsid w:val="00B93ED2"/>
    <w:rsid w:val="00B94ABC"/>
    <w:rsid w:val="00B94AD0"/>
    <w:rsid w:val="00B94BB2"/>
    <w:rsid w:val="00B94C8D"/>
    <w:rsid w:val="00B9545E"/>
    <w:rsid w:val="00B95498"/>
    <w:rsid w:val="00B95578"/>
    <w:rsid w:val="00B95695"/>
    <w:rsid w:val="00B95AC8"/>
    <w:rsid w:val="00B95B03"/>
    <w:rsid w:val="00B95DC0"/>
    <w:rsid w:val="00B95E96"/>
    <w:rsid w:val="00B96474"/>
    <w:rsid w:val="00B9666F"/>
    <w:rsid w:val="00B96835"/>
    <w:rsid w:val="00B969C6"/>
    <w:rsid w:val="00B96D01"/>
    <w:rsid w:val="00B974C0"/>
    <w:rsid w:val="00B97700"/>
    <w:rsid w:val="00BA0005"/>
    <w:rsid w:val="00BA02FE"/>
    <w:rsid w:val="00BA062F"/>
    <w:rsid w:val="00BA0874"/>
    <w:rsid w:val="00BA0D58"/>
    <w:rsid w:val="00BA0D5C"/>
    <w:rsid w:val="00BA0F52"/>
    <w:rsid w:val="00BA0FDB"/>
    <w:rsid w:val="00BA156E"/>
    <w:rsid w:val="00BA1AA9"/>
    <w:rsid w:val="00BA1E8C"/>
    <w:rsid w:val="00BA1F6E"/>
    <w:rsid w:val="00BA2632"/>
    <w:rsid w:val="00BA27AC"/>
    <w:rsid w:val="00BA28AB"/>
    <w:rsid w:val="00BA2AC0"/>
    <w:rsid w:val="00BA2C37"/>
    <w:rsid w:val="00BA2DF9"/>
    <w:rsid w:val="00BA3242"/>
    <w:rsid w:val="00BA3842"/>
    <w:rsid w:val="00BA3FF9"/>
    <w:rsid w:val="00BA40DF"/>
    <w:rsid w:val="00BA4A87"/>
    <w:rsid w:val="00BA4AF0"/>
    <w:rsid w:val="00BA4F4B"/>
    <w:rsid w:val="00BA54C9"/>
    <w:rsid w:val="00BA5AAB"/>
    <w:rsid w:val="00BA5E5C"/>
    <w:rsid w:val="00BA5FBA"/>
    <w:rsid w:val="00BA60EE"/>
    <w:rsid w:val="00BA63FC"/>
    <w:rsid w:val="00BA65AD"/>
    <w:rsid w:val="00BA66BD"/>
    <w:rsid w:val="00BA6742"/>
    <w:rsid w:val="00BA6770"/>
    <w:rsid w:val="00BA695F"/>
    <w:rsid w:val="00BA6BAC"/>
    <w:rsid w:val="00BA7208"/>
    <w:rsid w:val="00BA73D8"/>
    <w:rsid w:val="00BA7496"/>
    <w:rsid w:val="00BA784F"/>
    <w:rsid w:val="00BA7AC2"/>
    <w:rsid w:val="00BA7B12"/>
    <w:rsid w:val="00BA7B56"/>
    <w:rsid w:val="00BA7EC8"/>
    <w:rsid w:val="00BA7F26"/>
    <w:rsid w:val="00BB0150"/>
    <w:rsid w:val="00BB05BC"/>
    <w:rsid w:val="00BB0DAE"/>
    <w:rsid w:val="00BB15C7"/>
    <w:rsid w:val="00BB16D1"/>
    <w:rsid w:val="00BB17F2"/>
    <w:rsid w:val="00BB18C0"/>
    <w:rsid w:val="00BB18E1"/>
    <w:rsid w:val="00BB1BC7"/>
    <w:rsid w:val="00BB1FA6"/>
    <w:rsid w:val="00BB209A"/>
    <w:rsid w:val="00BB2439"/>
    <w:rsid w:val="00BB2650"/>
    <w:rsid w:val="00BB382E"/>
    <w:rsid w:val="00BB38B9"/>
    <w:rsid w:val="00BB3A50"/>
    <w:rsid w:val="00BB3C33"/>
    <w:rsid w:val="00BB3F06"/>
    <w:rsid w:val="00BB49EC"/>
    <w:rsid w:val="00BB4D43"/>
    <w:rsid w:val="00BB5242"/>
    <w:rsid w:val="00BB5677"/>
    <w:rsid w:val="00BB56A7"/>
    <w:rsid w:val="00BB56FD"/>
    <w:rsid w:val="00BB57C1"/>
    <w:rsid w:val="00BB58D0"/>
    <w:rsid w:val="00BB5B9C"/>
    <w:rsid w:val="00BB6075"/>
    <w:rsid w:val="00BB60BB"/>
    <w:rsid w:val="00BB64D6"/>
    <w:rsid w:val="00BB666F"/>
    <w:rsid w:val="00BB67A1"/>
    <w:rsid w:val="00BB6925"/>
    <w:rsid w:val="00BB6E32"/>
    <w:rsid w:val="00BB7087"/>
    <w:rsid w:val="00BB716C"/>
    <w:rsid w:val="00BB728D"/>
    <w:rsid w:val="00BB74AD"/>
    <w:rsid w:val="00BB76DE"/>
    <w:rsid w:val="00BB78D8"/>
    <w:rsid w:val="00BB799F"/>
    <w:rsid w:val="00BB7C29"/>
    <w:rsid w:val="00BB7D66"/>
    <w:rsid w:val="00BC00DA"/>
    <w:rsid w:val="00BC01F7"/>
    <w:rsid w:val="00BC02C0"/>
    <w:rsid w:val="00BC048A"/>
    <w:rsid w:val="00BC0761"/>
    <w:rsid w:val="00BC0BD6"/>
    <w:rsid w:val="00BC1055"/>
    <w:rsid w:val="00BC1276"/>
    <w:rsid w:val="00BC1349"/>
    <w:rsid w:val="00BC1C5D"/>
    <w:rsid w:val="00BC1CB8"/>
    <w:rsid w:val="00BC1DB2"/>
    <w:rsid w:val="00BC1ED5"/>
    <w:rsid w:val="00BC1FFB"/>
    <w:rsid w:val="00BC23C7"/>
    <w:rsid w:val="00BC2422"/>
    <w:rsid w:val="00BC2826"/>
    <w:rsid w:val="00BC2B87"/>
    <w:rsid w:val="00BC2FD6"/>
    <w:rsid w:val="00BC352E"/>
    <w:rsid w:val="00BC40C5"/>
    <w:rsid w:val="00BC40E7"/>
    <w:rsid w:val="00BC443E"/>
    <w:rsid w:val="00BC487E"/>
    <w:rsid w:val="00BC497B"/>
    <w:rsid w:val="00BC51BA"/>
    <w:rsid w:val="00BC51D4"/>
    <w:rsid w:val="00BC5AE6"/>
    <w:rsid w:val="00BC5E09"/>
    <w:rsid w:val="00BC5EAD"/>
    <w:rsid w:val="00BC6087"/>
    <w:rsid w:val="00BC636C"/>
    <w:rsid w:val="00BC646A"/>
    <w:rsid w:val="00BC6545"/>
    <w:rsid w:val="00BC69DB"/>
    <w:rsid w:val="00BC6DD7"/>
    <w:rsid w:val="00BC6F58"/>
    <w:rsid w:val="00BC71BB"/>
    <w:rsid w:val="00BC7439"/>
    <w:rsid w:val="00BC7596"/>
    <w:rsid w:val="00BC7A36"/>
    <w:rsid w:val="00BC7A82"/>
    <w:rsid w:val="00BC7E29"/>
    <w:rsid w:val="00BC7EFA"/>
    <w:rsid w:val="00BD0529"/>
    <w:rsid w:val="00BD0780"/>
    <w:rsid w:val="00BD0878"/>
    <w:rsid w:val="00BD0F37"/>
    <w:rsid w:val="00BD1024"/>
    <w:rsid w:val="00BD10DE"/>
    <w:rsid w:val="00BD16CF"/>
    <w:rsid w:val="00BD2446"/>
    <w:rsid w:val="00BD25BB"/>
    <w:rsid w:val="00BD264F"/>
    <w:rsid w:val="00BD2791"/>
    <w:rsid w:val="00BD2822"/>
    <w:rsid w:val="00BD2A49"/>
    <w:rsid w:val="00BD2ECB"/>
    <w:rsid w:val="00BD31EF"/>
    <w:rsid w:val="00BD3ABF"/>
    <w:rsid w:val="00BD448D"/>
    <w:rsid w:val="00BD48ED"/>
    <w:rsid w:val="00BD4AE1"/>
    <w:rsid w:val="00BD4BBE"/>
    <w:rsid w:val="00BD53CB"/>
    <w:rsid w:val="00BD57D3"/>
    <w:rsid w:val="00BD5833"/>
    <w:rsid w:val="00BD5ADC"/>
    <w:rsid w:val="00BD5B8F"/>
    <w:rsid w:val="00BD5E12"/>
    <w:rsid w:val="00BD6725"/>
    <w:rsid w:val="00BD683D"/>
    <w:rsid w:val="00BD6D41"/>
    <w:rsid w:val="00BD6FB7"/>
    <w:rsid w:val="00BD704E"/>
    <w:rsid w:val="00BD7133"/>
    <w:rsid w:val="00BD76D9"/>
    <w:rsid w:val="00BD7AB3"/>
    <w:rsid w:val="00BD7AE8"/>
    <w:rsid w:val="00BD7C91"/>
    <w:rsid w:val="00BD7CF7"/>
    <w:rsid w:val="00BD7E82"/>
    <w:rsid w:val="00BD7F19"/>
    <w:rsid w:val="00BD7F51"/>
    <w:rsid w:val="00BE0318"/>
    <w:rsid w:val="00BE055C"/>
    <w:rsid w:val="00BE0945"/>
    <w:rsid w:val="00BE0D6B"/>
    <w:rsid w:val="00BE1123"/>
    <w:rsid w:val="00BE15AF"/>
    <w:rsid w:val="00BE1719"/>
    <w:rsid w:val="00BE17BF"/>
    <w:rsid w:val="00BE1B46"/>
    <w:rsid w:val="00BE20A8"/>
    <w:rsid w:val="00BE2405"/>
    <w:rsid w:val="00BE2409"/>
    <w:rsid w:val="00BE27A5"/>
    <w:rsid w:val="00BE2ECE"/>
    <w:rsid w:val="00BE3034"/>
    <w:rsid w:val="00BE30ED"/>
    <w:rsid w:val="00BE338D"/>
    <w:rsid w:val="00BE3503"/>
    <w:rsid w:val="00BE378C"/>
    <w:rsid w:val="00BE3959"/>
    <w:rsid w:val="00BE3AA8"/>
    <w:rsid w:val="00BE3B36"/>
    <w:rsid w:val="00BE3C29"/>
    <w:rsid w:val="00BE3C6B"/>
    <w:rsid w:val="00BE4289"/>
    <w:rsid w:val="00BE4508"/>
    <w:rsid w:val="00BE4672"/>
    <w:rsid w:val="00BE47AE"/>
    <w:rsid w:val="00BE4895"/>
    <w:rsid w:val="00BE4964"/>
    <w:rsid w:val="00BE4AB8"/>
    <w:rsid w:val="00BE4FAB"/>
    <w:rsid w:val="00BE529F"/>
    <w:rsid w:val="00BE531E"/>
    <w:rsid w:val="00BE559D"/>
    <w:rsid w:val="00BE55A0"/>
    <w:rsid w:val="00BE5B00"/>
    <w:rsid w:val="00BE5CF9"/>
    <w:rsid w:val="00BE5F82"/>
    <w:rsid w:val="00BE5FD7"/>
    <w:rsid w:val="00BE6A6F"/>
    <w:rsid w:val="00BE7220"/>
    <w:rsid w:val="00BE7338"/>
    <w:rsid w:val="00BE785F"/>
    <w:rsid w:val="00BE78ED"/>
    <w:rsid w:val="00BE7FCC"/>
    <w:rsid w:val="00BF0019"/>
    <w:rsid w:val="00BF04ED"/>
    <w:rsid w:val="00BF07DB"/>
    <w:rsid w:val="00BF0A45"/>
    <w:rsid w:val="00BF158D"/>
    <w:rsid w:val="00BF1652"/>
    <w:rsid w:val="00BF1A8C"/>
    <w:rsid w:val="00BF1B64"/>
    <w:rsid w:val="00BF1C7F"/>
    <w:rsid w:val="00BF1CCB"/>
    <w:rsid w:val="00BF1DF5"/>
    <w:rsid w:val="00BF1F4B"/>
    <w:rsid w:val="00BF1FA0"/>
    <w:rsid w:val="00BF1FAC"/>
    <w:rsid w:val="00BF2258"/>
    <w:rsid w:val="00BF25F2"/>
    <w:rsid w:val="00BF2A27"/>
    <w:rsid w:val="00BF2C5B"/>
    <w:rsid w:val="00BF2D84"/>
    <w:rsid w:val="00BF30BD"/>
    <w:rsid w:val="00BF327D"/>
    <w:rsid w:val="00BF35C6"/>
    <w:rsid w:val="00BF409C"/>
    <w:rsid w:val="00BF438A"/>
    <w:rsid w:val="00BF438C"/>
    <w:rsid w:val="00BF43B9"/>
    <w:rsid w:val="00BF43BB"/>
    <w:rsid w:val="00BF4524"/>
    <w:rsid w:val="00BF493E"/>
    <w:rsid w:val="00BF49EE"/>
    <w:rsid w:val="00BF4E62"/>
    <w:rsid w:val="00BF4F07"/>
    <w:rsid w:val="00BF53F6"/>
    <w:rsid w:val="00BF581E"/>
    <w:rsid w:val="00BF5B19"/>
    <w:rsid w:val="00BF5FF0"/>
    <w:rsid w:val="00BF632F"/>
    <w:rsid w:val="00BF63B2"/>
    <w:rsid w:val="00BF656E"/>
    <w:rsid w:val="00BF661D"/>
    <w:rsid w:val="00BF66C0"/>
    <w:rsid w:val="00BF6985"/>
    <w:rsid w:val="00BF73E8"/>
    <w:rsid w:val="00BF76AE"/>
    <w:rsid w:val="00BF7A0C"/>
    <w:rsid w:val="00BF7F9B"/>
    <w:rsid w:val="00C000C5"/>
    <w:rsid w:val="00C0066A"/>
    <w:rsid w:val="00C00941"/>
    <w:rsid w:val="00C00D2E"/>
    <w:rsid w:val="00C00DB5"/>
    <w:rsid w:val="00C00DC9"/>
    <w:rsid w:val="00C0108E"/>
    <w:rsid w:val="00C010A6"/>
    <w:rsid w:val="00C010CD"/>
    <w:rsid w:val="00C01158"/>
    <w:rsid w:val="00C017C9"/>
    <w:rsid w:val="00C01CD2"/>
    <w:rsid w:val="00C01D2F"/>
    <w:rsid w:val="00C02A00"/>
    <w:rsid w:val="00C02B68"/>
    <w:rsid w:val="00C03074"/>
    <w:rsid w:val="00C03456"/>
    <w:rsid w:val="00C0364B"/>
    <w:rsid w:val="00C037E2"/>
    <w:rsid w:val="00C03BC5"/>
    <w:rsid w:val="00C03F01"/>
    <w:rsid w:val="00C03F7E"/>
    <w:rsid w:val="00C04136"/>
    <w:rsid w:val="00C043DB"/>
    <w:rsid w:val="00C046A4"/>
    <w:rsid w:val="00C04849"/>
    <w:rsid w:val="00C04A64"/>
    <w:rsid w:val="00C04BE1"/>
    <w:rsid w:val="00C05074"/>
    <w:rsid w:val="00C052F3"/>
    <w:rsid w:val="00C05569"/>
    <w:rsid w:val="00C0556C"/>
    <w:rsid w:val="00C0560E"/>
    <w:rsid w:val="00C0598B"/>
    <w:rsid w:val="00C05D61"/>
    <w:rsid w:val="00C0607F"/>
    <w:rsid w:val="00C06354"/>
    <w:rsid w:val="00C06499"/>
    <w:rsid w:val="00C06F86"/>
    <w:rsid w:val="00C0738B"/>
    <w:rsid w:val="00C076C9"/>
    <w:rsid w:val="00C0773C"/>
    <w:rsid w:val="00C077EA"/>
    <w:rsid w:val="00C07A82"/>
    <w:rsid w:val="00C07DC2"/>
    <w:rsid w:val="00C100D0"/>
    <w:rsid w:val="00C1089C"/>
    <w:rsid w:val="00C10BBC"/>
    <w:rsid w:val="00C10E9B"/>
    <w:rsid w:val="00C10EA1"/>
    <w:rsid w:val="00C1102C"/>
    <w:rsid w:val="00C110FA"/>
    <w:rsid w:val="00C1131F"/>
    <w:rsid w:val="00C1148C"/>
    <w:rsid w:val="00C11C2E"/>
    <w:rsid w:val="00C11F10"/>
    <w:rsid w:val="00C11F72"/>
    <w:rsid w:val="00C120DD"/>
    <w:rsid w:val="00C121C6"/>
    <w:rsid w:val="00C124D7"/>
    <w:rsid w:val="00C125CE"/>
    <w:rsid w:val="00C1261B"/>
    <w:rsid w:val="00C12715"/>
    <w:rsid w:val="00C12812"/>
    <w:rsid w:val="00C12BED"/>
    <w:rsid w:val="00C12CDE"/>
    <w:rsid w:val="00C13578"/>
    <w:rsid w:val="00C13A91"/>
    <w:rsid w:val="00C13E4F"/>
    <w:rsid w:val="00C1457C"/>
    <w:rsid w:val="00C14633"/>
    <w:rsid w:val="00C1463F"/>
    <w:rsid w:val="00C14935"/>
    <w:rsid w:val="00C14A7E"/>
    <w:rsid w:val="00C14B9A"/>
    <w:rsid w:val="00C15640"/>
    <w:rsid w:val="00C156E3"/>
    <w:rsid w:val="00C159C4"/>
    <w:rsid w:val="00C15D21"/>
    <w:rsid w:val="00C15E80"/>
    <w:rsid w:val="00C16018"/>
    <w:rsid w:val="00C160C0"/>
    <w:rsid w:val="00C16568"/>
    <w:rsid w:val="00C166DE"/>
    <w:rsid w:val="00C1694C"/>
    <w:rsid w:val="00C169D4"/>
    <w:rsid w:val="00C16D27"/>
    <w:rsid w:val="00C16E5E"/>
    <w:rsid w:val="00C17412"/>
    <w:rsid w:val="00C17513"/>
    <w:rsid w:val="00C17567"/>
    <w:rsid w:val="00C1780D"/>
    <w:rsid w:val="00C17DC3"/>
    <w:rsid w:val="00C17DF4"/>
    <w:rsid w:val="00C20014"/>
    <w:rsid w:val="00C2036C"/>
    <w:rsid w:val="00C206E8"/>
    <w:rsid w:val="00C2094A"/>
    <w:rsid w:val="00C209CA"/>
    <w:rsid w:val="00C20B06"/>
    <w:rsid w:val="00C20D5D"/>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32"/>
    <w:rsid w:val="00C2344D"/>
    <w:rsid w:val="00C2344E"/>
    <w:rsid w:val="00C23495"/>
    <w:rsid w:val="00C23C84"/>
    <w:rsid w:val="00C241F7"/>
    <w:rsid w:val="00C24982"/>
    <w:rsid w:val="00C24B46"/>
    <w:rsid w:val="00C24BE1"/>
    <w:rsid w:val="00C24F64"/>
    <w:rsid w:val="00C25279"/>
    <w:rsid w:val="00C25680"/>
    <w:rsid w:val="00C2589D"/>
    <w:rsid w:val="00C25907"/>
    <w:rsid w:val="00C25916"/>
    <w:rsid w:val="00C260CC"/>
    <w:rsid w:val="00C26548"/>
    <w:rsid w:val="00C265BF"/>
    <w:rsid w:val="00C265F6"/>
    <w:rsid w:val="00C26947"/>
    <w:rsid w:val="00C26AD6"/>
    <w:rsid w:val="00C26E4F"/>
    <w:rsid w:val="00C272B5"/>
    <w:rsid w:val="00C273BC"/>
    <w:rsid w:val="00C274A5"/>
    <w:rsid w:val="00C275C3"/>
    <w:rsid w:val="00C2781F"/>
    <w:rsid w:val="00C27F41"/>
    <w:rsid w:val="00C27F6C"/>
    <w:rsid w:val="00C27FEF"/>
    <w:rsid w:val="00C300B9"/>
    <w:rsid w:val="00C300D0"/>
    <w:rsid w:val="00C304EF"/>
    <w:rsid w:val="00C3084F"/>
    <w:rsid w:val="00C309D3"/>
    <w:rsid w:val="00C30C2A"/>
    <w:rsid w:val="00C30EAA"/>
    <w:rsid w:val="00C31001"/>
    <w:rsid w:val="00C3140A"/>
    <w:rsid w:val="00C31449"/>
    <w:rsid w:val="00C3184A"/>
    <w:rsid w:val="00C31FEC"/>
    <w:rsid w:val="00C32188"/>
    <w:rsid w:val="00C321E1"/>
    <w:rsid w:val="00C324A7"/>
    <w:rsid w:val="00C32AC2"/>
    <w:rsid w:val="00C3310A"/>
    <w:rsid w:val="00C3340B"/>
    <w:rsid w:val="00C339EB"/>
    <w:rsid w:val="00C33F53"/>
    <w:rsid w:val="00C343EA"/>
    <w:rsid w:val="00C344C2"/>
    <w:rsid w:val="00C346A2"/>
    <w:rsid w:val="00C34789"/>
    <w:rsid w:val="00C34C23"/>
    <w:rsid w:val="00C356A3"/>
    <w:rsid w:val="00C3597E"/>
    <w:rsid w:val="00C35B3A"/>
    <w:rsid w:val="00C35C0A"/>
    <w:rsid w:val="00C35D42"/>
    <w:rsid w:val="00C35EAD"/>
    <w:rsid w:val="00C35EE1"/>
    <w:rsid w:val="00C36028"/>
    <w:rsid w:val="00C36858"/>
    <w:rsid w:val="00C3689F"/>
    <w:rsid w:val="00C36BA0"/>
    <w:rsid w:val="00C37097"/>
    <w:rsid w:val="00C375C9"/>
    <w:rsid w:val="00C37764"/>
    <w:rsid w:val="00C377A1"/>
    <w:rsid w:val="00C37A38"/>
    <w:rsid w:val="00C37BE9"/>
    <w:rsid w:val="00C37E23"/>
    <w:rsid w:val="00C40144"/>
    <w:rsid w:val="00C405C1"/>
    <w:rsid w:val="00C40D46"/>
    <w:rsid w:val="00C40DCB"/>
    <w:rsid w:val="00C40E96"/>
    <w:rsid w:val="00C40F71"/>
    <w:rsid w:val="00C411D9"/>
    <w:rsid w:val="00C4138F"/>
    <w:rsid w:val="00C413AB"/>
    <w:rsid w:val="00C419D2"/>
    <w:rsid w:val="00C41B15"/>
    <w:rsid w:val="00C4259D"/>
    <w:rsid w:val="00C42C27"/>
    <w:rsid w:val="00C42CE9"/>
    <w:rsid w:val="00C43056"/>
    <w:rsid w:val="00C43072"/>
    <w:rsid w:val="00C432BB"/>
    <w:rsid w:val="00C434A9"/>
    <w:rsid w:val="00C43500"/>
    <w:rsid w:val="00C43791"/>
    <w:rsid w:val="00C4394D"/>
    <w:rsid w:val="00C43BC0"/>
    <w:rsid w:val="00C43D52"/>
    <w:rsid w:val="00C43FCB"/>
    <w:rsid w:val="00C44344"/>
    <w:rsid w:val="00C443B7"/>
    <w:rsid w:val="00C445BC"/>
    <w:rsid w:val="00C448A9"/>
    <w:rsid w:val="00C448BF"/>
    <w:rsid w:val="00C44DEC"/>
    <w:rsid w:val="00C44E28"/>
    <w:rsid w:val="00C44EE6"/>
    <w:rsid w:val="00C45084"/>
    <w:rsid w:val="00C45442"/>
    <w:rsid w:val="00C4557E"/>
    <w:rsid w:val="00C45A56"/>
    <w:rsid w:val="00C463A7"/>
    <w:rsid w:val="00C4690E"/>
    <w:rsid w:val="00C46BDE"/>
    <w:rsid w:val="00C47107"/>
    <w:rsid w:val="00C47517"/>
    <w:rsid w:val="00C47E34"/>
    <w:rsid w:val="00C504F1"/>
    <w:rsid w:val="00C5079A"/>
    <w:rsid w:val="00C50987"/>
    <w:rsid w:val="00C50C6F"/>
    <w:rsid w:val="00C513BD"/>
    <w:rsid w:val="00C5141A"/>
    <w:rsid w:val="00C51B06"/>
    <w:rsid w:val="00C51E57"/>
    <w:rsid w:val="00C52027"/>
    <w:rsid w:val="00C52364"/>
    <w:rsid w:val="00C52773"/>
    <w:rsid w:val="00C52B24"/>
    <w:rsid w:val="00C52C4D"/>
    <w:rsid w:val="00C52D65"/>
    <w:rsid w:val="00C52E2E"/>
    <w:rsid w:val="00C52F31"/>
    <w:rsid w:val="00C53A4D"/>
    <w:rsid w:val="00C53A62"/>
    <w:rsid w:val="00C53F69"/>
    <w:rsid w:val="00C5404A"/>
    <w:rsid w:val="00C543FA"/>
    <w:rsid w:val="00C54718"/>
    <w:rsid w:val="00C547B3"/>
    <w:rsid w:val="00C54931"/>
    <w:rsid w:val="00C54BAF"/>
    <w:rsid w:val="00C55400"/>
    <w:rsid w:val="00C5599B"/>
    <w:rsid w:val="00C55B3A"/>
    <w:rsid w:val="00C55BD9"/>
    <w:rsid w:val="00C55F8B"/>
    <w:rsid w:val="00C560D9"/>
    <w:rsid w:val="00C560F3"/>
    <w:rsid w:val="00C561EF"/>
    <w:rsid w:val="00C56214"/>
    <w:rsid w:val="00C564AD"/>
    <w:rsid w:val="00C56B52"/>
    <w:rsid w:val="00C56C61"/>
    <w:rsid w:val="00C56C94"/>
    <w:rsid w:val="00C572A4"/>
    <w:rsid w:val="00C5735F"/>
    <w:rsid w:val="00C57396"/>
    <w:rsid w:val="00C5745A"/>
    <w:rsid w:val="00C60176"/>
    <w:rsid w:val="00C60191"/>
    <w:rsid w:val="00C604B7"/>
    <w:rsid w:val="00C6064E"/>
    <w:rsid w:val="00C60AE7"/>
    <w:rsid w:val="00C60C2D"/>
    <w:rsid w:val="00C60CAA"/>
    <w:rsid w:val="00C60EA0"/>
    <w:rsid w:val="00C60FA8"/>
    <w:rsid w:val="00C61276"/>
    <w:rsid w:val="00C61495"/>
    <w:rsid w:val="00C61587"/>
    <w:rsid w:val="00C615FD"/>
    <w:rsid w:val="00C617F8"/>
    <w:rsid w:val="00C6185F"/>
    <w:rsid w:val="00C61948"/>
    <w:rsid w:val="00C61B6C"/>
    <w:rsid w:val="00C62139"/>
    <w:rsid w:val="00C6227E"/>
    <w:rsid w:val="00C6227F"/>
    <w:rsid w:val="00C625B6"/>
    <w:rsid w:val="00C62604"/>
    <w:rsid w:val="00C6264C"/>
    <w:rsid w:val="00C62ACF"/>
    <w:rsid w:val="00C62D6F"/>
    <w:rsid w:val="00C63038"/>
    <w:rsid w:val="00C630D9"/>
    <w:rsid w:val="00C635B6"/>
    <w:rsid w:val="00C63627"/>
    <w:rsid w:val="00C63FA0"/>
    <w:rsid w:val="00C63FA7"/>
    <w:rsid w:val="00C6430A"/>
    <w:rsid w:val="00C64805"/>
    <w:rsid w:val="00C6488B"/>
    <w:rsid w:val="00C650B5"/>
    <w:rsid w:val="00C65137"/>
    <w:rsid w:val="00C65413"/>
    <w:rsid w:val="00C65B72"/>
    <w:rsid w:val="00C65F19"/>
    <w:rsid w:val="00C661ED"/>
    <w:rsid w:val="00C66511"/>
    <w:rsid w:val="00C666D4"/>
    <w:rsid w:val="00C669B6"/>
    <w:rsid w:val="00C66A57"/>
    <w:rsid w:val="00C670D9"/>
    <w:rsid w:val="00C67131"/>
    <w:rsid w:val="00C6716D"/>
    <w:rsid w:val="00C67392"/>
    <w:rsid w:val="00C67578"/>
    <w:rsid w:val="00C678F2"/>
    <w:rsid w:val="00C67ADE"/>
    <w:rsid w:val="00C70409"/>
    <w:rsid w:val="00C70653"/>
    <w:rsid w:val="00C70930"/>
    <w:rsid w:val="00C70CF5"/>
    <w:rsid w:val="00C70F29"/>
    <w:rsid w:val="00C70F57"/>
    <w:rsid w:val="00C71171"/>
    <w:rsid w:val="00C71381"/>
    <w:rsid w:val="00C71607"/>
    <w:rsid w:val="00C717A4"/>
    <w:rsid w:val="00C71855"/>
    <w:rsid w:val="00C71930"/>
    <w:rsid w:val="00C71E16"/>
    <w:rsid w:val="00C71E7C"/>
    <w:rsid w:val="00C720D2"/>
    <w:rsid w:val="00C72318"/>
    <w:rsid w:val="00C726A2"/>
    <w:rsid w:val="00C72989"/>
    <w:rsid w:val="00C72B8B"/>
    <w:rsid w:val="00C72CB6"/>
    <w:rsid w:val="00C72DD0"/>
    <w:rsid w:val="00C72F78"/>
    <w:rsid w:val="00C731E8"/>
    <w:rsid w:val="00C73240"/>
    <w:rsid w:val="00C74360"/>
    <w:rsid w:val="00C747A6"/>
    <w:rsid w:val="00C74B9D"/>
    <w:rsid w:val="00C74F84"/>
    <w:rsid w:val="00C7536D"/>
    <w:rsid w:val="00C7580A"/>
    <w:rsid w:val="00C759B9"/>
    <w:rsid w:val="00C75E88"/>
    <w:rsid w:val="00C760ED"/>
    <w:rsid w:val="00C761BF"/>
    <w:rsid w:val="00C762C6"/>
    <w:rsid w:val="00C76439"/>
    <w:rsid w:val="00C76458"/>
    <w:rsid w:val="00C7670B"/>
    <w:rsid w:val="00C76AE6"/>
    <w:rsid w:val="00C76B03"/>
    <w:rsid w:val="00C76DA1"/>
    <w:rsid w:val="00C76FED"/>
    <w:rsid w:val="00C777C2"/>
    <w:rsid w:val="00C77C8C"/>
    <w:rsid w:val="00C77D5C"/>
    <w:rsid w:val="00C77FB5"/>
    <w:rsid w:val="00C803E7"/>
    <w:rsid w:val="00C8095F"/>
    <w:rsid w:val="00C81114"/>
    <w:rsid w:val="00C82301"/>
    <w:rsid w:val="00C826FB"/>
    <w:rsid w:val="00C82736"/>
    <w:rsid w:val="00C829A0"/>
    <w:rsid w:val="00C82BC2"/>
    <w:rsid w:val="00C82E13"/>
    <w:rsid w:val="00C82F6A"/>
    <w:rsid w:val="00C832EB"/>
    <w:rsid w:val="00C832FE"/>
    <w:rsid w:val="00C8342A"/>
    <w:rsid w:val="00C83748"/>
    <w:rsid w:val="00C837D0"/>
    <w:rsid w:val="00C83A3A"/>
    <w:rsid w:val="00C83BBB"/>
    <w:rsid w:val="00C83D36"/>
    <w:rsid w:val="00C83D8E"/>
    <w:rsid w:val="00C83ED2"/>
    <w:rsid w:val="00C841FE"/>
    <w:rsid w:val="00C8475E"/>
    <w:rsid w:val="00C84B7E"/>
    <w:rsid w:val="00C84D26"/>
    <w:rsid w:val="00C85938"/>
    <w:rsid w:val="00C85A02"/>
    <w:rsid w:val="00C85C1C"/>
    <w:rsid w:val="00C85EBC"/>
    <w:rsid w:val="00C863CA"/>
    <w:rsid w:val="00C86A87"/>
    <w:rsid w:val="00C86D5C"/>
    <w:rsid w:val="00C86FEB"/>
    <w:rsid w:val="00C872D1"/>
    <w:rsid w:val="00C8735B"/>
    <w:rsid w:val="00C87587"/>
    <w:rsid w:val="00C87802"/>
    <w:rsid w:val="00C87813"/>
    <w:rsid w:val="00C87A8D"/>
    <w:rsid w:val="00C87B2A"/>
    <w:rsid w:val="00C87CCE"/>
    <w:rsid w:val="00C9018D"/>
    <w:rsid w:val="00C902D5"/>
    <w:rsid w:val="00C90410"/>
    <w:rsid w:val="00C90984"/>
    <w:rsid w:val="00C90A98"/>
    <w:rsid w:val="00C913F9"/>
    <w:rsid w:val="00C915A0"/>
    <w:rsid w:val="00C926B2"/>
    <w:rsid w:val="00C9273E"/>
    <w:rsid w:val="00C927F7"/>
    <w:rsid w:val="00C92D74"/>
    <w:rsid w:val="00C92DDC"/>
    <w:rsid w:val="00C932FA"/>
    <w:rsid w:val="00C9336D"/>
    <w:rsid w:val="00C93994"/>
    <w:rsid w:val="00C93B3B"/>
    <w:rsid w:val="00C93BBB"/>
    <w:rsid w:val="00C93C5B"/>
    <w:rsid w:val="00C93D01"/>
    <w:rsid w:val="00C93E37"/>
    <w:rsid w:val="00C940ED"/>
    <w:rsid w:val="00C941EB"/>
    <w:rsid w:val="00C9425A"/>
    <w:rsid w:val="00C94980"/>
    <w:rsid w:val="00C94E16"/>
    <w:rsid w:val="00C94E34"/>
    <w:rsid w:val="00C953C6"/>
    <w:rsid w:val="00C955B1"/>
    <w:rsid w:val="00C95648"/>
    <w:rsid w:val="00C95C46"/>
    <w:rsid w:val="00C95CCB"/>
    <w:rsid w:val="00C95F96"/>
    <w:rsid w:val="00C96110"/>
    <w:rsid w:val="00C961BA"/>
    <w:rsid w:val="00C96250"/>
    <w:rsid w:val="00C968CF"/>
    <w:rsid w:val="00C96A1F"/>
    <w:rsid w:val="00C9706A"/>
    <w:rsid w:val="00C97138"/>
    <w:rsid w:val="00C97713"/>
    <w:rsid w:val="00C97884"/>
    <w:rsid w:val="00C97AAF"/>
    <w:rsid w:val="00C97B60"/>
    <w:rsid w:val="00C97DDE"/>
    <w:rsid w:val="00CA019F"/>
    <w:rsid w:val="00CA0312"/>
    <w:rsid w:val="00CA0835"/>
    <w:rsid w:val="00CA0BC0"/>
    <w:rsid w:val="00CA1237"/>
    <w:rsid w:val="00CA150C"/>
    <w:rsid w:val="00CA1A7B"/>
    <w:rsid w:val="00CA1ECE"/>
    <w:rsid w:val="00CA2584"/>
    <w:rsid w:val="00CA28BB"/>
    <w:rsid w:val="00CA2F17"/>
    <w:rsid w:val="00CA3124"/>
    <w:rsid w:val="00CA3880"/>
    <w:rsid w:val="00CA3AED"/>
    <w:rsid w:val="00CA3F12"/>
    <w:rsid w:val="00CA3FF7"/>
    <w:rsid w:val="00CA464C"/>
    <w:rsid w:val="00CA47C2"/>
    <w:rsid w:val="00CA4ACC"/>
    <w:rsid w:val="00CA4ECB"/>
    <w:rsid w:val="00CA4ECF"/>
    <w:rsid w:val="00CA542C"/>
    <w:rsid w:val="00CA5596"/>
    <w:rsid w:val="00CA5610"/>
    <w:rsid w:val="00CA5749"/>
    <w:rsid w:val="00CA5BD8"/>
    <w:rsid w:val="00CA5C08"/>
    <w:rsid w:val="00CA5DAD"/>
    <w:rsid w:val="00CA5EF3"/>
    <w:rsid w:val="00CA6082"/>
    <w:rsid w:val="00CA6497"/>
    <w:rsid w:val="00CA6987"/>
    <w:rsid w:val="00CA6B09"/>
    <w:rsid w:val="00CA6B3F"/>
    <w:rsid w:val="00CA6FE0"/>
    <w:rsid w:val="00CA71E5"/>
    <w:rsid w:val="00CA725F"/>
    <w:rsid w:val="00CA72A7"/>
    <w:rsid w:val="00CA7720"/>
    <w:rsid w:val="00CA7CBC"/>
    <w:rsid w:val="00CA7D1E"/>
    <w:rsid w:val="00CB017A"/>
    <w:rsid w:val="00CB0501"/>
    <w:rsid w:val="00CB05F1"/>
    <w:rsid w:val="00CB0788"/>
    <w:rsid w:val="00CB07A8"/>
    <w:rsid w:val="00CB0A21"/>
    <w:rsid w:val="00CB0B2A"/>
    <w:rsid w:val="00CB0C0B"/>
    <w:rsid w:val="00CB0FC4"/>
    <w:rsid w:val="00CB1198"/>
    <w:rsid w:val="00CB1618"/>
    <w:rsid w:val="00CB2148"/>
    <w:rsid w:val="00CB27F1"/>
    <w:rsid w:val="00CB2942"/>
    <w:rsid w:val="00CB2DBD"/>
    <w:rsid w:val="00CB2DD4"/>
    <w:rsid w:val="00CB3119"/>
    <w:rsid w:val="00CB335A"/>
    <w:rsid w:val="00CB3AF9"/>
    <w:rsid w:val="00CB3D3E"/>
    <w:rsid w:val="00CB3EC1"/>
    <w:rsid w:val="00CB4012"/>
    <w:rsid w:val="00CB479E"/>
    <w:rsid w:val="00CB4B03"/>
    <w:rsid w:val="00CB4D3C"/>
    <w:rsid w:val="00CB4E09"/>
    <w:rsid w:val="00CB5273"/>
    <w:rsid w:val="00CB55EE"/>
    <w:rsid w:val="00CB5698"/>
    <w:rsid w:val="00CB58F1"/>
    <w:rsid w:val="00CB5AC3"/>
    <w:rsid w:val="00CB5D4E"/>
    <w:rsid w:val="00CB630B"/>
    <w:rsid w:val="00CB688E"/>
    <w:rsid w:val="00CB691E"/>
    <w:rsid w:val="00CB7035"/>
    <w:rsid w:val="00CB7171"/>
    <w:rsid w:val="00CB74F0"/>
    <w:rsid w:val="00CB7720"/>
    <w:rsid w:val="00CB7D4F"/>
    <w:rsid w:val="00CC0152"/>
    <w:rsid w:val="00CC07B3"/>
    <w:rsid w:val="00CC0892"/>
    <w:rsid w:val="00CC0D84"/>
    <w:rsid w:val="00CC0F29"/>
    <w:rsid w:val="00CC10AE"/>
    <w:rsid w:val="00CC10CD"/>
    <w:rsid w:val="00CC1836"/>
    <w:rsid w:val="00CC19D1"/>
    <w:rsid w:val="00CC1AE2"/>
    <w:rsid w:val="00CC1B69"/>
    <w:rsid w:val="00CC274F"/>
    <w:rsid w:val="00CC28C9"/>
    <w:rsid w:val="00CC2B31"/>
    <w:rsid w:val="00CC2C79"/>
    <w:rsid w:val="00CC2EF7"/>
    <w:rsid w:val="00CC3568"/>
    <w:rsid w:val="00CC3582"/>
    <w:rsid w:val="00CC3EAE"/>
    <w:rsid w:val="00CC3EB0"/>
    <w:rsid w:val="00CC40A2"/>
    <w:rsid w:val="00CC4162"/>
    <w:rsid w:val="00CC4579"/>
    <w:rsid w:val="00CC460F"/>
    <w:rsid w:val="00CC4749"/>
    <w:rsid w:val="00CC4813"/>
    <w:rsid w:val="00CC4B68"/>
    <w:rsid w:val="00CC4C49"/>
    <w:rsid w:val="00CC5080"/>
    <w:rsid w:val="00CC5219"/>
    <w:rsid w:val="00CC5398"/>
    <w:rsid w:val="00CC54D3"/>
    <w:rsid w:val="00CC5645"/>
    <w:rsid w:val="00CC56F8"/>
    <w:rsid w:val="00CC5716"/>
    <w:rsid w:val="00CC586D"/>
    <w:rsid w:val="00CC5923"/>
    <w:rsid w:val="00CC5DE2"/>
    <w:rsid w:val="00CC5EC4"/>
    <w:rsid w:val="00CC62DC"/>
    <w:rsid w:val="00CC6B38"/>
    <w:rsid w:val="00CC6DB6"/>
    <w:rsid w:val="00CC6F29"/>
    <w:rsid w:val="00CC6FDF"/>
    <w:rsid w:val="00CC71E0"/>
    <w:rsid w:val="00CD0407"/>
    <w:rsid w:val="00CD05FE"/>
    <w:rsid w:val="00CD09E6"/>
    <w:rsid w:val="00CD0B32"/>
    <w:rsid w:val="00CD0CE1"/>
    <w:rsid w:val="00CD0EFE"/>
    <w:rsid w:val="00CD1136"/>
    <w:rsid w:val="00CD1251"/>
    <w:rsid w:val="00CD1803"/>
    <w:rsid w:val="00CD19B2"/>
    <w:rsid w:val="00CD1CF0"/>
    <w:rsid w:val="00CD1D36"/>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191"/>
    <w:rsid w:val="00CD447E"/>
    <w:rsid w:val="00CD458C"/>
    <w:rsid w:val="00CD48B6"/>
    <w:rsid w:val="00CD4A2A"/>
    <w:rsid w:val="00CD4BB7"/>
    <w:rsid w:val="00CD4C71"/>
    <w:rsid w:val="00CD4D76"/>
    <w:rsid w:val="00CD4FB9"/>
    <w:rsid w:val="00CD555F"/>
    <w:rsid w:val="00CD566E"/>
    <w:rsid w:val="00CD56EB"/>
    <w:rsid w:val="00CD5902"/>
    <w:rsid w:val="00CD5A39"/>
    <w:rsid w:val="00CD5B63"/>
    <w:rsid w:val="00CD5E37"/>
    <w:rsid w:val="00CD6214"/>
    <w:rsid w:val="00CD629B"/>
    <w:rsid w:val="00CD63D8"/>
    <w:rsid w:val="00CD65FA"/>
    <w:rsid w:val="00CD662B"/>
    <w:rsid w:val="00CD6BAB"/>
    <w:rsid w:val="00CD6D13"/>
    <w:rsid w:val="00CD6D3E"/>
    <w:rsid w:val="00CD7253"/>
    <w:rsid w:val="00CD76DC"/>
    <w:rsid w:val="00CD79DB"/>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929"/>
    <w:rsid w:val="00CE1B00"/>
    <w:rsid w:val="00CE1D1E"/>
    <w:rsid w:val="00CE22BA"/>
    <w:rsid w:val="00CE28CE"/>
    <w:rsid w:val="00CE2A1C"/>
    <w:rsid w:val="00CE3616"/>
    <w:rsid w:val="00CE381C"/>
    <w:rsid w:val="00CE3884"/>
    <w:rsid w:val="00CE3C6A"/>
    <w:rsid w:val="00CE3EED"/>
    <w:rsid w:val="00CE422C"/>
    <w:rsid w:val="00CE4289"/>
    <w:rsid w:val="00CE4D5E"/>
    <w:rsid w:val="00CE514B"/>
    <w:rsid w:val="00CE5E67"/>
    <w:rsid w:val="00CE5EB5"/>
    <w:rsid w:val="00CE6164"/>
    <w:rsid w:val="00CE61A3"/>
    <w:rsid w:val="00CE61F3"/>
    <w:rsid w:val="00CE6434"/>
    <w:rsid w:val="00CE7A96"/>
    <w:rsid w:val="00CE7B8A"/>
    <w:rsid w:val="00CF0517"/>
    <w:rsid w:val="00CF05F4"/>
    <w:rsid w:val="00CF0621"/>
    <w:rsid w:val="00CF0D81"/>
    <w:rsid w:val="00CF0D96"/>
    <w:rsid w:val="00CF0EB9"/>
    <w:rsid w:val="00CF0EDE"/>
    <w:rsid w:val="00CF0EEF"/>
    <w:rsid w:val="00CF150D"/>
    <w:rsid w:val="00CF16B5"/>
    <w:rsid w:val="00CF1761"/>
    <w:rsid w:val="00CF184A"/>
    <w:rsid w:val="00CF1A9B"/>
    <w:rsid w:val="00CF276E"/>
    <w:rsid w:val="00CF281F"/>
    <w:rsid w:val="00CF2C48"/>
    <w:rsid w:val="00CF2CD7"/>
    <w:rsid w:val="00CF2E13"/>
    <w:rsid w:val="00CF2E42"/>
    <w:rsid w:val="00CF3032"/>
    <w:rsid w:val="00CF306B"/>
    <w:rsid w:val="00CF38ED"/>
    <w:rsid w:val="00CF3A8D"/>
    <w:rsid w:val="00CF3CF6"/>
    <w:rsid w:val="00CF406F"/>
    <w:rsid w:val="00CF420F"/>
    <w:rsid w:val="00CF4300"/>
    <w:rsid w:val="00CF48B3"/>
    <w:rsid w:val="00CF4A91"/>
    <w:rsid w:val="00CF4EE7"/>
    <w:rsid w:val="00CF52C1"/>
    <w:rsid w:val="00CF574A"/>
    <w:rsid w:val="00CF5E89"/>
    <w:rsid w:val="00CF605E"/>
    <w:rsid w:val="00CF69A0"/>
    <w:rsid w:val="00CF6D31"/>
    <w:rsid w:val="00CF6E38"/>
    <w:rsid w:val="00CF6E56"/>
    <w:rsid w:val="00CF6F9C"/>
    <w:rsid w:val="00CF7348"/>
    <w:rsid w:val="00CF742B"/>
    <w:rsid w:val="00CF7486"/>
    <w:rsid w:val="00CF76BF"/>
    <w:rsid w:val="00CF774B"/>
    <w:rsid w:val="00CF7A17"/>
    <w:rsid w:val="00CF7B0B"/>
    <w:rsid w:val="00CF7E72"/>
    <w:rsid w:val="00D004FF"/>
    <w:rsid w:val="00D00A39"/>
    <w:rsid w:val="00D00AE1"/>
    <w:rsid w:val="00D00B96"/>
    <w:rsid w:val="00D01274"/>
    <w:rsid w:val="00D0149D"/>
    <w:rsid w:val="00D014C6"/>
    <w:rsid w:val="00D014E8"/>
    <w:rsid w:val="00D0152A"/>
    <w:rsid w:val="00D01577"/>
    <w:rsid w:val="00D01E4D"/>
    <w:rsid w:val="00D0208E"/>
    <w:rsid w:val="00D02194"/>
    <w:rsid w:val="00D02554"/>
    <w:rsid w:val="00D02645"/>
    <w:rsid w:val="00D02FBE"/>
    <w:rsid w:val="00D031FD"/>
    <w:rsid w:val="00D03276"/>
    <w:rsid w:val="00D03282"/>
    <w:rsid w:val="00D032D8"/>
    <w:rsid w:val="00D03AE3"/>
    <w:rsid w:val="00D03E1A"/>
    <w:rsid w:val="00D03EDA"/>
    <w:rsid w:val="00D043A7"/>
    <w:rsid w:val="00D049FA"/>
    <w:rsid w:val="00D04C7E"/>
    <w:rsid w:val="00D04E0E"/>
    <w:rsid w:val="00D053DD"/>
    <w:rsid w:val="00D05CCC"/>
    <w:rsid w:val="00D0607C"/>
    <w:rsid w:val="00D060D2"/>
    <w:rsid w:val="00D06EDD"/>
    <w:rsid w:val="00D07329"/>
    <w:rsid w:val="00D073BC"/>
    <w:rsid w:val="00D075E1"/>
    <w:rsid w:val="00D076C5"/>
    <w:rsid w:val="00D076F9"/>
    <w:rsid w:val="00D0796A"/>
    <w:rsid w:val="00D07A71"/>
    <w:rsid w:val="00D07D16"/>
    <w:rsid w:val="00D10286"/>
    <w:rsid w:val="00D103F8"/>
    <w:rsid w:val="00D10464"/>
    <w:rsid w:val="00D10754"/>
    <w:rsid w:val="00D109A7"/>
    <w:rsid w:val="00D10FEE"/>
    <w:rsid w:val="00D110CF"/>
    <w:rsid w:val="00D11340"/>
    <w:rsid w:val="00D1161C"/>
    <w:rsid w:val="00D12224"/>
    <w:rsid w:val="00D1275D"/>
    <w:rsid w:val="00D12B8E"/>
    <w:rsid w:val="00D12D81"/>
    <w:rsid w:val="00D12DC9"/>
    <w:rsid w:val="00D13191"/>
    <w:rsid w:val="00D1329B"/>
    <w:rsid w:val="00D13D89"/>
    <w:rsid w:val="00D13E4C"/>
    <w:rsid w:val="00D141C2"/>
    <w:rsid w:val="00D145BD"/>
    <w:rsid w:val="00D145CB"/>
    <w:rsid w:val="00D14C74"/>
    <w:rsid w:val="00D14CA8"/>
    <w:rsid w:val="00D15408"/>
    <w:rsid w:val="00D15554"/>
    <w:rsid w:val="00D15709"/>
    <w:rsid w:val="00D15A56"/>
    <w:rsid w:val="00D15F0D"/>
    <w:rsid w:val="00D16004"/>
    <w:rsid w:val="00D16451"/>
    <w:rsid w:val="00D16731"/>
    <w:rsid w:val="00D16DB0"/>
    <w:rsid w:val="00D16F8B"/>
    <w:rsid w:val="00D1745B"/>
    <w:rsid w:val="00D176A7"/>
    <w:rsid w:val="00D17CB9"/>
    <w:rsid w:val="00D17D5A"/>
    <w:rsid w:val="00D17EE1"/>
    <w:rsid w:val="00D20114"/>
    <w:rsid w:val="00D203C6"/>
    <w:rsid w:val="00D20492"/>
    <w:rsid w:val="00D20A27"/>
    <w:rsid w:val="00D20F2C"/>
    <w:rsid w:val="00D212D4"/>
    <w:rsid w:val="00D217BF"/>
    <w:rsid w:val="00D218DD"/>
    <w:rsid w:val="00D21B1C"/>
    <w:rsid w:val="00D21B28"/>
    <w:rsid w:val="00D21BC7"/>
    <w:rsid w:val="00D22009"/>
    <w:rsid w:val="00D221BD"/>
    <w:rsid w:val="00D2281D"/>
    <w:rsid w:val="00D2289C"/>
    <w:rsid w:val="00D228DC"/>
    <w:rsid w:val="00D22A1A"/>
    <w:rsid w:val="00D22EE6"/>
    <w:rsid w:val="00D233A6"/>
    <w:rsid w:val="00D23794"/>
    <w:rsid w:val="00D23C42"/>
    <w:rsid w:val="00D23C63"/>
    <w:rsid w:val="00D23CA7"/>
    <w:rsid w:val="00D23D5A"/>
    <w:rsid w:val="00D23DA3"/>
    <w:rsid w:val="00D23F14"/>
    <w:rsid w:val="00D243C7"/>
    <w:rsid w:val="00D245CA"/>
    <w:rsid w:val="00D246FE"/>
    <w:rsid w:val="00D24DCF"/>
    <w:rsid w:val="00D250BE"/>
    <w:rsid w:val="00D2511F"/>
    <w:rsid w:val="00D2571F"/>
    <w:rsid w:val="00D25F7F"/>
    <w:rsid w:val="00D25FE8"/>
    <w:rsid w:val="00D264EF"/>
    <w:rsid w:val="00D269A7"/>
    <w:rsid w:val="00D26A54"/>
    <w:rsid w:val="00D26BC5"/>
    <w:rsid w:val="00D26C31"/>
    <w:rsid w:val="00D2721D"/>
    <w:rsid w:val="00D273E4"/>
    <w:rsid w:val="00D27913"/>
    <w:rsid w:val="00D27E31"/>
    <w:rsid w:val="00D27E7D"/>
    <w:rsid w:val="00D27F58"/>
    <w:rsid w:val="00D30084"/>
    <w:rsid w:val="00D30366"/>
    <w:rsid w:val="00D303CA"/>
    <w:rsid w:val="00D30406"/>
    <w:rsid w:val="00D30ADF"/>
    <w:rsid w:val="00D30C1C"/>
    <w:rsid w:val="00D30CF3"/>
    <w:rsid w:val="00D31438"/>
    <w:rsid w:val="00D31502"/>
    <w:rsid w:val="00D31AA6"/>
    <w:rsid w:val="00D326FD"/>
    <w:rsid w:val="00D32BBC"/>
    <w:rsid w:val="00D32C2E"/>
    <w:rsid w:val="00D32C4A"/>
    <w:rsid w:val="00D32E5E"/>
    <w:rsid w:val="00D3350A"/>
    <w:rsid w:val="00D33520"/>
    <w:rsid w:val="00D336AA"/>
    <w:rsid w:val="00D33A9B"/>
    <w:rsid w:val="00D33CF8"/>
    <w:rsid w:val="00D33DEA"/>
    <w:rsid w:val="00D33EBC"/>
    <w:rsid w:val="00D34153"/>
    <w:rsid w:val="00D34180"/>
    <w:rsid w:val="00D35246"/>
    <w:rsid w:val="00D354C6"/>
    <w:rsid w:val="00D35A96"/>
    <w:rsid w:val="00D35AAE"/>
    <w:rsid w:val="00D35F2A"/>
    <w:rsid w:val="00D367C1"/>
    <w:rsid w:val="00D36BA8"/>
    <w:rsid w:val="00D36F65"/>
    <w:rsid w:val="00D36FBA"/>
    <w:rsid w:val="00D37886"/>
    <w:rsid w:val="00D379D2"/>
    <w:rsid w:val="00D404DC"/>
    <w:rsid w:val="00D40598"/>
    <w:rsid w:val="00D407AB"/>
    <w:rsid w:val="00D40855"/>
    <w:rsid w:val="00D40AA9"/>
    <w:rsid w:val="00D4125F"/>
    <w:rsid w:val="00D412BA"/>
    <w:rsid w:val="00D414A1"/>
    <w:rsid w:val="00D41D85"/>
    <w:rsid w:val="00D42806"/>
    <w:rsid w:val="00D43382"/>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2A9"/>
    <w:rsid w:val="00D452BF"/>
    <w:rsid w:val="00D4543A"/>
    <w:rsid w:val="00D4557B"/>
    <w:rsid w:val="00D459E0"/>
    <w:rsid w:val="00D45AE8"/>
    <w:rsid w:val="00D45E63"/>
    <w:rsid w:val="00D45F8F"/>
    <w:rsid w:val="00D46034"/>
    <w:rsid w:val="00D4649A"/>
    <w:rsid w:val="00D46543"/>
    <w:rsid w:val="00D465AC"/>
    <w:rsid w:val="00D466B8"/>
    <w:rsid w:val="00D46751"/>
    <w:rsid w:val="00D4683C"/>
    <w:rsid w:val="00D468E3"/>
    <w:rsid w:val="00D468ED"/>
    <w:rsid w:val="00D46B9D"/>
    <w:rsid w:val="00D46BF7"/>
    <w:rsid w:val="00D46F34"/>
    <w:rsid w:val="00D473F8"/>
    <w:rsid w:val="00D476D7"/>
    <w:rsid w:val="00D47777"/>
    <w:rsid w:val="00D4788F"/>
    <w:rsid w:val="00D47C1F"/>
    <w:rsid w:val="00D47E42"/>
    <w:rsid w:val="00D502CD"/>
    <w:rsid w:val="00D50478"/>
    <w:rsid w:val="00D50673"/>
    <w:rsid w:val="00D50956"/>
    <w:rsid w:val="00D50973"/>
    <w:rsid w:val="00D50D16"/>
    <w:rsid w:val="00D513FA"/>
    <w:rsid w:val="00D51860"/>
    <w:rsid w:val="00D51E70"/>
    <w:rsid w:val="00D52153"/>
    <w:rsid w:val="00D526C2"/>
    <w:rsid w:val="00D52885"/>
    <w:rsid w:val="00D5360E"/>
    <w:rsid w:val="00D537AF"/>
    <w:rsid w:val="00D54194"/>
    <w:rsid w:val="00D542FA"/>
    <w:rsid w:val="00D544B7"/>
    <w:rsid w:val="00D544C4"/>
    <w:rsid w:val="00D54559"/>
    <w:rsid w:val="00D54792"/>
    <w:rsid w:val="00D5486F"/>
    <w:rsid w:val="00D54A2C"/>
    <w:rsid w:val="00D54E86"/>
    <w:rsid w:val="00D551C0"/>
    <w:rsid w:val="00D5542E"/>
    <w:rsid w:val="00D55BEE"/>
    <w:rsid w:val="00D55C4E"/>
    <w:rsid w:val="00D55E1A"/>
    <w:rsid w:val="00D56046"/>
    <w:rsid w:val="00D56278"/>
    <w:rsid w:val="00D56A35"/>
    <w:rsid w:val="00D5738E"/>
    <w:rsid w:val="00D57601"/>
    <w:rsid w:val="00D57942"/>
    <w:rsid w:val="00D6015A"/>
    <w:rsid w:val="00D6082F"/>
    <w:rsid w:val="00D60D84"/>
    <w:rsid w:val="00D612DA"/>
    <w:rsid w:val="00D612EB"/>
    <w:rsid w:val="00D61582"/>
    <w:rsid w:val="00D619B8"/>
    <w:rsid w:val="00D61A18"/>
    <w:rsid w:val="00D61A7A"/>
    <w:rsid w:val="00D61B8B"/>
    <w:rsid w:val="00D61F0B"/>
    <w:rsid w:val="00D62082"/>
    <w:rsid w:val="00D62757"/>
    <w:rsid w:val="00D6296A"/>
    <w:rsid w:val="00D629C3"/>
    <w:rsid w:val="00D62AA8"/>
    <w:rsid w:val="00D62DBF"/>
    <w:rsid w:val="00D62DD5"/>
    <w:rsid w:val="00D62F09"/>
    <w:rsid w:val="00D63495"/>
    <w:rsid w:val="00D634FC"/>
    <w:rsid w:val="00D635EE"/>
    <w:rsid w:val="00D63D99"/>
    <w:rsid w:val="00D640A0"/>
    <w:rsid w:val="00D64247"/>
    <w:rsid w:val="00D643B2"/>
    <w:rsid w:val="00D6455B"/>
    <w:rsid w:val="00D64697"/>
    <w:rsid w:val="00D64E3B"/>
    <w:rsid w:val="00D64ED0"/>
    <w:rsid w:val="00D64F48"/>
    <w:rsid w:val="00D650A0"/>
    <w:rsid w:val="00D652AB"/>
    <w:rsid w:val="00D65537"/>
    <w:rsid w:val="00D655FB"/>
    <w:rsid w:val="00D65A69"/>
    <w:rsid w:val="00D65EA1"/>
    <w:rsid w:val="00D65EB8"/>
    <w:rsid w:val="00D65FCE"/>
    <w:rsid w:val="00D66435"/>
    <w:rsid w:val="00D66CBE"/>
    <w:rsid w:val="00D66EC9"/>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420"/>
    <w:rsid w:val="00D72773"/>
    <w:rsid w:val="00D72A87"/>
    <w:rsid w:val="00D72B7D"/>
    <w:rsid w:val="00D72D6F"/>
    <w:rsid w:val="00D72FAB"/>
    <w:rsid w:val="00D73703"/>
    <w:rsid w:val="00D73A91"/>
    <w:rsid w:val="00D73B9F"/>
    <w:rsid w:val="00D73C27"/>
    <w:rsid w:val="00D73C6E"/>
    <w:rsid w:val="00D73FE8"/>
    <w:rsid w:val="00D741B7"/>
    <w:rsid w:val="00D74ADA"/>
    <w:rsid w:val="00D74BBC"/>
    <w:rsid w:val="00D7533E"/>
    <w:rsid w:val="00D75343"/>
    <w:rsid w:val="00D753E3"/>
    <w:rsid w:val="00D75574"/>
    <w:rsid w:val="00D7558E"/>
    <w:rsid w:val="00D75662"/>
    <w:rsid w:val="00D7570D"/>
    <w:rsid w:val="00D75C45"/>
    <w:rsid w:val="00D75D06"/>
    <w:rsid w:val="00D75D5D"/>
    <w:rsid w:val="00D75FD6"/>
    <w:rsid w:val="00D760D5"/>
    <w:rsid w:val="00D761C4"/>
    <w:rsid w:val="00D7623B"/>
    <w:rsid w:val="00D76B3D"/>
    <w:rsid w:val="00D76B65"/>
    <w:rsid w:val="00D76EE8"/>
    <w:rsid w:val="00D77558"/>
    <w:rsid w:val="00D77DEE"/>
    <w:rsid w:val="00D80189"/>
    <w:rsid w:val="00D803AC"/>
    <w:rsid w:val="00D8094B"/>
    <w:rsid w:val="00D80C6D"/>
    <w:rsid w:val="00D80CBC"/>
    <w:rsid w:val="00D8115F"/>
    <w:rsid w:val="00D812A7"/>
    <w:rsid w:val="00D8146F"/>
    <w:rsid w:val="00D819A9"/>
    <w:rsid w:val="00D819AF"/>
    <w:rsid w:val="00D81A1D"/>
    <w:rsid w:val="00D826E7"/>
    <w:rsid w:val="00D82761"/>
    <w:rsid w:val="00D82939"/>
    <w:rsid w:val="00D829BC"/>
    <w:rsid w:val="00D82C8D"/>
    <w:rsid w:val="00D82CBF"/>
    <w:rsid w:val="00D82F9D"/>
    <w:rsid w:val="00D832A8"/>
    <w:rsid w:val="00D83635"/>
    <w:rsid w:val="00D83787"/>
    <w:rsid w:val="00D83B0A"/>
    <w:rsid w:val="00D841DC"/>
    <w:rsid w:val="00D842C6"/>
    <w:rsid w:val="00D848E5"/>
    <w:rsid w:val="00D84B02"/>
    <w:rsid w:val="00D84C9B"/>
    <w:rsid w:val="00D84D74"/>
    <w:rsid w:val="00D850E5"/>
    <w:rsid w:val="00D851FF"/>
    <w:rsid w:val="00D855ED"/>
    <w:rsid w:val="00D859F2"/>
    <w:rsid w:val="00D86A57"/>
    <w:rsid w:val="00D86BAD"/>
    <w:rsid w:val="00D86EC6"/>
    <w:rsid w:val="00D86F52"/>
    <w:rsid w:val="00D87399"/>
    <w:rsid w:val="00D874AD"/>
    <w:rsid w:val="00D8768B"/>
    <w:rsid w:val="00D87905"/>
    <w:rsid w:val="00D879AC"/>
    <w:rsid w:val="00D87C41"/>
    <w:rsid w:val="00D87C96"/>
    <w:rsid w:val="00D90717"/>
    <w:rsid w:val="00D9082E"/>
    <w:rsid w:val="00D908C7"/>
    <w:rsid w:val="00D909DE"/>
    <w:rsid w:val="00D90AC2"/>
    <w:rsid w:val="00D90CB3"/>
    <w:rsid w:val="00D90E5B"/>
    <w:rsid w:val="00D911FE"/>
    <w:rsid w:val="00D91222"/>
    <w:rsid w:val="00D916B4"/>
    <w:rsid w:val="00D9199C"/>
    <w:rsid w:val="00D91A13"/>
    <w:rsid w:val="00D91CC8"/>
    <w:rsid w:val="00D91E83"/>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276"/>
    <w:rsid w:val="00D9538D"/>
    <w:rsid w:val="00D95AFC"/>
    <w:rsid w:val="00D95CCD"/>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396"/>
    <w:rsid w:val="00DA0493"/>
    <w:rsid w:val="00DA0660"/>
    <w:rsid w:val="00DA0A32"/>
    <w:rsid w:val="00DA0A9F"/>
    <w:rsid w:val="00DA1652"/>
    <w:rsid w:val="00DA1B64"/>
    <w:rsid w:val="00DA214B"/>
    <w:rsid w:val="00DA2204"/>
    <w:rsid w:val="00DA2493"/>
    <w:rsid w:val="00DA2601"/>
    <w:rsid w:val="00DA2A9F"/>
    <w:rsid w:val="00DA3023"/>
    <w:rsid w:val="00DA3085"/>
    <w:rsid w:val="00DA30EC"/>
    <w:rsid w:val="00DA32D9"/>
    <w:rsid w:val="00DA3381"/>
    <w:rsid w:val="00DA3505"/>
    <w:rsid w:val="00DA37FB"/>
    <w:rsid w:val="00DA3A9E"/>
    <w:rsid w:val="00DA3DBD"/>
    <w:rsid w:val="00DA3E85"/>
    <w:rsid w:val="00DA467C"/>
    <w:rsid w:val="00DA48FF"/>
    <w:rsid w:val="00DA4D06"/>
    <w:rsid w:val="00DA4FFF"/>
    <w:rsid w:val="00DA505C"/>
    <w:rsid w:val="00DA53D3"/>
    <w:rsid w:val="00DA5623"/>
    <w:rsid w:val="00DA57C0"/>
    <w:rsid w:val="00DA591C"/>
    <w:rsid w:val="00DA5D1D"/>
    <w:rsid w:val="00DA5F60"/>
    <w:rsid w:val="00DA5FDA"/>
    <w:rsid w:val="00DA6451"/>
    <w:rsid w:val="00DA65A9"/>
    <w:rsid w:val="00DA65CE"/>
    <w:rsid w:val="00DA6964"/>
    <w:rsid w:val="00DA6A81"/>
    <w:rsid w:val="00DA6C37"/>
    <w:rsid w:val="00DA6E7F"/>
    <w:rsid w:val="00DA7042"/>
    <w:rsid w:val="00DA710A"/>
    <w:rsid w:val="00DA7A38"/>
    <w:rsid w:val="00DA7AB3"/>
    <w:rsid w:val="00DB02D0"/>
    <w:rsid w:val="00DB07A1"/>
    <w:rsid w:val="00DB0833"/>
    <w:rsid w:val="00DB0B9A"/>
    <w:rsid w:val="00DB0DFA"/>
    <w:rsid w:val="00DB1239"/>
    <w:rsid w:val="00DB12E8"/>
    <w:rsid w:val="00DB172F"/>
    <w:rsid w:val="00DB1DDB"/>
    <w:rsid w:val="00DB2567"/>
    <w:rsid w:val="00DB27B8"/>
    <w:rsid w:val="00DB2A5A"/>
    <w:rsid w:val="00DB2CAC"/>
    <w:rsid w:val="00DB2D10"/>
    <w:rsid w:val="00DB304B"/>
    <w:rsid w:val="00DB3408"/>
    <w:rsid w:val="00DB3490"/>
    <w:rsid w:val="00DB3904"/>
    <w:rsid w:val="00DB3CF2"/>
    <w:rsid w:val="00DB3DCC"/>
    <w:rsid w:val="00DB4042"/>
    <w:rsid w:val="00DB427F"/>
    <w:rsid w:val="00DB4D8E"/>
    <w:rsid w:val="00DB4E6C"/>
    <w:rsid w:val="00DB4F5F"/>
    <w:rsid w:val="00DB51FF"/>
    <w:rsid w:val="00DB52F8"/>
    <w:rsid w:val="00DB54D5"/>
    <w:rsid w:val="00DB5D09"/>
    <w:rsid w:val="00DB5E3D"/>
    <w:rsid w:val="00DB5F02"/>
    <w:rsid w:val="00DB64DE"/>
    <w:rsid w:val="00DB66A5"/>
    <w:rsid w:val="00DB67EB"/>
    <w:rsid w:val="00DB6869"/>
    <w:rsid w:val="00DB693A"/>
    <w:rsid w:val="00DB704D"/>
    <w:rsid w:val="00DB7611"/>
    <w:rsid w:val="00DB786D"/>
    <w:rsid w:val="00DB7CD0"/>
    <w:rsid w:val="00DB7F6E"/>
    <w:rsid w:val="00DB7FE6"/>
    <w:rsid w:val="00DC02BC"/>
    <w:rsid w:val="00DC0420"/>
    <w:rsid w:val="00DC097F"/>
    <w:rsid w:val="00DC0BBA"/>
    <w:rsid w:val="00DC0E88"/>
    <w:rsid w:val="00DC0EDD"/>
    <w:rsid w:val="00DC1151"/>
    <w:rsid w:val="00DC1219"/>
    <w:rsid w:val="00DC125A"/>
    <w:rsid w:val="00DC16F1"/>
    <w:rsid w:val="00DC1BAD"/>
    <w:rsid w:val="00DC222A"/>
    <w:rsid w:val="00DC22FC"/>
    <w:rsid w:val="00DC2B0B"/>
    <w:rsid w:val="00DC2CE3"/>
    <w:rsid w:val="00DC2D8C"/>
    <w:rsid w:val="00DC32E5"/>
    <w:rsid w:val="00DC33D2"/>
    <w:rsid w:val="00DC398B"/>
    <w:rsid w:val="00DC3A9C"/>
    <w:rsid w:val="00DC3DA9"/>
    <w:rsid w:val="00DC4196"/>
    <w:rsid w:val="00DC4410"/>
    <w:rsid w:val="00DC44AC"/>
    <w:rsid w:val="00DC44B4"/>
    <w:rsid w:val="00DC47C7"/>
    <w:rsid w:val="00DC4E3F"/>
    <w:rsid w:val="00DC4ECC"/>
    <w:rsid w:val="00DC4ED7"/>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78D"/>
    <w:rsid w:val="00DC7A1F"/>
    <w:rsid w:val="00DC7D07"/>
    <w:rsid w:val="00DC7DE4"/>
    <w:rsid w:val="00DD0040"/>
    <w:rsid w:val="00DD0322"/>
    <w:rsid w:val="00DD051C"/>
    <w:rsid w:val="00DD081F"/>
    <w:rsid w:val="00DD1321"/>
    <w:rsid w:val="00DD18DA"/>
    <w:rsid w:val="00DD1A5A"/>
    <w:rsid w:val="00DD1CB5"/>
    <w:rsid w:val="00DD2728"/>
    <w:rsid w:val="00DD28B7"/>
    <w:rsid w:val="00DD2E8A"/>
    <w:rsid w:val="00DD33E7"/>
    <w:rsid w:val="00DD34DF"/>
    <w:rsid w:val="00DD389C"/>
    <w:rsid w:val="00DD408C"/>
    <w:rsid w:val="00DD4296"/>
    <w:rsid w:val="00DD4432"/>
    <w:rsid w:val="00DD4777"/>
    <w:rsid w:val="00DD47E3"/>
    <w:rsid w:val="00DD4961"/>
    <w:rsid w:val="00DD4962"/>
    <w:rsid w:val="00DD4BE2"/>
    <w:rsid w:val="00DD4C51"/>
    <w:rsid w:val="00DD4DC1"/>
    <w:rsid w:val="00DD4E5C"/>
    <w:rsid w:val="00DD52B2"/>
    <w:rsid w:val="00DD5652"/>
    <w:rsid w:val="00DD5710"/>
    <w:rsid w:val="00DD581D"/>
    <w:rsid w:val="00DD5923"/>
    <w:rsid w:val="00DD5A78"/>
    <w:rsid w:val="00DD5BA0"/>
    <w:rsid w:val="00DD5E91"/>
    <w:rsid w:val="00DD6099"/>
    <w:rsid w:val="00DD6874"/>
    <w:rsid w:val="00DD6CD6"/>
    <w:rsid w:val="00DD6EB6"/>
    <w:rsid w:val="00DD6F36"/>
    <w:rsid w:val="00DD6F5A"/>
    <w:rsid w:val="00DD716B"/>
    <w:rsid w:val="00DD71C7"/>
    <w:rsid w:val="00DD759F"/>
    <w:rsid w:val="00DD767B"/>
    <w:rsid w:val="00DD784A"/>
    <w:rsid w:val="00DD7B77"/>
    <w:rsid w:val="00DD7F58"/>
    <w:rsid w:val="00DE008F"/>
    <w:rsid w:val="00DE0133"/>
    <w:rsid w:val="00DE01B5"/>
    <w:rsid w:val="00DE0689"/>
    <w:rsid w:val="00DE06C3"/>
    <w:rsid w:val="00DE0B6F"/>
    <w:rsid w:val="00DE14B2"/>
    <w:rsid w:val="00DE1606"/>
    <w:rsid w:val="00DE17CA"/>
    <w:rsid w:val="00DE1B1A"/>
    <w:rsid w:val="00DE1D83"/>
    <w:rsid w:val="00DE259F"/>
    <w:rsid w:val="00DE290C"/>
    <w:rsid w:val="00DE2C8F"/>
    <w:rsid w:val="00DE31E9"/>
    <w:rsid w:val="00DE37DE"/>
    <w:rsid w:val="00DE3EC3"/>
    <w:rsid w:val="00DE43C7"/>
    <w:rsid w:val="00DE445A"/>
    <w:rsid w:val="00DE4531"/>
    <w:rsid w:val="00DE4A49"/>
    <w:rsid w:val="00DE4D30"/>
    <w:rsid w:val="00DE4D33"/>
    <w:rsid w:val="00DE50B3"/>
    <w:rsid w:val="00DE5226"/>
    <w:rsid w:val="00DE54E4"/>
    <w:rsid w:val="00DE56C5"/>
    <w:rsid w:val="00DE57B0"/>
    <w:rsid w:val="00DE5913"/>
    <w:rsid w:val="00DE5BF9"/>
    <w:rsid w:val="00DE5C61"/>
    <w:rsid w:val="00DE5CD2"/>
    <w:rsid w:val="00DE65A8"/>
    <w:rsid w:val="00DE67A9"/>
    <w:rsid w:val="00DE699D"/>
    <w:rsid w:val="00DE6ACB"/>
    <w:rsid w:val="00DE6C81"/>
    <w:rsid w:val="00DE72D8"/>
    <w:rsid w:val="00DE773B"/>
    <w:rsid w:val="00DE79A1"/>
    <w:rsid w:val="00DE79C4"/>
    <w:rsid w:val="00DE7D5B"/>
    <w:rsid w:val="00DF009A"/>
    <w:rsid w:val="00DF013A"/>
    <w:rsid w:val="00DF028F"/>
    <w:rsid w:val="00DF0417"/>
    <w:rsid w:val="00DF05E2"/>
    <w:rsid w:val="00DF073D"/>
    <w:rsid w:val="00DF0BBF"/>
    <w:rsid w:val="00DF0DE8"/>
    <w:rsid w:val="00DF0E98"/>
    <w:rsid w:val="00DF0FFB"/>
    <w:rsid w:val="00DF1074"/>
    <w:rsid w:val="00DF1113"/>
    <w:rsid w:val="00DF12F2"/>
    <w:rsid w:val="00DF13D5"/>
    <w:rsid w:val="00DF175F"/>
    <w:rsid w:val="00DF19B0"/>
    <w:rsid w:val="00DF1A0A"/>
    <w:rsid w:val="00DF1E97"/>
    <w:rsid w:val="00DF1F8E"/>
    <w:rsid w:val="00DF278C"/>
    <w:rsid w:val="00DF34DD"/>
    <w:rsid w:val="00DF34DF"/>
    <w:rsid w:val="00DF389B"/>
    <w:rsid w:val="00DF3946"/>
    <w:rsid w:val="00DF3C9F"/>
    <w:rsid w:val="00DF3EA7"/>
    <w:rsid w:val="00DF3F85"/>
    <w:rsid w:val="00DF41B7"/>
    <w:rsid w:val="00DF4281"/>
    <w:rsid w:val="00DF480E"/>
    <w:rsid w:val="00DF4920"/>
    <w:rsid w:val="00DF52A0"/>
    <w:rsid w:val="00DF5431"/>
    <w:rsid w:val="00DF56FD"/>
    <w:rsid w:val="00DF5964"/>
    <w:rsid w:val="00DF5D02"/>
    <w:rsid w:val="00DF5F24"/>
    <w:rsid w:val="00DF5F49"/>
    <w:rsid w:val="00DF5FCD"/>
    <w:rsid w:val="00DF672E"/>
    <w:rsid w:val="00DF674B"/>
    <w:rsid w:val="00DF6C64"/>
    <w:rsid w:val="00DF6D2A"/>
    <w:rsid w:val="00DF6DAB"/>
    <w:rsid w:val="00DF719F"/>
    <w:rsid w:val="00DF71D2"/>
    <w:rsid w:val="00DF7354"/>
    <w:rsid w:val="00DF7782"/>
    <w:rsid w:val="00DF7955"/>
    <w:rsid w:val="00DF7CB9"/>
    <w:rsid w:val="00DF7DE9"/>
    <w:rsid w:val="00E00511"/>
    <w:rsid w:val="00E00EBC"/>
    <w:rsid w:val="00E00F6F"/>
    <w:rsid w:val="00E014E4"/>
    <w:rsid w:val="00E01A5D"/>
    <w:rsid w:val="00E01F74"/>
    <w:rsid w:val="00E02664"/>
    <w:rsid w:val="00E03071"/>
    <w:rsid w:val="00E03678"/>
    <w:rsid w:val="00E03C5C"/>
    <w:rsid w:val="00E03F0D"/>
    <w:rsid w:val="00E0427D"/>
    <w:rsid w:val="00E0443A"/>
    <w:rsid w:val="00E0448C"/>
    <w:rsid w:val="00E049FA"/>
    <w:rsid w:val="00E04B36"/>
    <w:rsid w:val="00E04EE5"/>
    <w:rsid w:val="00E04F94"/>
    <w:rsid w:val="00E05396"/>
    <w:rsid w:val="00E0597E"/>
    <w:rsid w:val="00E06119"/>
    <w:rsid w:val="00E06AB6"/>
    <w:rsid w:val="00E06BEA"/>
    <w:rsid w:val="00E06D59"/>
    <w:rsid w:val="00E06D8A"/>
    <w:rsid w:val="00E06E19"/>
    <w:rsid w:val="00E06EED"/>
    <w:rsid w:val="00E0703A"/>
    <w:rsid w:val="00E0716A"/>
    <w:rsid w:val="00E07173"/>
    <w:rsid w:val="00E071FA"/>
    <w:rsid w:val="00E0791E"/>
    <w:rsid w:val="00E10029"/>
    <w:rsid w:val="00E10040"/>
    <w:rsid w:val="00E10082"/>
    <w:rsid w:val="00E10A6E"/>
    <w:rsid w:val="00E10B14"/>
    <w:rsid w:val="00E10C7F"/>
    <w:rsid w:val="00E10EA3"/>
    <w:rsid w:val="00E11080"/>
    <w:rsid w:val="00E113F5"/>
    <w:rsid w:val="00E1152A"/>
    <w:rsid w:val="00E11611"/>
    <w:rsid w:val="00E117E4"/>
    <w:rsid w:val="00E11A20"/>
    <w:rsid w:val="00E125C2"/>
    <w:rsid w:val="00E12805"/>
    <w:rsid w:val="00E12D2F"/>
    <w:rsid w:val="00E1356D"/>
    <w:rsid w:val="00E13815"/>
    <w:rsid w:val="00E13D9A"/>
    <w:rsid w:val="00E142B4"/>
    <w:rsid w:val="00E14449"/>
    <w:rsid w:val="00E144CB"/>
    <w:rsid w:val="00E146F6"/>
    <w:rsid w:val="00E14A08"/>
    <w:rsid w:val="00E14ABE"/>
    <w:rsid w:val="00E14C07"/>
    <w:rsid w:val="00E150B5"/>
    <w:rsid w:val="00E15583"/>
    <w:rsid w:val="00E15AC7"/>
    <w:rsid w:val="00E15F9F"/>
    <w:rsid w:val="00E16392"/>
    <w:rsid w:val="00E164A6"/>
    <w:rsid w:val="00E1686C"/>
    <w:rsid w:val="00E17152"/>
    <w:rsid w:val="00E17232"/>
    <w:rsid w:val="00E177A1"/>
    <w:rsid w:val="00E1799D"/>
    <w:rsid w:val="00E17CE2"/>
    <w:rsid w:val="00E2021F"/>
    <w:rsid w:val="00E2027F"/>
    <w:rsid w:val="00E2050D"/>
    <w:rsid w:val="00E205E1"/>
    <w:rsid w:val="00E2088F"/>
    <w:rsid w:val="00E209AF"/>
    <w:rsid w:val="00E20CF6"/>
    <w:rsid w:val="00E21055"/>
    <w:rsid w:val="00E212F1"/>
    <w:rsid w:val="00E216F3"/>
    <w:rsid w:val="00E21A1E"/>
    <w:rsid w:val="00E21B79"/>
    <w:rsid w:val="00E21DFC"/>
    <w:rsid w:val="00E224A3"/>
    <w:rsid w:val="00E2260B"/>
    <w:rsid w:val="00E22C1E"/>
    <w:rsid w:val="00E22EC6"/>
    <w:rsid w:val="00E22F71"/>
    <w:rsid w:val="00E2305D"/>
    <w:rsid w:val="00E232B9"/>
    <w:rsid w:val="00E2342E"/>
    <w:rsid w:val="00E23882"/>
    <w:rsid w:val="00E24046"/>
    <w:rsid w:val="00E24048"/>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FAA"/>
    <w:rsid w:val="00E27185"/>
    <w:rsid w:val="00E271C3"/>
    <w:rsid w:val="00E27AD8"/>
    <w:rsid w:val="00E27B14"/>
    <w:rsid w:val="00E27D1C"/>
    <w:rsid w:val="00E27D67"/>
    <w:rsid w:val="00E300A4"/>
    <w:rsid w:val="00E30429"/>
    <w:rsid w:val="00E309EA"/>
    <w:rsid w:val="00E30B1A"/>
    <w:rsid w:val="00E30B9A"/>
    <w:rsid w:val="00E3106B"/>
    <w:rsid w:val="00E3181E"/>
    <w:rsid w:val="00E31D2C"/>
    <w:rsid w:val="00E3242C"/>
    <w:rsid w:val="00E32690"/>
    <w:rsid w:val="00E326AA"/>
    <w:rsid w:val="00E327A9"/>
    <w:rsid w:val="00E327AC"/>
    <w:rsid w:val="00E32FFC"/>
    <w:rsid w:val="00E33041"/>
    <w:rsid w:val="00E332F4"/>
    <w:rsid w:val="00E33391"/>
    <w:rsid w:val="00E3377A"/>
    <w:rsid w:val="00E337F1"/>
    <w:rsid w:val="00E33958"/>
    <w:rsid w:val="00E33FE2"/>
    <w:rsid w:val="00E34170"/>
    <w:rsid w:val="00E34766"/>
    <w:rsid w:val="00E3485F"/>
    <w:rsid w:val="00E34866"/>
    <w:rsid w:val="00E34A52"/>
    <w:rsid w:val="00E34FAB"/>
    <w:rsid w:val="00E35439"/>
    <w:rsid w:val="00E358BA"/>
    <w:rsid w:val="00E35AF0"/>
    <w:rsid w:val="00E35CC8"/>
    <w:rsid w:val="00E36304"/>
    <w:rsid w:val="00E36491"/>
    <w:rsid w:val="00E36599"/>
    <w:rsid w:val="00E36CA9"/>
    <w:rsid w:val="00E36EB5"/>
    <w:rsid w:val="00E373B1"/>
    <w:rsid w:val="00E373BA"/>
    <w:rsid w:val="00E3793B"/>
    <w:rsid w:val="00E37B0A"/>
    <w:rsid w:val="00E37C08"/>
    <w:rsid w:val="00E37CFB"/>
    <w:rsid w:val="00E4006A"/>
    <w:rsid w:val="00E4048B"/>
    <w:rsid w:val="00E40BA7"/>
    <w:rsid w:val="00E416AD"/>
    <w:rsid w:val="00E41D45"/>
    <w:rsid w:val="00E41EFD"/>
    <w:rsid w:val="00E41FE3"/>
    <w:rsid w:val="00E42565"/>
    <w:rsid w:val="00E42567"/>
    <w:rsid w:val="00E42909"/>
    <w:rsid w:val="00E42C66"/>
    <w:rsid w:val="00E42D40"/>
    <w:rsid w:val="00E42E6D"/>
    <w:rsid w:val="00E434D1"/>
    <w:rsid w:val="00E434DE"/>
    <w:rsid w:val="00E4352D"/>
    <w:rsid w:val="00E43D3F"/>
    <w:rsid w:val="00E44319"/>
    <w:rsid w:val="00E447AF"/>
    <w:rsid w:val="00E4480A"/>
    <w:rsid w:val="00E44904"/>
    <w:rsid w:val="00E44B69"/>
    <w:rsid w:val="00E44F39"/>
    <w:rsid w:val="00E44FBF"/>
    <w:rsid w:val="00E45191"/>
    <w:rsid w:val="00E45C68"/>
    <w:rsid w:val="00E460F8"/>
    <w:rsid w:val="00E46352"/>
    <w:rsid w:val="00E4655D"/>
    <w:rsid w:val="00E46655"/>
    <w:rsid w:val="00E468AC"/>
    <w:rsid w:val="00E46EAD"/>
    <w:rsid w:val="00E470AD"/>
    <w:rsid w:val="00E47294"/>
    <w:rsid w:val="00E47736"/>
    <w:rsid w:val="00E479BD"/>
    <w:rsid w:val="00E47A95"/>
    <w:rsid w:val="00E5038B"/>
    <w:rsid w:val="00E50A72"/>
    <w:rsid w:val="00E50C5B"/>
    <w:rsid w:val="00E50FBA"/>
    <w:rsid w:val="00E511C2"/>
    <w:rsid w:val="00E5121F"/>
    <w:rsid w:val="00E515C1"/>
    <w:rsid w:val="00E515E1"/>
    <w:rsid w:val="00E516C6"/>
    <w:rsid w:val="00E51752"/>
    <w:rsid w:val="00E51BC3"/>
    <w:rsid w:val="00E52205"/>
    <w:rsid w:val="00E52217"/>
    <w:rsid w:val="00E523E2"/>
    <w:rsid w:val="00E529E2"/>
    <w:rsid w:val="00E52E48"/>
    <w:rsid w:val="00E52E5C"/>
    <w:rsid w:val="00E530A3"/>
    <w:rsid w:val="00E5381F"/>
    <w:rsid w:val="00E53960"/>
    <w:rsid w:val="00E53AA1"/>
    <w:rsid w:val="00E53DBB"/>
    <w:rsid w:val="00E5410D"/>
    <w:rsid w:val="00E54310"/>
    <w:rsid w:val="00E544AB"/>
    <w:rsid w:val="00E54683"/>
    <w:rsid w:val="00E54B0B"/>
    <w:rsid w:val="00E54DF9"/>
    <w:rsid w:val="00E552BA"/>
    <w:rsid w:val="00E552E9"/>
    <w:rsid w:val="00E55357"/>
    <w:rsid w:val="00E557A7"/>
    <w:rsid w:val="00E55A5F"/>
    <w:rsid w:val="00E55E1D"/>
    <w:rsid w:val="00E560A7"/>
    <w:rsid w:val="00E56573"/>
    <w:rsid w:val="00E56714"/>
    <w:rsid w:val="00E567FF"/>
    <w:rsid w:val="00E5682A"/>
    <w:rsid w:val="00E56BD5"/>
    <w:rsid w:val="00E56D36"/>
    <w:rsid w:val="00E56DC1"/>
    <w:rsid w:val="00E56DEC"/>
    <w:rsid w:val="00E56F14"/>
    <w:rsid w:val="00E57515"/>
    <w:rsid w:val="00E5756A"/>
    <w:rsid w:val="00E57675"/>
    <w:rsid w:val="00E5773F"/>
    <w:rsid w:val="00E57F70"/>
    <w:rsid w:val="00E6005A"/>
    <w:rsid w:val="00E6046A"/>
    <w:rsid w:val="00E609AE"/>
    <w:rsid w:val="00E60C07"/>
    <w:rsid w:val="00E610B2"/>
    <w:rsid w:val="00E6140F"/>
    <w:rsid w:val="00E61642"/>
    <w:rsid w:val="00E61C78"/>
    <w:rsid w:val="00E61D1F"/>
    <w:rsid w:val="00E61E86"/>
    <w:rsid w:val="00E61E8E"/>
    <w:rsid w:val="00E620FC"/>
    <w:rsid w:val="00E626E5"/>
    <w:rsid w:val="00E62761"/>
    <w:rsid w:val="00E62C25"/>
    <w:rsid w:val="00E62E73"/>
    <w:rsid w:val="00E62E8C"/>
    <w:rsid w:val="00E631B2"/>
    <w:rsid w:val="00E63657"/>
    <w:rsid w:val="00E63665"/>
    <w:rsid w:val="00E63A4C"/>
    <w:rsid w:val="00E63C43"/>
    <w:rsid w:val="00E63D2E"/>
    <w:rsid w:val="00E63E69"/>
    <w:rsid w:val="00E63EF5"/>
    <w:rsid w:val="00E64403"/>
    <w:rsid w:val="00E644FE"/>
    <w:rsid w:val="00E646FC"/>
    <w:rsid w:val="00E64D08"/>
    <w:rsid w:val="00E65031"/>
    <w:rsid w:val="00E652D5"/>
    <w:rsid w:val="00E652E7"/>
    <w:rsid w:val="00E65319"/>
    <w:rsid w:val="00E6546C"/>
    <w:rsid w:val="00E66256"/>
    <w:rsid w:val="00E66330"/>
    <w:rsid w:val="00E663D9"/>
    <w:rsid w:val="00E668A7"/>
    <w:rsid w:val="00E66ADA"/>
    <w:rsid w:val="00E66B2C"/>
    <w:rsid w:val="00E66CCE"/>
    <w:rsid w:val="00E66D4B"/>
    <w:rsid w:val="00E6701F"/>
    <w:rsid w:val="00E673FA"/>
    <w:rsid w:val="00E67BE0"/>
    <w:rsid w:val="00E67BFC"/>
    <w:rsid w:val="00E70305"/>
    <w:rsid w:val="00E707DF"/>
    <w:rsid w:val="00E70882"/>
    <w:rsid w:val="00E70CE3"/>
    <w:rsid w:val="00E7114B"/>
    <w:rsid w:val="00E71181"/>
    <w:rsid w:val="00E714DA"/>
    <w:rsid w:val="00E716FB"/>
    <w:rsid w:val="00E71BCA"/>
    <w:rsid w:val="00E71C96"/>
    <w:rsid w:val="00E71DD8"/>
    <w:rsid w:val="00E71ED1"/>
    <w:rsid w:val="00E722D4"/>
    <w:rsid w:val="00E7255D"/>
    <w:rsid w:val="00E725FE"/>
    <w:rsid w:val="00E728A4"/>
    <w:rsid w:val="00E729E4"/>
    <w:rsid w:val="00E736B6"/>
    <w:rsid w:val="00E7397E"/>
    <w:rsid w:val="00E746AC"/>
    <w:rsid w:val="00E74DC7"/>
    <w:rsid w:val="00E74F78"/>
    <w:rsid w:val="00E75027"/>
    <w:rsid w:val="00E751EE"/>
    <w:rsid w:val="00E75430"/>
    <w:rsid w:val="00E75D95"/>
    <w:rsid w:val="00E768F5"/>
    <w:rsid w:val="00E76BBD"/>
    <w:rsid w:val="00E77397"/>
    <w:rsid w:val="00E77640"/>
    <w:rsid w:val="00E77A60"/>
    <w:rsid w:val="00E77AF3"/>
    <w:rsid w:val="00E77CFC"/>
    <w:rsid w:val="00E77CFF"/>
    <w:rsid w:val="00E80293"/>
    <w:rsid w:val="00E80305"/>
    <w:rsid w:val="00E805BC"/>
    <w:rsid w:val="00E80C84"/>
    <w:rsid w:val="00E80D94"/>
    <w:rsid w:val="00E8118B"/>
    <w:rsid w:val="00E812F1"/>
    <w:rsid w:val="00E81527"/>
    <w:rsid w:val="00E81623"/>
    <w:rsid w:val="00E81ECF"/>
    <w:rsid w:val="00E826E8"/>
    <w:rsid w:val="00E82863"/>
    <w:rsid w:val="00E82920"/>
    <w:rsid w:val="00E82A54"/>
    <w:rsid w:val="00E82E41"/>
    <w:rsid w:val="00E8317F"/>
    <w:rsid w:val="00E83201"/>
    <w:rsid w:val="00E83316"/>
    <w:rsid w:val="00E8334E"/>
    <w:rsid w:val="00E83781"/>
    <w:rsid w:val="00E84147"/>
    <w:rsid w:val="00E84476"/>
    <w:rsid w:val="00E84597"/>
    <w:rsid w:val="00E847D1"/>
    <w:rsid w:val="00E84919"/>
    <w:rsid w:val="00E84979"/>
    <w:rsid w:val="00E84A21"/>
    <w:rsid w:val="00E84A5E"/>
    <w:rsid w:val="00E84B59"/>
    <w:rsid w:val="00E84D07"/>
    <w:rsid w:val="00E84E03"/>
    <w:rsid w:val="00E8570E"/>
    <w:rsid w:val="00E85A66"/>
    <w:rsid w:val="00E860EE"/>
    <w:rsid w:val="00E86978"/>
    <w:rsid w:val="00E86A57"/>
    <w:rsid w:val="00E86B09"/>
    <w:rsid w:val="00E86B0A"/>
    <w:rsid w:val="00E86E11"/>
    <w:rsid w:val="00E870EA"/>
    <w:rsid w:val="00E87124"/>
    <w:rsid w:val="00E871D9"/>
    <w:rsid w:val="00E87205"/>
    <w:rsid w:val="00E87273"/>
    <w:rsid w:val="00E9013A"/>
    <w:rsid w:val="00E9033E"/>
    <w:rsid w:val="00E91142"/>
    <w:rsid w:val="00E9135F"/>
    <w:rsid w:val="00E916B3"/>
    <w:rsid w:val="00E91C8F"/>
    <w:rsid w:val="00E9210A"/>
    <w:rsid w:val="00E922E6"/>
    <w:rsid w:val="00E927AD"/>
    <w:rsid w:val="00E92839"/>
    <w:rsid w:val="00E92CB4"/>
    <w:rsid w:val="00E93491"/>
    <w:rsid w:val="00E93A1B"/>
    <w:rsid w:val="00E93AC0"/>
    <w:rsid w:val="00E93FC0"/>
    <w:rsid w:val="00E943D8"/>
    <w:rsid w:val="00E94575"/>
    <w:rsid w:val="00E9459D"/>
    <w:rsid w:val="00E9469F"/>
    <w:rsid w:val="00E94B0C"/>
    <w:rsid w:val="00E94CB5"/>
    <w:rsid w:val="00E94FB8"/>
    <w:rsid w:val="00E9506C"/>
    <w:rsid w:val="00E952C9"/>
    <w:rsid w:val="00E9541D"/>
    <w:rsid w:val="00E95581"/>
    <w:rsid w:val="00E95DF4"/>
    <w:rsid w:val="00E95E6F"/>
    <w:rsid w:val="00E96713"/>
    <w:rsid w:val="00E967FD"/>
    <w:rsid w:val="00E968D9"/>
    <w:rsid w:val="00E9694E"/>
    <w:rsid w:val="00E96B7A"/>
    <w:rsid w:val="00E96B9E"/>
    <w:rsid w:val="00E96CFA"/>
    <w:rsid w:val="00E97239"/>
    <w:rsid w:val="00E972BA"/>
    <w:rsid w:val="00E97458"/>
    <w:rsid w:val="00E9777F"/>
    <w:rsid w:val="00E97FE5"/>
    <w:rsid w:val="00EA014B"/>
    <w:rsid w:val="00EA01E9"/>
    <w:rsid w:val="00EA0493"/>
    <w:rsid w:val="00EA07EB"/>
    <w:rsid w:val="00EA0B53"/>
    <w:rsid w:val="00EA1403"/>
    <w:rsid w:val="00EA14D1"/>
    <w:rsid w:val="00EA1A54"/>
    <w:rsid w:val="00EA1CD6"/>
    <w:rsid w:val="00EA1F08"/>
    <w:rsid w:val="00EA25B3"/>
    <w:rsid w:val="00EA2B7D"/>
    <w:rsid w:val="00EA2D0F"/>
    <w:rsid w:val="00EA3385"/>
    <w:rsid w:val="00EA371F"/>
    <w:rsid w:val="00EA3794"/>
    <w:rsid w:val="00EA39DD"/>
    <w:rsid w:val="00EA3BDD"/>
    <w:rsid w:val="00EA3BEB"/>
    <w:rsid w:val="00EA3D42"/>
    <w:rsid w:val="00EA3EA7"/>
    <w:rsid w:val="00EA45FA"/>
    <w:rsid w:val="00EA483C"/>
    <w:rsid w:val="00EA4C4D"/>
    <w:rsid w:val="00EA4DF2"/>
    <w:rsid w:val="00EA5977"/>
    <w:rsid w:val="00EA5B59"/>
    <w:rsid w:val="00EA6136"/>
    <w:rsid w:val="00EA64DA"/>
    <w:rsid w:val="00EA64ED"/>
    <w:rsid w:val="00EA6689"/>
    <w:rsid w:val="00EA66E2"/>
    <w:rsid w:val="00EA679B"/>
    <w:rsid w:val="00EA6A22"/>
    <w:rsid w:val="00EA6B31"/>
    <w:rsid w:val="00EA703A"/>
    <w:rsid w:val="00EA742C"/>
    <w:rsid w:val="00EA785C"/>
    <w:rsid w:val="00EA7B17"/>
    <w:rsid w:val="00EB0332"/>
    <w:rsid w:val="00EB0893"/>
    <w:rsid w:val="00EB0DA5"/>
    <w:rsid w:val="00EB12E9"/>
    <w:rsid w:val="00EB16E1"/>
    <w:rsid w:val="00EB184F"/>
    <w:rsid w:val="00EB19EA"/>
    <w:rsid w:val="00EB1C70"/>
    <w:rsid w:val="00EB1E36"/>
    <w:rsid w:val="00EB2728"/>
    <w:rsid w:val="00EB2C10"/>
    <w:rsid w:val="00EB2CB5"/>
    <w:rsid w:val="00EB2F0E"/>
    <w:rsid w:val="00EB2FA4"/>
    <w:rsid w:val="00EB349F"/>
    <w:rsid w:val="00EB3866"/>
    <w:rsid w:val="00EB395E"/>
    <w:rsid w:val="00EB3C51"/>
    <w:rsid w:val="00EB3D42"/>
    <w:rsid w:val="00EB3E5B"/>
    <w:rsid w:val="00EB3EED"/>
    <w:rsid w:val="00EB4682"/>
    <w:rsid w:val="00EB4902"/>
    <w:rsid w:val="00EB4CC9"/>
    <w:rsid w:val="00EB4D40"/>
    <w:rsid w:val="00EB5181"/>
    <w:rsid w:val="00EB5645"/>
    <w:rsid w:val="00EB5685"/>
    <w:rsid w:val="00EB56CA"/>
    <w:rsid w:val="00EB65AD"/>
    <w:rsid w:val="00EB66BB"/>
    <w:rsid w:val="00EB6B1D"/>
    <w:rsid w:val="00EB6B33"/>
    <w:rsid w:val="00EB6E53"/>
    <w:rsid w:val="00EB6F54"/>
    <w:rsid w:val="00EB768C"/>
    <w:rsid w:val="00EB782C"/>
    <w:rsid w:val="00EB788B"/>
    <w:rsid w:val="00EB78C4"/>
    <w:rsid w:val="00EB7C69"/>
    <w:rsid w:val="00EB7F35"/>
    <w:rsid w:val="00EB7F8E"/>
    <w:rsid w:val="00EC0140"/>
    <w:rsid w:val="00EC016B"/>
    <w:rsid w:val="00EC05EB"/>
    <w:rsid w:val="00EC0B51"/>
    <w:rsid w:val="00EC0C1D"/>
    <w:rsid w:val="00EC11D9"/>
    <w:rsid w:val="00EC14EF"/>
    <w:rsid w:val="00EC1CE2"/>
    <w:rsid w:val="00EC2201"/>
    <w:rsid w:val="00EC2204"/>
    <w:rsid w:val="00EC296A"/>
    <w:rsid w:val="00EC2E82"/>
    <w:rsid w:val="00EC3356"/>
    <w:rsid w:val="00EC3647"/>
    <w:rsid w:val="00EC3BFF"/>
    <w:rsid w:val="00EC3ED8"/>
    <w:rsid w:val="00EC429F"/>
    <w:rsid w:val="00EC439E"/>
    <w:rsid w:val="00EC444E"/>
    <w:rsid w:val="00EC4514"/>
    <w:rsid w:val="00EC4848"/>
    <w:rsid w:val="00EC4A38"/>
    <w:rsid w:val="00EC4F15"/>
    <w:rsid w:val="00EC5059"/>
    <w:rsid w:val="00EC5099"/>
    <w:rsid w:val="00EC509B"/>
    <w:rsid w:val="00EC5198"/>
    <w:rsid w:val="00EC52D3"/>
    <w:rsid w:val="00EC5379"/>
    <w:rsid w:val="00EC54A8"/>
    <w:rsid w:val="00EC5811"/>
    <w:rsid w:val="00EC5A7D"/>
    <w:rsid w:val="00EC5BE3"/>
    <w:rsid w:val="00EC5C29"/>
    <w:rsid w:val="00EC5CAA"/>
    <w:rsid w:val="00EC5E3A"/>
    <w:rsid w:val="00EC5F38"/>
    <w:rsid w:val="00EC6053"/>
    <w:rsid w:val="00EC6690"/>
    <w:rsid w:val="00EC6A9C"/>
    <w:rsid w:val="00EC6D34"/>
    <w:rsid w:val="00EC6EC3"/>
    <w:rsid w:val="00EC70C1"/>
    <w:rsid w:val="00EC70C7"/>
    <w:rsid w:val="00EC7E29"/>
    <w:rsid w:val="00ED01A9"/>
    <w:rsid w:val="00ED0380"/>
    <w:rsid w:val="00ED0728"/>
    <w:rsid w:val="00ED0788"/>
    <w:rsid w:val="00ED094A"/>
    <w:rsid w:val="00ED0A9E"/>
    <w:rsid w:val="00ED0CD5"/>
    <w:rsid w:val="00ED0D58"/>
    <w:rsid w:val="00ED0D6D"/>
    <w:rsid w:val="00ED0D9D"/>
    <w:rsid w:val="00ED1173"/>
    <w:rsid w:val="00ED11B5"/>
    <w:rsid w:val="00ED1323"/>
    <w:rsid w:val="00ED17C2"/>
    <w:rsid w:val="00ED1B8A"/>
    <w:rsid w:val="00ED1CBF"/>
    <w:rsid w:val="00ED1DF8"/>
    <w:rsid w:val="00ED1E4F"/>
    <w:rsid w:val="00ED200C"/>
    <w:rsid w:val="00ED2197"/>
    <w:rsid w:val="00ED2935"/>
    <w:rsid w:val="00ED2A20"/>
    <w:rsid w:val="00ED2B35"/>
    <w:rsid w:val="00ED2DB2"/>
    <w:rsid w:val="00ED33A7"/>
    <w:rsid w:val="00ED351E"/>
    <w:rsid w:val="00ED3654"/>
    <w:rsid w:val="00ED3886"/>
    <w:rsid w:val="00ED38A4"/>
    <w:rsid w:val="00ED3D98"/>
    <w:rsid w:val="00ED3F3C"/>
    <w:rsid w:val="00ED3F94"/>
    <w:rsid w:val="00ED40FF"/>
    <w:rsid w:val="00ED411A"/>
    <w:rsid w:val="00ED417A"/>
    <w:rsid w:val="00ED45A3"/>
    <w:rsid w:val="00ED5058"/>
    <w:rsid w:val="00ED53AE"/>
    <w:rsid w:val="00ED55FA"/>
    <w:rsid w:val="00ED5A1C"/>
    <w:rsid w:val="00ED5AE8"/>
    <w:rsid w:val="00ED5D06"/>
    <w:rsid w:val="00ED62A7"/>
    <w:rsid w:val="00ED6609"/>
    <w:rsid w:val="00ED6D32"/>
    <w:rsid w:val="00ED70C8"/>
    <w:rsid w:val="00ED7A3F"/>
    <w:rsid w:val="00ED7CED"/>
    <w:rsid w:val="00ED7F6E"/>
    <w:rsid w:val="00EE03FE"/>
    <w:rsid w:val="00EE0624"/>
    <w:rsid w:val="00EE0C77"/>
    <w:rsid w:val="00EE0F77"/>
    <w:rsid w:val="00EE105F"/>
    <w:rsid w:val="00EE15B5"/>
    <w:rsid w:val="00EE26A3"/>
    <w:rsid w:val="00EE309E"/>
    <w:rsid w:val="00EE33CA"/>
    <w:rsid w:val="00EE34DC"/>
    <w:rsid w:val="00EE3E89"/>
    <w:rsid w:val="00EE493A"/>
    <w:rsid w:val="00EE4A83"/>
    <w:rsid w:val="00EE4A95"/>
    <w:rsid w:val="00EE51DB"/>
    <w:rsid w:val="00EE52E3"/>
    <w:rsid w:val="00EE53DF"/>
    <w:rsid w:val="00EE53F4"/>
    <w:rsid w:val="00EE5AA3"/>
    <w:rsid w:val="00EE5CA5"/>
    <w:rsid w:val="00EE6005"/>
    <w:rsid w:val="00EE64AC"/>
    <w:rsid w:val="00EE650B"/>
    <w:rsid w:val="00EE650C"/>
    <w:rsid w:val="00EE652C"/>
    <w:rsid w:val="00EE6EBC"/>
    <w:rsid w:val="00EE70E4"/>
    <w:rsid w:val="00EE7372"/>
    <w:rsid w:val="00EE7926"/>
    <w:rsid w:val="00EE7C39"/>
    <w:rsid w:val="00EE7C69"/>
    <w:rsid w:val="00EE7CED"/>
    <w:rsid w:val="00EE7DC2"/>
    <w:rsid w:val="00EF02C9"/>
    <w:rsid w:val="00EF0823"/>
    <w:rsid w:val="00EF08BC"/>
    <w:rsid w:val="00EF0C48"/>
    <w:rsid w:val="00EF1301"/>
    <w:rsid w:val="00EF1D23"/>
    <w:rsid w:val="00EF1E99"/>
    <w:rsid w:val="00EF1EB7"/>
    <w:rsid w:val="00EF249B"/>
    <w:rsid w:val="00EF25B1"/>
    <w:rsid w:val="00EF289F"/>
    <w:rsid w:val="00EF3373"/>
    <w:rsid w:val="00EF3633"/>
    <w:rsid w:val="00EF374D"/>
    <w:rsid w:val="00EF37A5"/>
    <w:rsid w:val="00EF3D63"/>
    <w:rsid w:val="00EF3EDA"/>
    <w:rsid w:val="00EF410B"/>
    <w:rsid w:val="00EF4777"/>
    <w:rsid w:val="00EF4855"/>
    <w:rsid w:val="00EF4BE5"/>
    <w:rsid w:val="00EF4C21"/>
    <w:rsid w:val="00EF52C0"/>
    <w:rsid w:val="00EF53FC"/>
    <w:rsid w:val="00EF588E"/>
    <w:rsid w:val="00EF597A"/>
    <w:rsid w:val="00EF5A82"/>
    <w:rsid w:val="00EF5FCD"/>
    <w:rsid w:val="00EF604B"/>
    <w:rsid w:val="00EF622D"/>
    <w:rsid w:val="00EF637A"/>
    <w:rsid w:val="00EF6A00"/>
    <w:rsid w:val="00EF6B55"/>
    <w:rsid w:val="00EF7029"/>
    <w:rsid w:val="00EF75B2"/>
    <w:rsid w:val="00F00266"/>
    <w:rsid w:val="00F00299"/>
    <w:rsid w:val="00F007B6"/>
    <w:rsid w:val="00F008B1"/>
    <w:rsid w:val="00F00904"/>
    <w:rsid w:val="00F00AA3"/>
    <w:rsid w:val="00F00D25"/>
    <w:rsid w:val="00F0106F"/>
    <w:rsid w:val="00F011B1"/>
    <w:rsid w:val="00F017C2"/>
    <w:rsid w:val="00F01938"/>
    <w:rsid w:val="00F01A34"/>
    <w:rsid w:val="00F01AB1"/>
    <w:rsid w:val="00F022B7"/>
    <w:rsid w:val="00F025BB"/>
    <w:rsid w:val="00F026BE"/>
    <w:rsid w:val="00F02997"/>
    <w:rsid w:val="00F029AA"/>
    <w:rsid w:val="00F02DCF"/>
    <w:rsid w:val="00F03132"/>
    <w:rsid w:val="00F034B3"/>
    <w:rsid w:val="00F03546"/>
    <w:rsid w:val="00F035FE"/>
    <w:rsid w:val="00F0369F"/>
    <w:rsid w:val="00F0397F"/>
    <w:rsid w:val="00F03BCA"/>
    <w:rsid w:val="00F04375"/>
    <w:rsid w:val="00F04450"/>
    <w:rsid w:val="00F046A0"/>
    <w:rsid w:val="00F04938"/>
    <w:rsid w:val="00F04DEF"/>
    <w:rsid w:val="00F04EE0"/>
    <w:rsid w:val="00F052D8"/>
    <w:rsid w:val="00F057E2"/>
    <w:rsid w:val="00F05873"/>
    <w:rsid w:val="00F0591A"/>
    <w:rsid w:val="00F05BDE"/>
    <w:rsid w:val="00F05E53"/>
    <w:rsid w:val="00F06069"/>
    <w:rsid w:val="00F0693E"/>
    <w:rsid w:val="00F06ABC"/>
    <w:rsid w:val="00F06AF7"/>
    <w:rsid w:val="00F071DF"/>
    <w:rsid w:val="00F07227"/>
    <w:rsid w:val="00F07261"/>
    <w:rsid w:val="00F076CE"/>
    <w:rsid w:val="00F0798C"/>
    <w:rsid w:val="00F079F2"/>
    <w:rsid w:val="00F07BA3"/>
    <w:rsid w:val="00F07C5A"/>
    <w:rsid w:val="00F07D2F"/>
    <w:rsid w:val="00F07D4C"/>
    <w:rsid w:val="00F07E20"/>
    <w:rsid w:val="00F100B8"/>
    <w:rsid w:val="00F10334"/>
    <w:rsid w:val="00F10556"/>
    <w:rsid w:val="00F10A1B"/>
    <w:rsid w:val="00F10A9D"/>
    <w:rsid w:val="00F10D11"/>
    <w:rsid w:val="00F10E2B"/>
    <w:rsid w:val="00F11157"/>
    <w:rsid w:val="00F11399"/>
    <w:rsid w:val="00F113D2"/>
    <w:rsid w:val="00F115BC"/>
    <w:rsid w:val="00F117EF"/>
    <w:rsid w:val="00F11D91"/>
    <w:rsid w:val="00F11F69"/>
    <w:rsid w:val="00F12161"/>
    <w:rsid w:val="00F12357"/>
    <w:rsid w:val="00F124AE"/>
    <w:rsid w:val="00F1303D"/>
    <w:rsid w:val="00F1333A"/>
    <w:rsid w:val="00F134DC"/>
    <w:rsid w:val="00F1362B"/>
    <w:rsid w:val="00F13711"/>
    <w:rsid w:val="00F13C89"/>
    <w:rsid w:val="00F13DB1"/>
    <w:rsid w:val="00F147A3"/>
    <w:rsid w:val="00F14FD5"/>
    <w:rsid w:val="00F153E2"/>
    <w:rsid w:val="00F154A2"/>
    <w:rsid w:val="00F155D6"/>
    <w:rsid w:val="00F156B9"/>
    <w:rsid w:val="00F15BF4"/>
    <w:rsid w:val="00F15D74"/>
    <w:rsid w:val="00F15D81"/>
    <w:rsid w:val="00F15D98"/>
    <w:rsid w:val="00F165BB"/>
    <w:rsid w:val="00F167A3"/>
    <w:rsid w:val="00F1695C"/>
    <w:rsid w:val="00F16962"/>
    <w:rsid w:val="00F16B98"/>
    <w:rsid w:val="00F16BB8"/>
    <w:rsid w:val="00F1744B"/>
    <w:rsid w:val="00F17799"/>
    <w:rsid w:val="00F17819"/>
    <w:rsid w:val="00F178C9"/>
    <w:rsid w:val="00F17D76"/>
    <w:rsid w:val="00F20623"/>
    <w:rsid w:val="00F20752"/>
    <w:rsid w:val="00F20958"/>
    <w:rsid w:val="00F20A73"/>
    <w:rsid w:val="00F20AFA"/>
    <w:rsid w:val="00F21090"/>
    <w:rsid w:val="00F21485"/>
    <w:rsid w:val="00F216D8"/>
    <w:rsid w:val="00F21A40"/>
    <w:rsid w:val="00F2205C"/>
    <w:rsid w:val="00F22265"/>
    <w:rsid w:val="00F2260E"/>
    <w:rsid w:val="00F228B7"/>
    <w:rsid w:val="00F22A3C"/>
    <w:rsid w:val="00F22E7C"/>
    <w:rsid w:val="00F2302C"/>
    <w:rsid w:val="00F24183"/>
    <w:rsid w:val="00F24C19"/>
    <w:rsid w:val="00F24C92"/>
    <w:rsid w:val="00F24E18"/>
    <w:rsid w:val="00F25079"/>
    <w:rsid w:val="00F250CB"/>
    <w:rsid w:val="00F254B7"/>
    <w:rsid w:val="00F25BB5"/>
    <w:rsid w:val="00F25FF6"/>
    <w:rsid w:val="00F26002"/>
    <w:rsid w:val="00F261B7"/>
    <w:rsid w:val="00F262FC"/>
    <w:rsid w:val="00F2632C"/>
    <w:rsid w:val="00F269F7"/>
    <w:rsid w:val="00F26B15"/>
    <w:rsid w:val="00F26B79"/>
    <w:rsid w:val="00F26DA4"/>
    <w:rsid w:val="00F2774F"/>
    <w:rsid w:val="00F27BE8"/>
    <w:rsid w:val="00F27FD7"/>
    <w:rsid w:val="00F305EF"/>
    <w:rsid w:val="00F306F1"/>
    <w:rsid w:val="00F30A9A"/>
    <w:rsid w:val="00F30B5C"/>
    <w:rsid w:val="00F30C6A"/>
    <w:rsid w:val="00F30F38"/>
    <w:rsid w:val="00F3117B"/>
    <w:rsid w:val="00F317D0"/>
    <w:rsid w:val="00F31846"/>
    <w:rsid w:val="00F3198B"/>
    <w:rsid w:val="00F31E51"/>
    <w:rsid w:val="00F31F18"/>
    <w:rsid w:val="00F32202"/>
    <w:rsid w:val="00F32282"/>
    <w:rsid w:val="00F322BD"/>
    <w:rsid w:val="00F32AA5"/>
    <w:rsid w:val="00F32AD1"/>
    <w:rsid w:val="00F32CFE"/>
    <w:rsid w:val="00F32F7A"/>
    <w:rsid w:val="00F331E8"/>
    <w:rsid w:val="00F33345"/>
    <w:rsid w:val="00F338FB"/>
    <w:rsid w:val="00F341DC"/>
    <w:rsid w:val="00F346EE"/>
    <w:rsid w:val="00F351D2"/>
    <w:rsid w:val="00F35301"/>
    <w:rsid w:val="00F3561F"/>
    <w:rsid w:val="00F356EE"/>
    <w:rsid w:val="00F35C38"/>
    <w:rsid w:val="00F35C6D"/>
    <w:rsid w:val="00F35E64"/>
    <w:rsid w:val="00F361D3"/>
    <w:rsid w:val="00F365E6"/>
    <w:rsid w:val="00F368EA"/>
    <w:rsid w:val="00F36AAD"/>
    <w:rsid w:val="00F36C34"/>
    <w:rsid w:val="00F370B2"/>
    <w:rsid w:val="00F37433"/>
    <w:rsid w:val="00F375B5"/>
    <w:rsid w:val="00F37A66"/>
    <w:rsid w:val="00F37BEE"/>
    <w:rsid w:val="00F40338"/>
    <w:rsid w:val="00F403F7"/>
    <w:rsid w:val="00F40517"/>
    <w:rsid w:val="00F4078E"/>
    <w:rsid w:val="00F40821"/>
    <w:rsid w:val="00F414FC"/>
    <w:rsid w:val="00F417D1"/>
    <w:rsid w:val="00F4189F"/>
    <w:rsid w:val="00F420AE"/>
    <w:rsid w:val="00F4243E"/>
    <w:rsid w:val="00F424B4"/>
    <w:rsid w:val="00F429FD"/>
    <w:rsid w:val="00F42A82"/>
    <w:rsid w:val="00F42B5C"/>
    <w:rsid w:val="00F4301F"/>
    <w:rsid w:val="00F43072"/>
    <w:rsid w:val="00F430FE"/>
    <w:rsid w:val="00F43789"/>
    <w:rsid w:val="00F438AF"/>
    <w:rsid w:val="00F43CD7"/>
    <w:rsid w:val="00F44311"/>
    <w:rsid w:val="00F4459C"/>
    <w:rsid w:val="00F44661"/>
    <w:rsid w:val="00F446EF"/>
    <w:rsid w:val="00F44C28"/>
    <w:rsid w:val="00F44D44"/>
    <w:rsid w:val="00F452E4"/>
    <w:rsid w:val="00F4537B"/>
    <w:rsid w:val="00F4548C"/>
    <w:rsid w:val="00F45685"/>
    <w:rsid w:val="00F457B1"/>
    <w:rsid w:val="00F458A0"/>
    <w:rsid w:val="00F45DE2"/>
    <w:rsid w:val="00F4614D"/>
    <w:rsid w:val="00F46169"/>
    <w:rsid w:val="00F465B0"/>
    <w:rsid w:val="00F467B6"/>
    <w:rsid w:val="00F46831"/>
    <w:rsid w:val="00F46853"/>
    <w:rsid w:val="00F468D5"/>
    <w:rsid w:val="00F46C4A"/>
    <w:rsid w:val="00F46E55"/>
    <w:rsid w:val="00F46FA1"/>
    <w:rsid w:val="00F47166"/>
    <w:rsid w:val="00F4721D"/>
    <w:rsid w:val="00F474E4"/>
    <w:rsid w:val="00F4756F"/>
    <w:rsid w:val="00F47781"/>
    <w:rsid w:val="00F477F1"/>
    <w:rsid w:val="00F478FD"/>
    <w:rsid w:val="00F47A0F"/>
    <w:rsid w:val="00F47B44"/>
    <w:rsid w:val="00F5020B"/>
    <w:rsid w:val="00F50393"/>
    <w:rsid w:val="00F5054B"/>
    <w:rsid w:val="00F50761"/>
    <w:rsid w:val="00F507D7"/>
    <w:rsid w:val="00F50A12"/>
    <w:rsid w:val="00F50D56"/>
    <w:rsid w:val="00F50DE7"/>
    <w:rsid w:val="00F51345"/>
    <w:rsid w:val="00F5138C"/>
    <w:rsid w:val="00F51A70"/>
    <w:rsid w:val="00F51C9E"/>
    <w:rsid w:val="00F524FD"/>
    <w:rsid w:val="00F5271B"/>
    <w:rsid w:val="00F52F37"/>
    <w:rsid w:val="00F53078"/>
    <w:rsid w:val="00F531A5"/>
    <w:rsid w:val="00F53303"/>
    <w:rsid w:val="00F533B3"/>
    <w:rsid w:val="00F5363A"/>
    <w:rsid w:val="00F53755"/>
    <w:rsid w:val="00F537CE"/>
    <w:rsid w:val="00F538A7"/>
    <w:rsid w:val="00F53ACF"/>
    <w:rsid w:val="00F53AF0"/>
    <w:rsid w:val="00F5427B"/>
    <w:rsid w:val="00F543A3"/>
    <w:rsid w:val="00F54434"/>
    <w:rsid w:val="00F54663"/>
    <w:rsid w:val="00F54851"/>
    <w:rsid w:val="00F5581F"/>
    <w:rsid w:val="00F558A0"/>
    <w:rsid w:val="00F5590B"/>
    <w:rsid w:val="00F55EA8"/>
    <w:rsid w:val="00F56076"/>
    <w:rsid w:val="00F5609C"/>
    <w:rsid w:val="00F56EA7"/>
    <w:rsid w:val="00F56FAD"/>
    <w:rsid w:val="00F57BBA"/>
    <w:rsid w:val="00F57BDB"/>
    <w:rsid w:val="00F600E8"/>
    <w:rsid w:val="00F6156D"/>
    <w:rsid w:val="00F616CD"/>
    <w:rsid w:val="00F61904"/>
    <w:rsid w:val="00F6197F"/>
    <w:rsid w:val="00F61A11"/>
    <w:rsid w:val="00F61E59"/>
    <w:rsid w:val="00F6253E"/>
    <w:rsid w:val="00F629A4"/>
    <w:rsid w:val="00F62A5A"/>
    <w:rsid w:val="00F62AC8"/>
    <w:rsid w:val="00F62FBD"/>
    <w:rsid w:val="00F632C1"/>
    <w:rsid w:val="00F633CB"/>
    <w:rsid w:val="00F63DE8"/>
    <w:rsid w:val="00F63E1D"/>
    <w:rsid w:val="00F640AE"/>
    <w:rsid w:val="00F642B6"/>
    <w:rsid w:val="00F64356"/>
    <w:rsid w:val="00F64447"/>
    <w:rsid w:val="00F649C6"/>
    <w:rsid w:val="00F64B30"/>
    <w:rsid w:val="00F64DAB"/>
    <w:rsid w:val="00F6520C"/>
    <w:rsid w:val="00F65226"/>
    <w:rsid w:val="00F652AA"/>
    <w:rsid w:val="00F6544A"/>
    <w:rsid w:val="00F656BD"/>
    <w:rsid w:val="00F6596F"/>
    <w:rsid w:val="00F65974"/>
    <w:rsid w:val="00F659A9"/>
    <w:rsid w:val="00F65E7B"/>
    <w:rsid w:val="00F661B6"/>
    <w:rsid w:val="00F662B0"/>
    <w:rsid w:val="00F66386"/>
    <w:rsid w:val="00F66686"/>
    <w:rsid w:val="00F66C5B"/>
    <w:rsid w:val="00F66CD3"/>
    <w:rsid w:val="00F670E9"/>
    <w:rsid w:val="00F6779E"/>
    <w:rsid w:val="00F678DF"/>
    <w:rsid w:val="00F67D2E"/>
    <w:rsid w:val="00F710DB"/>
    <w:rsid w:val="00F71162"/>
    <w:rsid w:val="00F714B3"/>
    <w:rsid w:val="00F71C7C"/>
    <w:rsid w:val="00F71C9E"/>
    <w:rsid w:val="00F71D40"/>
    <w:rsid w:val="00F71DAE"/>
    <w:rsid w:val="00F71FE1"/>
    <w:rsid w:val="00F721BF"/>
    <w:rsid w:val="00F72203"/>
    <w:rsid w:val="00F7231F"/>
    <w:rsid w:val="00F723DB"/>
    <w:rsid w:val="00F72C40"/>
    <w:rsid w:val="00F72E2E"/>
    <w:rsid w:val="00F72F9E"/>
    <w:rsid w:val="00F7307F"/>
    <w:rsid w:val="00F73324"/>
    <w:rsid w:val="00F737D0"/>
    <w:rsid w:val="00F73C88"/>
    <w:rsid w:val="00F73CEE"/>
    <w:rsid w:val="00F74114"/>
    <w:rsid w:val="00F7466C"/>
    <w:rsid w:val="00F74B87"/>
    <w:rsid w:val="00F74C0B"/>
    <w:rsid w:val="00F74D51"/>
    <w:rsid w:val="00F7531E"/>
    <w:rsid w:val="00F753FB"/>
    <w:rsid w:val="00F75893"/>
    <w:rsid w:val="00F75B81"/>
    <w:rsid w:val="00F7601C"/>
    <w:rsid w:val="00F7636A"/>
    <w:rsid w:val="00F7660E"/>
    <w:rsid w:val="00F76ACE"/>
    <w:rsid w:val="00F76AEC"/>
    <w:rsid w:val="00F76B6B"/>
    <w:rsid w:val="00F76F44"/>
    <w:rsid w:val="00F76FDE"/>
    <w:rsid w:val="00F770B3"/>
    <w:rsid w:val="00F77253"/>
    <w:rsid w:val="00F77BCB"/>
    <w:rsid w:val="00F77CEF"/>
    <w:rsid w:val="00F77EFE"/>
    <w:rsid w:val="00F801C3"/>
    <w:rsid w:val="00F801E2"/>
    <w:rsid w:val="00F8025A"/>
    <w:rsid w:val="00F8042C"/>
    <w:rsid w:val="00F808E5"/>
    <w:rsid w:val="00F8090E"/>
    <w:rsid w:val="00F80C67"/>
    <w:rsid w:val="00F80D20"/>
    <w:rsid w:val="00F81055"/>
    <w:rsid w:val="00F810BA"/>
    <w:rsid w:val="00F813B9"/>
    <w:rsid w:val="00F815A4"/>
    <w:rsid w:val="00F815E6"/>
    <w:rsid w:val="00F81714"/>
    <w:rsid w:val="00F81C8B"/>
    <w:rsid w:val="00F81DEB"/>
    <w:rsid w:val="00F82352"/>
    <w:rsid w:val="00F82BAF"/>
    <w:rsid w:val="00F82C4D"/>
    <w:rsid w:val="00F8334E"/>
    <w:rsid w:val="00F834C0"/>
    <w:rsid w:val="00F83A4D"/>
    <w:rsid w:val="00F83C46"/>
    <w:rsid w:val="00F841DD"/>
    <w:rsid w:val="00F842AB"/>
    <w:rsid w:val="00F843CD"/>
    <w:rsid w:val="00F84538"/>
    <w:rsid w:val="00F84740"/>
    <w:rsid w:val="00F848C6"/>
    <w:rsid w:val="00F849CD"/>
    <w:rsid w:val="00F84BC9"/>
    <w:rsid w:val="00F84C47"/>
    <w:rsid w:val="00F84C9B"/>
    <w:rsid w:val="00F85144"/>
    <w:rsid w:val="00F8552A"/>
    <w:rsid w:val="00F856F8"/>
    <w:rsid w:val="00F85C50"/>
    <w:rsid w:val="00F85D0F"/>
    <w:rsid w:val="00F86303"/>
    <w:rsid w:val="00F8639D"/>
    <w:rsid w:val="00F86408"/>
    <w:rsid w:val="00F866F7"/>
    <w:rsid w:val="00F86B67"/>
    <w:rsid w:val="00F86EE6"/>
    <w:rsid w:val="00F871AB"/>
    <w:rsid w:val="00F87307"/>
    <w:rsid w:val="00F87405"/>
    <w:rsid w:val="00F874D8"/>
    <w:rsid w:val="00F87DAD"/>
    <w:rsid w:val="00F90261"/>
    <w:rsid w:val="00F90303"/>
    <w:rsid w:val="00F907B9"/>
    <w:rsid w:val="00F90EF3"/>
    <w:rsid w:val="00F9115F"/>
    <w:rsid w:val="00F91977"/>
    <w:rsid w:val="00F91EB9"/>
    <w:rsid w:val="00F92547"/>
    <w:rsid w:val="00F925EB"/>
    <w:rsid w:val="00F92A31"/>
    <w:rsid w:val="00F92B0D"/>
    <w:rsid w:val="00F92C2D"/>
    <w:rsid w:val="00F93157"/>
    <w:rsid w:val="00F93B2F"/>
    <w:rsid w:val="00F941AF"/>
    <w:rsid w:val="00F94362"/>
    <w:rsid w:val="00F94662"/>
    <w:rsid w:val="00F9491B"/>
    <w:rsid w:val="00F94D12"/>
    <w:rsid w:val="00F95952"/>
    <w:rsid w:val="00F95A80"/>
    <w:rsid w:val="00F95F29"/>
    <w:rsid w:val="00F95F60"/>
    <w:rsid w:val="00F9619E"/>
    <w:rsid w:val="00F964FD"/>
    <w:rsid w:val="00F96646"/>
    <w:rsid w:val="00F96943"/>
    <w:rsid w:val="00F969C3"/>
    <w:rsid w:val="00F969E5"/>
    <w:rsid w:val="00F96AC0"/>
    <w:rsid w:val="00F96C2B"/>
    <w:rsid w:val="00F96DE3"/>
    <w:rsid w:val="00F96EF0"/>
    <w:rsid w:val="00F97AF8"/>
    <w:rsid w:val="00F97E59"/>
    <w:rsid w:val="00F97F03"/>
    <w:rsid w:val="00FA00CA"/>
    <w:rsid w:val="00FA0620"/>
    <w:rsid w:val="00FA09A5"/>
    <w:rsid w:val="00FA0B4B"/>
    <w:rsid w:val="00FA0C0D"/>
    <w:rsid w:val="00FA0E29"/>
    <w:rsid w:val="00FA0EE2"/>
    <w:rsid w:val="00FA129D"/>
    <w:rsid w:val="00FA1780"/>
    <w:rsid w:val="00FA180B"/>
    <w:rsid w:val="00FA18C8"/>
    <w:rsid w:val="00FA19B4"/>
    <w:rsid w:val="00FA19C6"/>
    <w:rsid w:val="00FA1C32"/>
    <w:rsid w:val="00FA1E6E"/>
    <w:rsid w:val="00FA2141"/>
    <w:rsid w:val="00FA238F"/>
    <w:rsid w:val="00FA25C0"/>
    <w:rsid w:val="00FA26C0"/>
    <w:rsid w:val="00FA2A2D"/>
    <w:rsid w:val="00FA2C50"/>
    <w:rsid w:val="00FA2F45"/>
    <w:rsid w:val="00FA35D3"/>
    <w:rsid w:val="00FA38F3"/>
    <w:rsid w:val="00FA3E97"/>
    <w:rsid w:val="00FA4351"/>
    <w:rsid w:val="00FA44C7"/>
    <w:rsid w:val="00FA4567"/>
    <w:rsid w:val="00FA46F8"/>
    <w:rsid w:val="00FA4C06"/>
    <w:rsid w:val="00FA53F9"/>
    <w:rsid w:val="00FA560A"/>
    <w:rsid w:val="00FA5670"/>
    <w:rsid w:val="00FA5782"/>
    <w:rsid w:val="00FA5AE9"/>
    <w:rsid w:val="00FA5DCE"/>
    <w:rsid w:val="00FA5EA8"/>
    <w:rsid w:val="00FA5FFC"/>
    <w:rsid w:val="00FA61A1"/>
    <w:rsid w:val="00FA62B3"/>
    <w:rsid w:val="00FA654E"/>
    <w:rsid w:val="00FA6595"/>
    <w:rsid w:val="00FA6C04"/>
    <w:rsid w:val="00FA6FB5"/>
    <w:rsid w:val="00FA7040"/>
    <w:rsid w:val="00FA711E"/>
    <w:rsid w:val="00FA7664"/>
    <w:rsid w:val="00FA7DA7"/>
    <w:rsid w:val="00FA7F54"/>
    <w:rsid w:val="00FB00D2"/>
    <w:rsid w:val="00FB019A"/>
    <w:rsid w:val="00FB0386"/>
    <w:rsid w:val="00FB063C"/>
    <w:rsid w:val="00FB08A0"/>
    <w:rsid w:val="00FB0913"/>
    <w:rsid w:val="00FB0D77"/>
    <w:rsid w:val="00FB144C"/>
    <w:rsid w:val="00FB1B31"/>
    <w:rsid w:val="00FB1B5F"/>
    <w:rsid w:val="00FB1B7B"/>
    <w:rsid w:val="00FB1FB1"/>
    <w:rsid w:val="00FB20D4"/>
    <w:rsid w:val="00FB227A"/>
    <w:rsid w:val="00FB23FC"/>
    <w:rsid w:val="00FB2787"/>
    <w:rsid w:val="00FB283A"/>
    <w:rsid w:val="00FB2872"/>
    <w:rsid w:val="00FB28D5"/>
    <w:rsid w:val="00FB2E9D"/>
    <w:rsid w:val="00FB3065"/>
    <w:rsid w:val="00FB3132"/>
    <w:rsid w:val="00FB31F5"/>
    <w:rsid w:val="00FB3568"/>
    <w:rsid w:val="00FB35E2"/>
    <w:rsid w:val="00FB36D9"/>
    <w:rsid w:val="00FB3AD9"/>
    <w:rsid w:val="00FB3B5E"/>
    <w:rsid w:val="00FB3F5A"/>
    <w:rsid w:val="00FB3F6E"/>
    <w:rsid w:val="00FB4151"/>
    <w:rsid w:val="00FB471B"/>
    <w:rsid w:val="00FB47E8"/>
    <w:rsid w:val="00FB4DCB"/>
    <w:rsid w:val="00FB4EAB"/>
    <w:rsid w:val="00FB4EED"/>
    <w:rsid w:val="00FB50CB"/>
    <w:rsid w:val="00FB5124"/>
    <w:rsid w:val="00FB51FA"/>
    <w:rsid w:val="00FB561B"/>
    <w:rsid w:val="00FB5A74"/>
    <w:rsid w:val="00FB5DA4"/>
    <w:rsid w:val="00FB5EFC"/>
    <w:rsid w:val="00FB6009"/>
    <w:rsid w:val="00FB62D4"/>
    <w:rsid w:val="00FB633D"/>
    <w:rsid w:val="00FB6573"/>
    <w:rsid w:val="00FB6B06"/>
    <w:rsid w:val="00FB6C44"/>
    <w:rsid w:val="00FB6F6C"/>
    <w:rsid w:val="00FB70B5"/>
    <w:rsid w:val="00FB72E1"/>
    <w:rsid w:val="00FC0603"/>
    <w:rsid w:val="00FC061D"/>
    <w:rsid w:val="00FC064F"/>
    <w:rsid w:val="00FC08C5"/>
    <w:rsid w:val="00FC0E3B"/>
    <w:rsid w:val="00FC1380"/>
    <w:rsid w:val="00FC142B"/>
    <w:rsid w:val="00FC1922"/>
    <w:rsid w:val="00FC1A9D"/>
    <w:rsid w:val="00FC1DAA"/>
    <w:rsid w:val="00FC1DC7"/>
    <w:rsid w:val="00FC218B"/>
    <w:rsid w:val="00FC226F"/>
    <w:rsid w:val="00FC2337"/>
    <w:rsid w:val="00FC2416"/>
    <w:rsid w:val="00FC2734"/>
    <w:rsid w:val="00FC2CFA"/>
    <w:rsid w:val="00FC2F28"/>
    <w:rsid w:val="00FC384C"/>
    <w:rsid w:val="00FC3B56"/>
    <w:rsid w:val="00FC3BCD"/>
    <w:rsid w:val="00FC3F9B"/>
    <w:rsid w:val="00FC3FE7"/>
    <w:rsid w:val="00FC41BD"/>
    <w:rsid w:val="00FC4288"/>
    <w:rsid w:val="00FC46EC"/>
    <w:rsid w:val="00FC476C"/>
    <w:rsid w:val="00FC4C13"/>
    <w:rsid w:val="00FC5191"/>
    <w:rsid w:val="00FC528B"/>
    <w:rsid w:val="00FC53D6"/>
    <w:rsid w:val="00FC548A"/>
    <w:rsid w:val="00FC54A5"/>
    <w:rsid w:val="00FC5593"/>
    <w:rsid w:val="00FC55C4"/>
    <w:rsid w:val="00FC596B"/>
    <w:rsid w:val="00FC6080"/>
    <w:rsid w:val="00FC6300"/>
    <w:rsid w:val="00FC654B"/>
    <w:rsid w:val="00FC6E85"/>
    <w:rsid w:val="00FC6F59"/>
    <w:rsid w:val="00FC7658"/>
    <w:rsid w:val="00FC7C15"/>
    <w:rsid w:val="00FC7D61"/>
    <w:rsid w:val="00FC7DB1"/>
    <w:rsid w:val="00FC7E31"/>
    <w:rsid w:val="00FD00F9"/>
    <w:rsid w:val="00FD0384"/>
    <w:rsid w:val="00FD040A"/>
    <w:rsid w:val="00FD05D8"/>
    <w:rsid w:val="00FD0681"/>
    <w:rsid w:val="00FD087C"/>
    <w:rsid w:val="00FD0E97"/>
    <w:rsid w:val="00FD0EE8"/>
    <w:rsid w:val="00FD1006"/>
    <w:rsid w:val="00FD14BB"/>
    <w:rsid w:val="00FD1707"/>
    <w:rsid w:val="00FD17C2"/>
    <w:rsid w:val="00FD19BA"/>
    <w:rsid w:val="00FD1A95"/>
    <w:rsid w:val="00FD1D68"/>
    <w:rsid w:val="00FD1F59"/>
    <w:rsid w:val="00FD2930"/>
    <w:rsid w:val="00FD2BC2"/>
    <w:rsid w:val="00FD2C97"/>
    <w:rsid w:val="00FD34BC"/>
    <w:rsid w:val="00FD369A"/>
    <w:rsid w:val="00FD3761"/>
    <w:rsid w:val="00FD39D8"/>
    <w:rsid w:val="00FD3E87"/>
    <w:rsid w:val="00FD4379"/>
    <w:rsid w:val="00FD4576"/>
    <w:rsid w:val="00FD4B96"/>
    <w:rsid w:val="00FD4C5C"/>
    <w:rsid w:val="00FD4CD1"/>
    <w:rsid w:val="00FD4D0A"/>
    <w:rsid w:val="00FD4D60"/>
    <w:rsid w:val="00FD5622"/>
    <w:rsid w:val="00FD56AD"/>
    <w:rsid w:val="00FD581C"/>
    <w:rsid w:val="00FD6065"/>
    <w:rsid w:val="00FD6091"/>
    <w:rsid w:val="00FD65EC"/>
    <w:rsid w:val="00FD6620"/>
    <w:rsid w:val="00FD680C"/>
    <w:rsid w:val="00FD6F1D"/>
    <w:rsid w:val="00FD7B8B"/>
    <w:rsid w:val="00FD7B95"/>
    <w:rsid w:val="00FE0777"/>
    <w:rsid w:val="00FE0953"/>
    <w:rsid w:val="00FE0A1B"/>
    <w:rsid w:val="00FE0BE7"/>
    <w:rsid w:val="00FE0EEA"/>
    <w:rsid w:val="00FE1239"/>
    <w:rsid w:val="00FE15E0"/>
    <w:rsid w:val="00FE168D"/>
    <w:rsid w:val="00FE1A57"/>
    <w:rsid w:val="00FE1AC4"/>
    <w:rsid w:val="00FE1BBB"/>
    <w:rsid w:val="00FE1CB7"/>
    <w:rsid w:val="00FE2022"/>
    <w:rsid w:val="00FE2111"/>
    <w:rsid w:val="00FE24FB"/>
    <w:rsid w:val="00FE25EC"/>
    <w:rsid w:val="00FE2B77"/>
    <w:rsid w:val="00FE2DB6"/>
    <w:rsid w:val="00FE324E"/>
    <w:rsid w:val="00FE33B5"/>
    <w:rsid w:val="00FE39E4"/>
    <w:rsid w:val="00FE3B86"/>
    <w:rsid w:val="00FE3CA7"/>
    <w:rsid w:val="00FE3EC6"/>
    <w:rsid w:val="00FE4A72"/>
    <w:rsid w:val="00FE4D52"/>
    <w:rsid w:val="00FE4F25"/>
    <w:rsid w:val="00FE4F58"/>
    <w:rsid w:val="00FE526D"/>
    <w:rsid w:val="00FE575F"/>
    <w:rsid w:val="00FE57FC"/>
    <w:rsid w:val="00FE59C0"/>
    <w:rsid w:val="00FE5DEC"/>
    <w:rsid w:val="00FE6422"/>
    <w:rsid w:val="00FE65DE"/>
    <w:rsid w:val="00FE68AF"/>
    <w:rsid w:val="00FE71EB"/>
    <w:rsid w:val="00FE73C0"/>
    <w:rsid w:val="00FE7482"/>
    <w:rsid w:val="00FE78DE"/>
    <w:rsid w:val="00FE7D63"/>
    <w:rsid w:val="00FE7DA9"/>
    <w:rsid w:val="00FE7EFF"/>
    <w:rsid w:val="00FE7F50"/>
    <w:rsid w:val="00FF002D"/>
    <w:rsid w:val="00FF06CE"/>
    <w:rsid w:val="00FF0704"/>
    <w:rsid w:val="00FF0837"/>
    <w:rsid w:val="00FF0C0E"/>
    <w:rsid w:val="00FF0CF5"/>
    <w:rsid w:val="00FF0FBE"/>
    <w:rsid w:val="00FF148B"/>
    <w:rsid w:val="00FF1888"/>
    <w:rsid w:val="00FF204D"/>
    <w:rsid w:val="00FF221F"/>
    <w:rsid w:val="00FF268B"/>
    <w:rsid w:val="00FF2C96"/>
    <w:rsid w:val="00FF2CA3"/>
    <w:rsid w:val="00FF312D"/>
    <w:rsid w:val="00FF315E"/>
    <w:rsid w:val="00FF323F"/>
    <w:rsid w:val="00FF358D"/>
    <w:rsid w:val="00FF3956"/>
    <w:rsid w:val="00FF3B54"/>
    <w:rsid w:val="00FF3DA1"/>
    <w:rsid w:val="00FF4146"/>
    <w:rsid w:val="00FF4235"/>
    <w:rsid w:val="00FF4279"/>
    <w:rsid w:val="00FF42B3"/>
    <w:rsid w:val="00FF4843"/>
    <w:rsid w:val="00FF4F95"/>
    <w:rsid w:val="00FF580D"/>
    <w:rsid w:val="00FF5825"/>
    <w:rsid w:val="00FF5B05"/>
    <w:rsid w:val="00FF5F43"/>
    <w:rsid w:val="00FF609A"/>
    <w:rsid w:val="00FF6975"/>
    <w:rsid w:val="00FF6D0D"/>
    <w:rsid w:val="00FF6E6E"/>
    <w:rsid w:val="00FF6F87"/>
    <w:rsid w:val="00FF6FA8"/>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A0835"/>
    <w:pPr>
      <w:tabs>
        <w:tab w:val="left" w:pos="567"/>
      </w:tabs>
      <w:spacing w:line="260" w:lineRule="exact"/>
    </w:pPr>
    <w:rPr>
      <w:rFonts w:ascii="Times New Roman" w:eastAsia="Times New Roman" w:hAnsi="Times New Roman"/>
      <w:sz w:val="22"/>
      <w:lang w:eastAsia="en-US"/>
    </w:rPr>
  </w:style>
  <w:style w:type="paragraph" w:styleId="Heading1">
    <w:name w:val="heading 1"/>
    <w:basedOn w:val="Normal"/>
    <w:next w:val="Normal"/>
    <w:link w:val="Heading1Char"/>
    <w:uiPriority w:val="9"/>
    <w:qFormat/>
    <w:rsid w:val="003E3D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eastAsia="en-US"/>
    </w:rPr>
  </w:style>
  <w:style w:type="paragraph" w:styleId="Heading5">
    <w:name w:val="heading 5"/>
    <w:basedOn w:val="Normal"/>
    <w:next w:val="Normal"/>
    <w:link w:val="Heading5Char"/>
    <w:uiPriority w:val="9"/>
    <w:semiHidden/>
    <w:unhideWhenUsed/>
    <w:qFormat/>
    <w:rsid w:val="003E3D3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E3D3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E3D3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E3D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3D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nb-NO"/>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qFormat/>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nb-NO"/>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nb-NO"/>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nb-NO" w:eastAsia="x-none"/>
    </w:rPr>
  </w:style>
  <w:style w:type="paragraph" w:customStyle="1" w:styleId="mdTblEntryL">
    <w:name w:val="md_Tbl Entry/L"/>
    <w:basedOn w:val="Normal"/>
    <w:rsid w:val="008236AB"/>
    <w:pPr>
      <w:keepNext/>
      <w:keepLines/>
      <w:tabs>
        <w:tab w:val="clear" w:pos="567"/>
      </w:tabs>
      <w:spacing w:after="120" w:line="240" w:lineRule="atLeast"/>
    </w:pPr>
    <w:rPr>
      <w:sz w:val="20"/>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nb-NO"/>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nb-NO"/>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eastAsia="en-US"/>
    </w:rPr>
  </w:style>
  <w:style w:type="paragraph" w:customStyle="1" w:styleId="TableText2">
    <w:name w:val="Table Text 2"/>
    <w:qFormat/>
    <w:rsid w:val="008236AB"/>
    <w:pPr>
      <w:spacing w:after="120"/>
      <w:jc w:val="center"/>
    </w:pPr>
    <w:rPr>
      <w:rFonts w:ascii="Arial" w:eastAsia="Times New Roman" w:hAnsi="Arial" w:cs="Arial"/>
      <w:lang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8236AB"/>
    <w:rPr>
      <w:rFonts w:ascii="Arial" w:eastAsia="Times New Roman" w:hAnsi="Arial" w:cs="Times New Roman"/>
      <w:sz w:val="20"/>
      <w:szCs w:val="20"/>
      <w:lang w:val="nb-NO"/>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nb-NO"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eastAsia="en-US"/>
    </w:rPr>
  </w:style>
  <w:style w:type="paragraph" w:customStyle="1" w:styleId="PPIBulletedList1">
    <w:name w:val="PPI_Bulleted List 1"/>
    <w:rsid w:val="00A2656C"/>
    <w:pPr>
      <w:spacing w:after="120"/>
      <w:ind w:left="360" w:hanging="360"/>
    </w:pPr>
    <w:rPr>
      <w:rFonts w:ascii="Arial" w:eastAsia="Times New Roman" w:hAnsi="Arial"/>
      <w:sz w:val="24"/>
      <w:lang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styleId="Mention">
    <w:name w:val="Mention"/>
    <w:basedOn w:val="DefaultParagraphFont"/>
    <w:uiPriority w:val="99"/>
    <w:rsid w:val="00417D79"/>
    <w:rPr>
      <w:color w:val="2B579A"/>
      <w:shd w:val="clear" w:color="auto" w:fill="E1DFDD"/>
    </w:rPr>
  </w:style>
  <w:style w:type="character" w:styleId="UnresolvedMention">
    <w:name w:val="Unresolved Mention"/>
    <w:basedOn w:val="DefaultParagraphFont"/>
    <w:uiPriority w:val="99"/>
    <w:rsid w:val="00893655"/>
    <w:rPr>
      <w:color w:val="605E5C"/>
      <w:shd w:val="clear" w:color="auto" w:fill="E1DFDD"/>
    </w:rPr>
  </w:style>
  <w:style w:type="paragraph" w:styleId="Bibliography">
    <w:name w:val="Bibliography"/>
    <w:basedOn w:val="Normal"/>
    <w:next w:val="Normal"/>
    <w:uiPriority w:val="37"/>
    <w:semiHidden/>
    <w:unhideWhenUsed/>
    <w:rsid w:val="003E3D3F"/>
  </w:style>
  <w:style w:type="paragraph" w:styleId="BlockText">
    <w:name w:val="Block Text"/>
    <w:basedOn w:val="Normal"/>
    <w:uiPriority w:val="99"/>
    <w:semiHidden/>
    <w:unhideWhenUsed/>
    <w:rsid w:val="003E3D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3E3D3F"/>
    <w:pPr>
      <w:spacing w:after="120" w:line="480" w:lineRule="auto"/>
    </w:pPr>
  </w:style>
  <w:style w:type="character" w:customStyle="1" w:styleId="BodyText2Char">
    <w:name w:val="Body Text 2 Char"/>
    <w:basedOn w:val="DefaultParagraphFont"/>
    <w:link w:val="BodyText2"/>
    <w:uiPriority w:val="99"/>
    <w:semiHidden/>
    <w:rsid w:val="003E3D3F"/>
    <w:rPr>
      <w:rFonts w:ascii="Times New Roman" w:eastAsia="Times New Roman" w:hAnsi="Times New Roman"/>
      <w:sz w:val="22"/>
      <w:lang w:eastAsia="en-US"/>
    </w:rPr>
  </w:style>
  <w:style w:type="paragraph" w:styleId="BodyText3">
    <w:name w:val="Body Text 3"/>
    <w:basedOn w:val="Normal"/>
    <w:link w:val="BodyText3Char"/>
    <w:uiPriority w:val="99"/>
    <w:semiHidden/>
    <w:unhideWhenUsed/>
    <w:rsid w:val="003E3D3F"/>
    <w:pPr>
      <w:spacing w:after="120"/>
    </w:pPr>
    <w:rPr>
      <w:sz w:val="16"/>
      <w:szCs w:val="16"/>
    </w:rPr>
  </w:style>
  <w:style w:type="character" w:customStyle="1" w:styleId="BodyText3Char">
    <w:name w:val="Body Text 3 Char"/>
    <w:basedOn w:val="DefaultParagraphFont"/>
    <w:link w:val="BodyText3"/>
    <w:uiPriority w:val="99"/>
    <w:semiHidden/>
    <w:rsid w:val="003E3D3F"/>
    <w:rPr>
      <w:rFonts w:ascii="Times New Roman" w:eastAsia="Times New Roman" w:hAnsi="Times New Roman"/>
      <w:sz w:val="16"/>
      <w:szCs w:val="16"/>
      <w:lang w:eastAsia="en-US"/>
    </w:rPr>
  </w:style>
  <w:style w:type="paragraph" w:styleId="BodyTextFirstIndent">
    <w:name w:val="Body Text First Indent"/>
    <w:basedOn w:val="BodyText"/>
    <w:link w:val="BodyTextFirstIndentChar"/>
    <w:uiPriority w:val="99"/>
    <w:semiHidden/>
    <w:unhideWhenUsed/>
    <w:rsid w:val="003E3D3F"/>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3E3D3F"/>
    <w:rPr>
      <w:rFonts w:ascii="Times New Roman" w:eastAsia="Times New Roman" w:hAnsi="Times New Roman" w:cs="Times New Roman"/>
      <w:i w:val="0"/>
      <w:color w:val="008000"/>
      <w:sz w:val="22"/>
      <w:szCs w:val="20"/>
      <w:lang w:eastAsia="en-US"/>
    </w:rPr>
  </w:style>
  <w:style w:type="paragraph" w:styleId="BodyTextIndent">
    <w:name w:val="Body Text Indent"/>
    <w:basedOn w:val="Normal"/>
    <w:link w:val="BodyTextIndentChar"/>
    <w:uiPriority w:val="99"/>
    <w:semiHidden/>
    <w:unhideWhenUsed/>
    <w:rsid w:val="003E3D3F"/>
    <w:pPr>
      <w:spacing w:after="120"/>
      <w:ind w:left="283"/>
    </w:pPr>
  </w:style>
  <w:style w:type="character" w:customStyle="1" w:styleId="BodyTextIndentChar">
    <w:name w:val="Body Text Indent Char"/>
    <w:basedOn w:val="DefaultParagraphFont"/>
    <w:link w:val="BodyTextIndent"/>
    <w:uiPriority w:val="99"/>
    <w:semiHidden/>
    <w:rsid w:val="003E3D3F"/>
    <w:rPr>
      <w:rFonts w:ascii="Times New Roman" w:eastAsia="Times New Roman" w:hAnsi="Times New Roman"/>
      <w:sz w:val="22"/>
      <w:lang w:eastAsia="en-US"/>
    </w:rPr>
  </w:style>
  <w:style w:type="paragraph" w:styleId="BodyTextFirstIndent2">
    <w:name w:val="Body Text First Indent 2"/>
    <w:basedOn w:val="BodyTextIndent"/>
    <w:link w:val="BodyTextFirstIndent2Char"/>
    <w:uiPriority w:val="99"/>
    <w:semiHidden/>
    <w:unhideWhenUsed/>
    <w:rsid w:val="003E3D3F"/>
    <w:pPr>
      <w:spacing w:after="0"/>
      <w:ind w:left="360" w:firstLine="360"/>
    </w:pPr>
  </w:style>
  <w:style w:type="character" w:customStyle="1" w:styleId="BodyTextFirstIndent2Char">
    <w:name w:val="Body Text First Indent 2 Char"/>
    <w:basedOn w:val="BodyTextIndentChar"/>
    <w:link w:val="BodyTextFirstIndent2"/>
    <w:uiPriority w:val="99"/>
    <w:semiHidden/>
    <w:rsid w:val="003E3D3F"/>
    <w:rPr>
      <w:rFonts w:ascii="Times New Roman" w:eastAsia="Times New Roman" w:hAnsi="Times New Roman"/>
      <w:sz w:val="22"/>
      <w:lang w:eastAsia="en-US"/>
    </w:rPr>
  </w:style>
  <w:style w:type="paragraph" w:styleId="BodyTextIndent2">
    <w:name w:val="Body Text Indent 2"/>
    <w:basedOn w:val="Normal"/>
    <w:link w:val="BodyTextIndent2Char"/>
    <w:uiPriority w:val="99"/>
    <w:semiHidden/>
    <w:unhideWhenUsed/>
    <w:rsid w:val="003E3D3F"/>
    <w:pPr>
      <w:spacing w:after="120" w:line="480" w:lineRule="auto"/>
      <w:ind w:left="283"/>
    </w:pPr>
  </w:style>
  <w:style w:type="character" w:customStyle="1" w:styleId="BodyTextIndent2Char">
    <w:name w:val="Body Text Indent 2 Char"/>
    <w:basedOn w:val="DefaultParagraphFont"/>
    <w:link w:val="BodyTextIndent2"/>
    <w:uiPriority w:val="99"/>
    <w:semiHidden/>
    <w:rsid w:val="003E3D3F"/>
    <w:rPr>
      <w:rFonts w:ascii="Times New Roman" w:eastAsia="Times New Roman" w:hAnsi="Times New Roman"/>
      <w:sz w:val="22"/>
      <w:lang w:eastAsia="en-US"/>
    </w:rPr>
  </w:style>
  <w:style w:type="paragraph" w:styleId="BodyTextIndent3">
    <w:name w:val="Body Text Indent 3"/>
    <w:basedOn w:val="Normal"/>
    <w:link w:val="BodyTextIndent3Char"/>
    <w:uiPriority w:val="99"/>
    <w:semiHidden/>
    <w:unhideWhenUsed/>
    <w:rsid w:val="003E3D3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E3D3F"/>
    <w:rPr>
      <w:rFonts w:ascii="Times New Roman" w:eastAsia="Times New Roman" w:hAnsi="Times New Roman"/>
      <w:sz w:val="16"/>
      <w:szCs w:val="16"/>
      <w:lang w:eastAsia="en-US"/>
    </w:rPr>
  </w:style>
  <w:style w:type="paragraph" w:styleId="Caption">
    <w:name w:val="caption"/>
    <w:basedOn w:val="Normal"/>
    <w:next w:val="Normal"/>
    <w:uiPriority w:val="35"/>
    <w:semiHidden/>
    <w:unhideWhenUsed/>
    <w:qFormat/>
    <w:rsid w:val="003E3D3F"/>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3E3D3F"/>
    <w:pPr>
      <w:spacing w:line="240" w:lineRule="auto"/>
      <w:ind w:left="4252"/>
    </w:pPr>
  </w:style>
  <w:style w:type="character" w:customStyle="1" w:styleId="ClosingChar">
    <w:name w:val="Closing Char"/>
    <w:basedOn w:val="DefaultParagraphFont"/>
    <w:link w:val="Closing"/>
    <w:uiPriority w:val="99"/>
    <w:semiHidden/>
    <w:rsid w:val="003E3D3F"/>
    <w:rPr>
      <w:rFonts w:ascii="Times New Roman" w:eastAsia="Times New Roman" w:hAnsi="Times New Roman"/>
      <w:sz w:val="22"/>
      <w:lang w:eastAsia="en-US"/>
    </w:rPr>
  </w:style>
  <w:style w:type="paragraph" w:styleId="Date">
    <w:name w:val="Date"/>
    <w:basedOn w:val="Normal"/>
    <w:next w:val="Normal"/>
    <w:link w:val="DateChar"/>
    <w:uiPriority w:val="99"/>
    <w:semiHidden/>
    <w:unhideWhenUsed/>
    <w:rsid w:val="003E3D3F"/>
  </w:style>
  <w:style w:type="character" w:customStyle="1" w:styleId="DateChar">
    <w:name w:val="Date Char"/>
    <w:basedOn w:val="DefaultParagraphFont"/>
    <w:link w:val="Date"/>
    <w:uiPriority w:val="99"/>
    <w:semiHidden/>
    <w:rsid w:val="003E3D3F"/>
    <w:rPr>
      <w:rFonts w:ascii="Times New Roman" w:eastAsia="Times New Roman" w:hAnsi="Times New Roman"/>
      <w:sz w:val="22"/>
      <w:lang w:eastAsia="en-US"/>
    </w:rPr>
  </w:style>
  <w:style w:type="paragraph" w:styleId="E-mailSignature">
    <w:name w:val="E-mail Signature"/>
    <w:basedOn w:val="Normal"/>
    <w:link w:val="E-mailSignatureChar"/>
    <w:uiPriority w:val="99"/>
    <w:semiHidden/>
    <w:unhideWhenUsed/>
    <w:rsid w:val="003E3D3F"/>
    <w:pPr>
      <w:spacing w:line="240" w:lineRule="auto"/>
    </w:pPr>
  </w:style>
  <w:style w:type="character" w:customStyle="1" w:styleId="E-mailSignatureChar">
    <w:name w:val="E-mail Signature Char"/>
    <w:basedOn w:val="DefaultParagraphFont"/>
    <w:link w:val="E-mailSignature"/>
    <w:uiPriority w:val="99"/>
    <w:semiHidden/>
    <w:rsid w:val="003E3D3F"/>
    <w:rPr>
      <w:rFonts w:ascii="Times New Roman" w:eastAsia="Times New Roman" w:hAnsi="Times New Roman"/>
      <w:sz w:val="22"/>
      <w:lang w:eastAsia="en-US"/>
    </w:rPr>
  </w:style>
  <w:style w:type="paragraph" w:styleId="EndnoteText">
    <w:name w:val="endnote text"/>
    <w:basedOn w:val="Normal"/>
    <w:link w:val="EndnoteTextChar"/>
    <w:uiPriority w:val="99"/>
    <w:semiHidden/>
    <w:unhideWhenUsed/>
    <w:rsid w:val="003E3D3F"/>
    <w:pPr>
      <w:spacing w:line="240" w:lineRule="auto"/>
    </w:pPr>
    <w:rPr>
      <w:sz w:val="20"/>
    </w:rPr>
  </w:style>
  <w:style w:type="character" w:customStyle="1" w:styleId="EndnoteTextChar">
    <w:name w:val="Endnote Text Char"/>
    <w:basedOn w:val="DefaultParagraphFont"/>
    <w:link w:val="EndnoteText"/>
    <w:uiPriority w:val="99"/>
    <w:semiHidden/>
    <w:rsid w:val="003E3D3F"/>
    <w:rPr>
      <w:rFonts w:ascii="Times New Roman" w:eastAsia="Times New Roman" w:hAnsi="Times New Roman"/>
      <w:lang w:eastAsia="en-US"/>
    </w:rPr>
  </w:style>
  <w:style w:type="paragraph" w:styleId="EnvelopeAddress">
    <w:name w:val="envelope address"/>
    <w:basedOn w:val="Normal"/>
    <w:uiPriority w:val="99"/>
    <w:semiHidden/>
    <w:unhideWhenUsed/>
    <w:rsid w:val="003E3D3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3D3F"/>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uiPriority w:val="9"/>
    <w:rsid w:val="003E3D3F"/>
    <w:rPr>
      <w:rFonts w:asciiTheme="majorHAnsi" w:eastAsiaTheme="majorEastAsia" w:hAnsiTheme="majorHAnsi" w:cstheme="majorBidi"/>
      <w:color w:val="365F91" w:themeColor="accent1" w:themeShade="BF"/>
      <w:sz w:val="32"/>
      <w:szCs w:val="32"/>
      <w:lang w:eastAsia="en-US"/>
    </w:rPr>
  </w:style>
  <w:style w:type="character" w:customStyle="1" w:styleId="Heading5Char">
    <w:name w:val="Heading 5 Char"/>
    <w:basedOn w:val="DefaultParagraphFont"/>
    <w:link w:val="Heading5"/>
    <w:uiPriority w:val="9"/>
    <w:semiHidden/>
    <w:rsid w:val="003E3D3F"/>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3E3D3F"/>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3E3D3F"/>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3E3D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E3D3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3E3D3F"/>
    <w:pPr>
      <w:spacing w:line="240" w:lineRule="auto"/>
    </w:pPr>
    <w:rPr>
      <w:i/>
      <w:iCs/>
    </w:rPr>
  </w:style>
  <w:style w:type="character" w:customStyle="1" w:styleId="HTMLAddressChar">
    <w:name w:val="HTML Address Char"/>
    <w:basedOn w:val="DefaultParagraphFont"/>
    <w:link w:val="HTMLAddress"/>
    <w:uiPriority w:val="99"/>
    <w:semiHidden/>
    <w:rsid w:val="003E3D3F"/>
    <w:rPr>
      <w:rFonts w:ascii="Times New Roman" w:eastAsia="Times New Roman" w:hAnsi="Times New Roman"/>
      <w:i/>
      <w:iCs/>
      <w:sz w:val="22"/>
      <w:lang w:eastAsia="en-US"/>
    </w:rPr>
  </w:style>
  <w:style w:type="paragraph" w:styleId="HTMLPreformatted">
    <w:name w:val="HTML Preformatted"/>
    <w:basedOn w:val="Normal"/>
    <w:link w:val="HTMLPreformattedChar"/>
    <w:uiPriority w:val="99"/>
    <w:semiHidden/>
    <w:unhideWhenUsed/>
    <w:rsid w:val="003E3D3F"/>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3E3D3F"/>
    <w:rPr>
      <w:rFonts w:ascii="Consolas" w:eastAsia="Times New Roman" w:hAnsi="Consolas"/>
      <w:lang w:eastAsia="en-US"/>
    </w:rPr>
  </w:style>
  <w:style w:type="paragraph" w:styleId="Index1">
    <w:name w:val="index 1"/>
    <w:basedOn w:val="Normal"/>
    <w:next w:val="Normal"/>
    <w:autoRedefine/>
    <w:uiPriority w:val="99"/>
    <w:semiHidden/>
    <w:unhideWhenUsed/>
    <w:rsid w:val="003E3D3F"/>
    <w:pPr>
      <w:tabs>
        <w:tab w:val="clear" w:pos="567"/>
      </w:tabs>
      <w:spacing w:line="240" w:lineRule="auto"/>
      <w:ind w:left="220" w:hanging="220"/>
    </w:pPr>
  </w:style>
  <w:style w:type="paragraph" w:styleId="Index2">
    <w:name w:val="index 2"/>
    <w:basedOn w:val="Normal"/>
    <w:next w:val="Normal"/>
    <w:autoRedefine/>
    <w:uiPriority w:val="99"/>
    <w:semiHidden/>
    <w:unhideWhenUsed/>
    <w:rsid w:val="003E3D3F"/>
    <w:pPr>
      <w:tabs>
        <w:tab w:val="clear" w:pos="567"/>
      </w:tabs>
      <w:spacing w:line="240" w:lineRule="auto"/>
      <w:ind w:left="440" w:hanging="220"/>
    </w:pPr>
  </w:style>
  <w:style w:type="paragraph" w:styleId="Index3">
    <w:name w:val="index 3"/>
    <w:basedOn w:val="Normal"/>
    <w:next w:val="Normal"/>
    <w:autoRedefine/>
    <w:uiPriority w:val="99"/>
    <w:semiHidden/>
    <w:unhideWhenUsed/>
    <w:rsid w:val="003E3D3F"/>
    <w:pPr>
      <w:tabs>
        <w:tab w:val="clear" w:pos="567"/>
      </w:tabs>
      <w:spacing w:line="240" w:lineRule="auto"/>
      <w:ind w:left="660" w:hanging="220"/>
    </w:pPr>
  </w:style>
  <w:style w:type="paragraph" w:styleId="Index4">
    <w:name w:val="index 4"/>
    <w:basedOn w:val="Normal"/>
    <w:next w:val="Normal"/>
    <w:autoRedefine/>
    <w:uiPriority w:val="99"/>
    <w:semiHidden/>
    <w:unhideWhenUsed/>
    <w:rsid w:val="003E3D3F"/>
    <w:pPr>
      <w:tabs>
        <w:tab w:val="clear" w:pos="567"/>
      </w:tabs>
      <w:spacing w:line="240" w:lineRule="auto"/>
      <w:ind w:left="880" w:hanging="220"/>
    </w:pPr>
  </w:style>
  <w:style w:type="paragraph" w:styleId="Index5">
    <w:name w:val="index 5"/>
    <w:basedOn w:val="Normal"/>
    <w:next w:val="Normal"/>
    <w:autoRedefine/>
    <w:uiPriority w:val="99"/>
    <w:semiHidden/>
    <w:unhideWhenUsed/>
    <w:rsid w:val="003E3D3F"/>
    <w:pPr>
      <w:tabs>
        <w:tab w:val="clear" w:pos="567"/>
      </w:tabs>
      <w:spacing w:line="240" w:lineRule="auto"/>
      <w:ind w:left="1100" w:hanging="220"/>
    </w:pPr>
  </w:style>
  <w:style w:type="paragraph" w:styleId="Index6">
    <w:name w:val="index 6"/>
    <w:basedOn w:val="Normal"/>
    <w:next w:val="Normal"/>
    <w:autoRedefine/>
    <w:uiPriority w:val="99"/>
    <w:semiHidden/>
    <w:unhideWhenUsed/>
    <w:rsid w:val="003E3D3F"/>
    <w:pPr>
      <w:tabs>
        <w:tab w:val="clear" w:pos="567"/>
      </w:tabs>
      <w:spacing w:line="240" w:lineRule="auto"/>
      <w:ind w:left="1320" w:hanging="220"/>
    </w:pPr>
  </w:style>
  <w:style w:type="paragraph" w:styleId="Index7">
    <w:name w:val="index 7"/>
    <w:basedOn w:val="Normal"/>
    <w:next w:val="Normal"/>
    <w:autoRedefine/>
    <w:uiPriority w:val="99"/>
    <w:semiHidden/>
    <w:unhideWhenUsed/>
    <w:rsid w:val="003E3D3F"/>
    <w:pPr>
      <w:tabs>
        <w:tab w:val="clear" w:pos="567"/>
      </w:tabs>
      <w:spacing w:line="240" w:lineRule="auto"/>
      <w:ind w:left="1540" w:hanging="220"/>
    </w:pPr>
  </w:style>
  <w:style w:type="paragraph" w:styleId="Index8">
    <w:name w:val="index 8"/>
    <w:basedOn w:val="Normal"/>
    <w:next w:val="Normal"/>
    <w:autoRedefine/>
    <w:uiPriority w:val="99"/>
    <w:semiHidden/>
    <w:unhideWhenUsed/>
    <w:rsid w:val="003E3D3F"/>
    <w:pPr>
      <w:tabs>
        <w:tab w:val="clear" w:pos="567"/>
      </w:tabs>
      <w:spacing w:line="240" w:lineRule="auto"/>
      <w:ind w:left="1760" w:hanging="220"/>
    </w:pPr>
  </w:style>
  <w:style w:type="paragraph" w:styleId="Index9">
    <w:name w:val="index 9"/>
    <w:basedOn w:val="Normal"/>
    <w:next w:val="Normal"/>
    <w:autoRedefine/>
    <w:uiPriority w:val="99"/>
    <w:semiHidden/>
    <w:unhideWhenUsed/>
    <w:rsid w:val="003E3D3F"/>
    <w:pPr>
      <w:tabs>
        <w:tab w:val="clear" w:pos="567"/>
      </w:tabs>
      <w:spacing w:line="240" w:lineRule="auto"/>
      <w:ind w:left="1980" w:hanging="220"/>
    </w:pPr>
  </w:style>
  <w:style w:type="paragraph" w:styleId="IndexHeading">
    <w:name w:val="index heading"/>
    <w:basedOn w:val="Normal"/>
    <w:next w:val="Index1"/>
    <w:uiPriority w:val="99"/>
    <w:semiHidden/>
    <w:unhideWhenUsed/>
    <w:rsid w:val="003E3D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3D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3D3F"/>
    <w:rPr>
      <w:rFonts w:ascii="Times New Roman" w:eastAsia="Times New Roman" w:hAnsi="Times New Roman"/>
      <w:i/>
      <w:iCs/>
      <w:color w:val="4F81BD" w:themeColor="accent1"/>
      <w:sz w:val="22"/>
      <w:lang w:eastAsia="en-US"/>
    </w:rPr>
  </w:style>
  <w:style w:type="paragraph" w:styleId="List">
    <w:name w:val="List"/>
    <w:basedOn w:val="Normal"/>
    <w:uiPriority w:val="99"/>
    <w:semiHidden/>
    <w:unhideWhenUsed/>
    <w:rsid w:val="003E3D3F"/>
    <w:pPr>
      <w:ind w:left="283" w:hanging="283"/>
      <w:contextualSpacing/>
    </w:pPr>
  </w:style>
  <w:style w:type="paragraph" w:styleId="List2">
    <w:name w:val="List 2"/>
    <w:basedOn w:val="Normal"/>
    <w:uiPriority w:val="99"/>
    <w:semiHidden/>
    <w:unhideWhenUsed/>
    <w:rsid w:val="003E3D3F"/>
    <w:pPr>
      <w:ind w:left="566" w:hanging="283"/>
      <w:contextualSpacing/>
    </w:pPr>
  </w:style>
  <w:style w:type="paragraph" w:styleId="List3">
    <w:name w:val="List 3"/>
    <w:basedOn w:val="Normal"/>
    <w:uiPriority w:val="99"/>
    <w:semiHidden/>
    <w:unhideWhenUsed/>
    <w:rsid w:val="003E3D3F"/>
    <w:pPr>
      <w:ind w:left="849" w:hanging="283"/>
      <w:contextualSpacing/>
    </w:pPr>
  </w:style>
  <w:style w:type="paragraph" w:styleId="List4">
    <w:name w:val="List 4"/>
    <w:basedOn w:val="Normal"/>
    <w:uiPriority w:val="99"/>
    <w:semiHidden/>
    <w:unhideWhenUsed/>
    <w:rsid w:val="003E3D3F"/>
    <w:pPr>
      <w:ind w:left="1132" w:hanging="283"/>
      <w:contextualSpacing/>
    </w:pPr>
  </w:style>
  <w:style w:type="paragraph" w:styleId="List5">
    <w:name w:val="List 5"/>
    <w:basedOn w:val="Normal"/>
    <w:uiPriority w:val="99"/>
    <w:semiHidden/>
    <w:unhideWhenUsed/>
    <w:rsid w:val="003E3D3F"/>
    <w:pPr>
      <w:ind w:left="1415" w:hanging="283"/>
      <w:contextualSpacing/>
    </w:pPr>
  </w:style>
  <w:style w:type="paragraph" w:styleId="ListBullet">
    <w:name w:val="List Bullet"/>
    <w:basedOn w:val="Normal"/>
    <w:uiPriority w:val="99"/>
    <w:semiHidden/>
    <w:unhideWhenUsed/>
    <w:rsid w:val="003E3D3F"/>
    <w:pPr>
      <w:numPr>
        <w:numId w:val="36"/>
      </w:numPr>
      <w:contextualSpacing/>
    </w:pPr>
  </w:style>
  <w:style w:type="paragraph" w:styleId="ListBullet2">
    <w:name w:val="List Bullet 2"/>
    <w:basedOn w:val="Normal"/>
    <w:uiPriority w:val="99"/>
    <w:semiHidden/>
    <w:unhideWhenUsed/>
    <w:rsid w:val="003E3D3F"/>
    <w:pPr>
      <w:numPr>
        <w:numId w:val="37"/>
      </w:numPr>
      <w:contextualSpacing/>
    </w:pPr>
  </w:style>
  <w:style w:type="paragraph" w:styleId="ListBullet3">
    <w:name w:val="List Bullet 3"/>
    <w:basedOn w:val="Normal"/>
    <w:uiPriority w:val="99"/>
    <w:semiHidden/>
    <w:unhideWhenUsed/>
    <w:rsid w:val="003E3D3F"/>
    <w:pPr>
      <w:numPr>
        <w:numId w:val="38"/>
      </w:numPr>
      <w:contextualSpacing/>
    </w:pPr>
  </w:style>
  <w:style w:type="paragraph" w:styleId="ListBullet4">
    <w:name w:val="List Bullet 4"/>
    <w:basedOn w:val="Normal"/>
    <w:uiPriority w:val="99"/>
    <w:semiHidden/>
    <w:unhideWhenUsed/>
    <w:rsid w:val="003E3D3F"/>
    <w:pPr>
      <w:numPr>
        <w:numId w:val="39"/>
      </w:numPr>
      <w:contextualSpacing/>
    </w:pPr>
  </w:style>
  <w:style w:type="paragraph" w:styleId="ListBullet5">
    <w:name w:val="List Bullet 5"/>
    <w:basedOn w:val="Normal"/>
    <w:uiPriority w:val="99"/>
    <w:semiHidden/>
    <w:unhideWhenUsed/>
    <w:rsid w:val="003E3D3F"/>
    <w:pPr>
      <w:numPr>
        <w:numId w:val="40"/>
      </w:numPr>
      <w:contextualSpacing/>
    </w:pPr>
  </w:style>
  <w:style w:type="paragraph" w:styleId="ListContinue">
    <w:name w:val="List Continue"/>
    <w:basedOn w:val="Normal"/>
    <w:uiPriority w:val="99"/>
    <w:semiHidden/>
    <w:unhideWhenUsed/>
    <w:rsid w:val="003E3D3F"/>
    <w:pPr>
      <w:spacing w:after="120"/>
      <w:ind w:left="283"/>
      <w:contextualSpacing/>
    </w:pPr>
  </w:style>
  <w:style w:type="paragraph" w:styleId="ListContinue2">
    <w:name w:val="List Continue 2"/>
    <w:basedOn w:val="Normal"/>
    <w:uiPriority w:val="99"/>
    <w:semiHidden/>
    <w:unhideWhenUsed/>
    <w:rsid w:val="003E3D3F"/>
    <w:pPr>
      <w:spacing w:after="120"/>
      <w:ind w:left="566"/>
      <w:contextualSpacing/>
    </w:pPr>
  </w:style>
  <w:style w:type="paragraph" w:styleId="ListContinue3">
    <w:name w:val="List Continue 3"/>
    <w:basedOn w:val="Normal"/>
    <w:uiPriority w:val="99"/>
    <w:semiHidden/>
    <w:unhideWhenUsed/>
    <w:rsid w:val="003E3D3F"/>
    <w:pPr>
      <w:spacing w:after="120"/>
      <w:ind w:left="849"/>
      <w:contextualSpacing/>
    </w:pPr>
  </w:style>
  <w:style w:type="paragraph" w:styleId="ListContinue4">
    <w:name w:val="List Continue 4"/>
    <w:basedOn w:val="Normal"/>
    <w:uiPriority w:val="99"/>
    <w:semiHidden/>
    <w:unhideWhenUsed/>
    <w:rsid w:val="003E3D3F"/>
    <w:pPr>
      <w:spacing w:after="120"/>
      <w:ind w:left="1132"/>
      <w:contextualSpacing/>
    </w:pPr>
  </w:style>
  <w:style w:type="paragraph" w:styleId="ListContinue5">
    <w:name w:val="List Continue 5"/>
    <w:basedOn w:val="Normal"/>
    <w:uiPriority w:val="99"/>
    <w:semiHidden/>
    <w:unhideWhenUsed/>
    <w:rsid w:val="003E3D3F"/>
    <w:pPr>
      <w:spacing w:after="120"/>
      <w:ind w:left="1415"/>
      <w:contextualSpacing/>
    </w:pPr>
  </w:style>
  <w:style w:type="paragraph" w:styleId="ListNumber">
    <w:name w:val="List Number"/>
    <w:basedOn w:val="Normal"/>
    <w:uiPriority w:val="99"/>
    <w:semiHidden/>
    <w:unhideWhenUsed/>
    <w:rsid w:val="003E3D3F"/>
    <w:pPr>
      <w:numPr>
        <w:numId w:val="41"/>
      </w:numPr>
      <w:contextualSpacing/>
    </w:pPr>
  </w:style>
  <w:style w:type="paragraph" w:styleId="ListNumber2">
    <w:name w:val="List Number 2"/>
    <w:basedOn w:val="Normal"/>
    <w:uiPriority w:val="99"/>
    <w:semiHidden/>
    <w:unhideWhenUsed/>
    <w:rsid w:val="003E3D3F"/>
    <w:pPr>
      <w:numPr>
        <w:numId w:val="42"/>
      </w:numPr>
      <w:contextualSpacing/>
    </w:pPr>
  </w:style>
  <w:style w:type="paragraph" w:styleId="ListNumber3">
    <w:name w:val="List Number 3"/>
    <w:basedOn w:val="Normal"/>
    <w:uiPriority w:val="99"/>
    <w:semiHidden/>
    <w:unhideWhenUsed/>
    <w:rsid w:val="003E3D3F"/>
    <w:pPr>
      <w:numPr>
        <w:numId w:val="43"/>
      </w:numPr>
      <w:contextualSpacing/>
    </w:pPr>
  </w:style>
  <w:style w:type="paragraph" w:styleId="ListNumber4">
    <w:name w:val="List Number 4"/>
    <w:basedOn w:val="Normal"/>
    <w:uiPriority w:val="99"/>
    <w:semiHidden/>
    <w:unhideWhenUsed/>
    <w:rsid w:val="003E3D3F"/>
    <w:pPr>
      <w:numPr>
        <w:numId w:val="44"/>
      </w:numPr>
      <w:contextualSpacing/>
    </w:pPr>
  </w:style>
  <w:style w:type="paragraph" w:styleId="ListNumber5">
    <w:name w:val="List Number 5"/>
    <w:basedOn w:val="Normal"/>
    <w:uiPriority w:val="99"/>
    <w:semiHidden/>
    <w:unhideWhenUsed/>
    <w:rsid w:val="003E3D3F"/>
    <w:pPr>
      <w:numPr>
        <w:numId w:val="45"/>
      </w:numPr>
      <w:contextualSpacing/>
    </w:pPr>
  </w:style>
  <w:style w:type="paragraph" w:styleId="MacroText">
    <w:name w:val="macro"/>
    <w:link w:val="MacroTextChar"/>
    <w:uiPriority w:val="99"/>
    <w:semiHidden/>
    <w:unhideWhenUsed/>
    <w:rsid w:val="003E3D3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uiPriority w:val="99"/>
    <w:semiHidden/>
    <w:rsid w:val="003E3D3F"/>
    <w:rPr>
      <w:rFonts w:ascii="Consolas" w:eastAsia="Times New Roman" w:hAnsi="Consolas"/>
      <w:lang w:eastAsia="en-US"/>
    </w:rPr>
  </w:style>
  <w:style w:type="paragraph" w:styleId="MessageHeader">
    <w:name w:val="Message Header"/>
    <w:basedOn w:val="Normal"/>
    <w:link w:val="MessageHeaderChar"/>
    <w:uiPriority w:val="99"/>
    <w:semiHidden/>
    <w:unhideWhenUsed/>
    <w:rsid w:val="003E3D3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3D3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E3D3F"/>
    <w:pPr>
      <w:tabs>
        <w:tab w:val="left" w:pos="567"/>
      </w:tabs>
    </w:pPr>
    <w:rPr>
      <w:rFonts w:ascii="Times New Roman" w:eastAsia="Times New Roman" w:hAnsi="Times New Roman"/>
      <w:sz w:val="22"/>
      <w:lang w:eastAsia="en-US"/>
    </w:rPr>
  </w:style>
  <w:style w:type="paragraph" w:styleId="NormalIndent">
    <w:name w:val="Normal Indent"/>
    <w:basedOn w:val="Normal"/>
    <w:uiPriority w:val="99"/>
    <w:semiHidden/>
    <w:unhideWhenUsed/>
    <w:rsid w:val="003E3D3F"/>
    <w:pPr>
      <w:ind w:left="720"/>
    </w:pPr>
  </w:style>
  <w:style w:type="paragraph" w:styleId="NoteHeading">
    <w:name w:val="Note Heading"/>
    <w:basedOn w:val="Normal"/>
    <w:next w:val="Normal"/>
    <w:link w:val="NoteHeadingChar"/>
    <w:uiPriority w:val="99"/>
    <w:semiHidden/>
    <w:unhideWhenUsed/>
    <w:rsid w:val="003E3D3F"/>
    <w:pPr>
      <w:spacing w:line="240" w:lineRule="auto"/>
    </w:pPr>
  </w:style>
  <w:style w:type="character" w:customStyle="1" w:styleId="NoteHeadingChar">
    <w:name w:val="Note Heading Char"/>
    <w:basedOn w:val="DefaultParagraphFont"/>
    <w:link w:val="NoteHeading"/>
    <w:uiPriority w:val="99"/>
    <w:semiHidden/>
    <w:rsid w:val="003E3D3F"/>
    <w:rPr>
      <w:rFonts w:ascii="Times New Roman" w:eastAsia="Times New Roman" w:hAnsi="Times New Roman"/>
      <w:sz w:val="22"/>
      <w:lang w:eastAsia="en-US"/>
    </w:rPr>
  </w:style>
  <w:style w:type="paragraph" w:styleId="PlainText">
    <w:name w:val="Plain Text"/>
    <w:basedOn w:val="Normal"/>
    <w:link w:val="PlainTextChar"/>
    <w:uiPriority w:val="99"/>
    <w:semiHidden/>
    <w:unhideWhenUsed/>
    <w:rsid w:val="003E3D3F"/>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E3D3F"/>
    <w:rPr>
      <w:rFonts w:ascii="Consolas" w:eastAsia="Times New Roman" w:hAnsi="Consolas"/>
      <w:sz w:val="21"/>
      <w:szCs w:val="21"/>
      <w:lang w:eastAsia="en-US"/>
    </w:rPr>
  </w:style>
  <w:style w:type="paragraph" w:styleId="Quote">
    <w:name w:val="Quote"/>
    <w:basedOn w:val="Normal"/>
    <w:next w:val="Normal"/>
    <w:link w:val="QuoteChar"/>
    <w:uiPriority w:val="29"/>
    <w:qFormat/>
    <w:rsid w:val="003E3D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3D3F"/>
    <w:rPr>
      <w:rFonts w:ascii="Times New Roman" w:eastAsia="Times New Roman" w:hAnsi="Times New Roman"/>
      <w:i/>
      <w:iCs/>
      <w:color w:val="404040" w:themeColor="text1" w:themeTint="BF"/>
      <w:sz w:val="22"/>
      <w:lang w:eastAsia="en-US"/>
    </w:rPr>
  </w:style>
  <w:style w:type="paragraph" w:styleId="Salutation">
    <w:name w:val="Salutation"/>
    <w:basedOn w:val="Normal"/>
    <w:next w:val="Normal"/>
    <w:link w:val="SalutationChar"/>
    <w:uiPriority w:val="99"/>
    <w:semiHidden/>
    <w:unhideWhenUsed/>
    <w:rsid w:val="003E3D3F"/>
  </w:style>
  <w:style w:type="character" w:customStyle="1" w:styleId="SalutationChar">
    <w:name w:val="Salutation Char"/>
    <w:basedOn w:val="DefaultParagraphFont"/>
    <w:link w:val="Salutation"/>
    <w:uiPriority w:val="99"/>
    <w:semiHidden/>
    <w:rsid w:val="003E3D3F"/>
    <w:rPr>
      <w:rFonts w:ascii="Times New Roman" w:eastAsia="Times New Roman" w:hAnsi="Times New Roman"/>
      <w:sz w:val="22"/>
      <w:lang w:eastAsia="en-US"/>
    </w:rPr>
  </w:style>
  <w:style w:type="paragraph" w:styleId="Signature">
    <w:name w:val="Signature"/>
    <w:basedOn w:val="Normal"/>
    <w:link w:val="SignatureChar"/>
    <w:uiPriority w:val="99"/>
    <w:semiHidden/>
    <w:unhideWhenUsed/>
    <w:rsid w:val="003E3D3F"/>
    <w:pPr>
      <w:spacing w:line="240" w:lineRule="auto"/>
      <w:ind w:left="4252"/>
    </w:pPr>
  </w:style>
  <w:style w:type="character" w:customStyle="1" w:styleId="SignatureChar">
    <w:name w:val="Signature Char"/>
    <w:basedOn w:val="DefaultParagraphFont"/>
    <w:link w:val="Signature"/>
    <w:uiPriority w:val="99"/>
    <w:semiHidden/>
    <w:rsid w:val="003E3D3F"/>
    <w:rPr>
      <w:rFonts w:ascii="Times New Roman" w:eastAsia="Times New Roman" w:hAnsi="Times New Roman"/>
      <w:sz w:val="22"/>
      <w:lang w:eastAsia="en-US"/>
    </w:rPr>
  </w:style>
  <w:style w:type="paragraph" w:styleId="Subtitle">
    <w:name w:val="Subtitle"/>
    <w:basedOn w:val="Normal"/>
    <w:next w:val="Normal"/>
    <w:link w:val="SubtitleChar"/>
    <w:uiPriority w:val="11"/>
    <w:qFormat/>
    <w:rsid w:val="003E3D3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E3D3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3E3D3F"/>
    <w:pPr>
      <w:tabs>
        <w:tab w:val="clear" w:pos="567"/>
      </w:tabs>
      <w:ind w:left="220" w:hanging="220"/>
    </w:pPr>
  </w:style>
  <w:style w:type="paragraph" w:styleId="TableofFigures">
    <w:name w:val="table of figures"/>
    <w:basedOn w:val="Normal"/>
    <w:next w:val="Normal"/>
    <w:uiPriority w:val="99"/>
    <w:semiHidden/>
    <w:unhideWhenUsed/>
    <w:rsid w:val="003E3D3F"/>
    <w:pPr>
      <w:tabs>
        <w:tab w:val="clear" w:pos="567"/>
      </w:tabs>
    </w:pPr>
  </w:style>
  <w:style w:type="paragraph" w:styleId="TOAHeading">
    <w:name w:val="toa heading"/>
    <w:basedOn w:val="Normal"/>
    <w:next w:val="Normal"/>
    <w:uiPriority w:val="99"/>
    <w:semiHidden/>
    <w:unhideWhenUsed/>
    <w:rsid w:val="003E3D3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E3D3F"/>
    <w:pPr>
      <w:tabs>
        <w:tab w:val="clear" w:pos="567"/>
      </w:tabs>
      <w:spacing w:after="100"/>
    </w:pPr>
  </w:style>
  <w:style w:type="paragraph" w:styleId="TOC2">
    <w:name w:val="toc 2"/>
    <w:basedOn w:val="Normal"/>
    <w:next w:val="Normal"/>
    <w:autoRedefine/>
    <w:uiPriority w:val="39"/>
    <w:semiHidden/>
    <w:unhideWhenUsed/>
    <w:rsid w:val="003E3D3F"/>
    <w:pPr>
      <w:tabs>
        <w:tab w:val="clear" w:pos="567"/>
      </w:tabs>
      <w:spacing w:after="100"/>
      <w:ind w:left="220"/>
    </w:pPr>
  </w:style>
  <w:style w:type="paragraph" w:styleId="TOC3">
    <w:name w:val="toc 3"/>
    <w:basedOn w:val="Normal"/>
    <w:next w:val="Normal"/>
    <w:autoRedefine/>
    <w:uiPriority w:val="39"/>
    <w:semiHidden/>
    <w:unhideWhenUsed/>
    <w:rsid w:val="003E3D3F"/>
    <w:pPr>
      <w:tabs>
        <w:tab w:val="clear" w:pos="567"/>
      </w:tabs>
      <w:spacing w:after="100"/>
      <w:ind w:left="440"/>
    </w:pPr>
  </w:style>
  <w:style w:type="paragraph" w:styleId="TOC4">
    <w:name w:val="toc 4"/>
    <w:basedOn w:val="Normal"/>
    <w:next w:val="Normal"/>
    <w:autoRedefine/>
    <w:uiPriority w:val="39"/>
    <w:semiHidden/>
    <w:unhideWhenUsed/>
    <w:rsid w:val="003E3D3F"/>
    <w:pPr>
      <w:tabs>
        <w:tab w:val="clear" w:pos="567"/>
      </w:tabs>
      <w:spacing w:after="100"/>
      <w:ind w:left="660"/>
    </w:pPr>
  </w:style>
  <w:style w:type="paragraph" w:styleId="TOC5">
    <w:name w:val="toc 5"/>
    <w:basedOn w:val="Normal"/>
    <w:next w:val="Normal"/>
    <w:autoRedefine/>
    <w:uiPriority w:val="39"/>
    <w:semiHidden/>
    <w:unhideWhenUsed/>
    <w:rsid w:val="003E3D3F"/>
    <w:pPr>
      <w:tabs>
        <w:tab w:val="clear" w:pos="567"/>
      </w:tabs>
      <w:spacing w:after="100"/>
      <w:ind w:left="880"/>
    </w:pPr>
  </w:style>
  <w:style w:type="paragraph" w:styleId="TOC6">
    <w:name w:val="toc 6"/>
    <w:basedOn w:val="Normal"/>
    <w:next w:val="Normal"/>
    <w:autoRedefine/>
    <w:uiPriority w:val="39"/>
    <w:semiHidden/>
    <w:unhideWhenUsed/>
    <w:rsid w:val="003E3D3F"/>
    <w:pPr>
      <w:tabs>
        <w:tab w:val="clear" w:pos="567"/>
      </w:tabs>
      <w:spacing w:after="100"/>
      <w:ind w:left="1100"/>
    </w:pPr>
  </w:style>
  <w:style w:type="paragraph" w:styleId="TOC7">
    <w:name w:val="toc 7"/>
    <w:basedOn w:val="Normal"/>
    <w:next w:val="Normal"/>
    <w:autoRedefine/>
    <w:uiPriority w:val="39"/>
    <w:semiHidden/>
    <w:unhideWhenUsed/>
    <w:rsid w:val="003E3D3F"/>
    <w:pPr>
      <w:tabs>
        <w:tab w:val="clear" w:pos="567"/>
      </w:tabs>
      <w:spacing w:after="100"/>
      <w:ind w:left="1320"/>
    </w:pPr>
  </w:style>
  <w:style w:type="paragraph" w:styleId="TOC8">
    <w:name w:val="toc 8"/>
    <w:basedOn w:val="Normal"/>
    <w:next w:val="Normal"/>
    <w:autoRedefine/>
    <w:uiPriority w:val="39"/>
    <w:semiHidden/>
    <w:unhideWhenUsed/>
    <w:rsid w:val="003E3D3F"/>
    <w:pPr>
      <w:tabs>
        <w:tab w:val="clear" w:pos="567"/>
      </w:tabs>
      <w:spacing w:after="100"/>
      <w:ind w:left="1540"/>
    </w:pPr>
  </w:style>
  <w:style w:type="paragraph" w:styleId="TOC9">
    <w:name w:val="toc 9"/>
    <w:basedOn w:val="Normal"/>
    <w:next w:val="Normal"/>
    <w:autoRedefine/>
    <w:uiPriority w:val="39"/>
    <w:semiHidden/>
    <w:unhideWhenUsed/>
    <w:rsid w:val="003E3D3F"/>
    <w:pPr>
      <w:tabs>
        <w:tab w:val="clear" w:pos="567"/>
      </w:tabs>
      <w:spacing w:after="100"/>
      <w:ind w:left="1760"/>
    </w:pPr>
  </w:style>
  <w:style w:type="paragraph" w:styleId="TOCHeading">
    <w:name w:val="TOC Heading"/>
    <w:basedOn w:val="Heading1"/>
    <w:next w:val="Normal"/>
    <w:uiPriority w:val="39"/>
    <w:semiHidden/>
    <w:unhideWhenUsed/>
    <w:qFormat/>
    <w:rsid w:val="003E3D3F"/>
    <w:pPr>
      <w:outlineLvl w:val="9"/>
    </w:pPr>
  </w:style>
  <w:style w:type="character" w:styleId="Strong">
    <w:name w:val="Strong"/>
    <w:basedOn w:val="DefaultParagraphFont"/>
    <w:uiPriority w:val="22"/>
    <w:qFormat/>
    <w:rsid w:val="005153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21961">
      <w:bodyDiv w:val="1"/>
      <w:marLeft w:val="0"/>
      <w:marRight w:val="0"/>
      <w:marTop w:val="0"/>
      <w:marBottom w:val="0"/>
      <w:divBdr>
        <w:top w:val="none" w:sz="0" w:space="0" w:color="auto"/>
        <w:left w:val="none" w:sz="0" w:space="0" w:color="auto"/>
        <w:bottom w:val="none" w:sz="0" w:space="0" w:color="auto"/>
        <w:right w:val="none" w:sz="0" w:space="0" w:color="auto"/>
      </w:divBdr>
    </w:div>
    <w:div w:id="465004043">
      <w:bodyDiv w:val="1"/>
      <w:marLeft w:val="0"/>
      <w:marRight w:val="0"/>
      <w:marTop w:val="0"/>
      <w:marBottom w:val="0"/>
      <w:divBdr>
        <w:top w:val="none" w:sz="0" w:space="0" w:color="auto"/>
        <w:left w:val="none" w:sz="0" w:space="0" w:color="auto"/>
        <w:bottom w:val="none" w:sz="0" w:space="0" w:color="auto"/>
        <w:right w:val="none" w:sz="0" w:space="0" w:color="auto"/>
      </w:divBdr>
    </w:div>
    <w:div w:id="784229915">
      <w:bodyDiv w:val="1"/>
      <w:marLeft w:val="0"/>
      <w:marRight w:val="0"/>
      <w:marTop w:val="0"/>
      <w:marBottom w:val="0"/>
      <w:divBdr>
        <w:top w:val="none" w:sz="0" w:space="0" w:color="auto"/>
        <w:left w:val="none" w:sz="0" w:space="0" w:color="auto"/>
        <w:bottom w:val="none" w:sz="0" w:space="0" w:color="auto"/>
        <w:right w:val="none" w:sz="0" w:space="0" w:color="auto"/>
      </w:divBdr>
    </w:div>
    <w:div w:id="822813214">
      <w:bodyDiv w:val="1"/>
      <w:marLeft w:val="0"/>
      <w:marRight w:val="0"/>
      <w:marTop w:val="0"/>
      <w:marBottom w:val="0"/>
      <w:divBdr>
        <w:top w:val="none" w:sz="0" w:space="0" w:color="auto"/>
        <w:left w:val="none" w:sz="0" w:space="0" w:color="auto"/>
        <w:bottom w:val="none" w:sz="0" w:space="0" w:color="auto"/>
        <w:right w:val="none" w:sz="0" w:space="0" w:color="auto"/>
      </w:divBdr>
    </w:div>
    <w:div w:id="1004018808">
      <w:bodyDiv w:val="1"/>
      <w:marLeft w:val="0"/>
      <w:marRight w:val="0"/>
      <w:marTop w:val="0"/>
      <w:marBottom w:val="0"/>
      <w:divBdr>
        <w:top w:val="none" w:sz="0" w:space="0" w:color="auto"/>
        <w:left w:val="none" w:sz="0" w:space="0" w:color="auto"/>
        <w:bottom w:val="none" w:sz="0" w:space="0" w:color="auto"/>
        <w:right w:val="none" w:sz="0" w:space="0" w:color="auto"/>
      </w:divBdr>
    </w:div>
    <w:div w:id="1019891584">
      <w:bodyDiv w:val="1"/>
      <w:marLeft w:val="0"/>
      <w:marRight w:val="0"/>
      <w:marTop w:val="0"/>
      <w:marBottom w:val="0"/>
      <w:divBdr>
        <w:top w:val="none" w:sz="0" w:space="0" w:color="auto"/>
        <w:left w:val="none" w:sz="0" w:space="0" w:color="auto"/>
        <w:bottom w:val="none" w:sz="0" w:space="0" w:color="auto"/>
        <w:right w:val="none" w:sz="0" w:space="0" w:color="auto"/>
      </w:divBdr>
    </w:div>
    <w:div w:id="1027222247">
      <w:bodyDiv w:val="1"/>
      <w:marLeft w:val="0"/>
      <w:marRight w:val="0"/>
      <w:marTop w:val="0"/>
      <w:marBottom w:val="0"/>
      <w:divBdr>
        <w:top w:val="none" w:sz="0" w:space="0" w:color="auto"/>
        <w:left w:val="none" w:sz="0" w:space="0" w:color="auto"/>
        <w:bottom w:val="none" w:sz="0" w:space="0" w:color="auto"/>
        <w:right w:val="none" w:sz="0" w:space="0" w:color="auto"/>
      </w:divBdr>
    </w:div>
    <w:div w:id="1529442118">
      <w:bodyDiv w:val="1"/>
      <w:marLeft w:val="0"/>
      <w:marRight w:val="0"/>
      <w:marTop w:val="0"/>
      <w:marBottom w:val="0"/>
      <w:divBdr>
        <w:top w:val="none" w:sz="0" w:space="0" w:color="auto"/>
        <w:left w:val="none" w:sz="0" w:space="0" w:color="auto"/>
        <w:bottom w:val="none" w:sz="0" w:space="0" w:color="auto"/>
        <w:right w:val="none" w:sz="0" w:space="0" w:color="auto"/>
      </w:divBdr>
    </w:div>
    <w:div w:id="1554846998">
      <w:bodyDiv w:val="1"/>
      <w:marLeft w:val="0"/>
      <w:marRight w:val="0"/>
      <w:marTop w:val="0"/>
      <w:marBottom w:val="0"/>
      <w:divBdr>
        <w:top w:val="none" w:sz="0" w:space="0" w:color="auto"/>
        <w:left w:val="none" w:sz="0" w:space="0" w:color="auto"/>
        <w:bottom w:val="none" w:sz="0" w:space="0" w:color="auto"/>
        <w:right w:val="none" w:sz="0" w:space="0" w:color="auto"/>
      </w:divBdr>
    </w:div>
    <w:div w:id="1633098526">
      <w:bodyDiv w:val="1"/>
      <w:marLeft w:val="0"/>
      <w:marRight w:val="0"/>
      <w:marTop w:val="0"/>
      <w:marBottom w:val="0"/>
      <w:divBdr>
        <w:top w:val="none" w:sz="0" w:space="0" w:color="auto"/>
        <w:left w:val="none" w:sz="0" w:space="0" w:color="auto"/>
        <w:bottom w:val="none" w:sz="0" w:space="0" w:color="auto"/>
        <w:right w:val="none" w:sz="0" w:space="0" w:color="auto"/>
      </w:divBdr>
    </w:div>
    <w:div w:id="1796487729">
      <w:bodyDiv w:val="1"/>
      <w:marLeft w:val="0"/>
      <w:marRight w:val="0"/>
      <w:marTop w:val="0"/>
      <w:marBottom w:val="0"/>
      <w:divBdr>
        <w:top w:val="none" w:sz="0" w:space="0" w:color="auto"/>
        <w:left w:val="none" w:sz="0" w:space="0" w:color="auto"/>
        <w:bottom w:val="none" w:sz="0" w:space="0" w:color="auto"/>
        <w:right w:val="none" w:sz="0" w:space="0" w:color="auto"/>
      </w:divBdr>
    </w:div>
    <w:div w:id="206355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ema.europa.eu" TargetMode="External"/><Relationship Id="rId47" Type="http://schemas.openxmlformats.org/officeDocument/2006/relationships/image" Target="media/image24.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png"/><Relationship Id="rId89" Type="http://schemas.openxmlformats.org/officeDocument/2006/relationships/image" Target="media/image60.jpeg"/><Relationship Id="rId16" Type="http://schemas.openxmlformats.org/officeDocument/2006/relationships/image" Target="media/image6.pn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8.jpeg"/><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image" Target="media/image47.jpeg"/><Relationship Id="rId79" Type="http://schemas.openxmlformats.org/officeDocument/2006/relationships/image" Target="media/image52.png"/><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00.png"/><Relationship Id="rId48" Type="http://schemas.openxmlformats.org/officeDocument/2006/relationships/image" Target="media/image25.jpeg"/><Relationship Id="rId64" Type="http://schemas.openxmlformats.org/officeDocument/2006/relationships/image" Target="media/image37.png"/><Relationship Id="rId69" Type="http://schemas.openxmlformats.org/officeDocument/2006/relationships/image" Target="media/image42.jpeg"/><Relationship Id="rId80" Type="http://schemas.openxmlformats.org/officeDocument/2006/relationships/image" Target="media/image53.png"/><Relationship Id="rId85"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40.png"/><Relationship Id="rId103" Type="http://schemas.openxmlformats.org/officeDocument/2006/relationships/customXml" Target="../customXml/item3.xml"/><Relationship Id="rId20"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hyperlink" Target="https://www.ema.europa.eu" TargetMode="External"/><Relationship Id="rId31" Type="http://schemas.openxmlformats.org/officeDocument/2006/relationships/image" Target="media/image17.png"/><Relationship Id="rId44" Type="http://schemas.openxmlformats.org/officeDocument/2006/relationships/image" Target="media/image210.png"/><Relationship Id="rId52" Type="http://schemas.openxmlformats.org/officeDocument/2006/relationships/image" Target="media/image27.jpeg"/><Relationship Id="rId60" Type="http://schemas.openxmlformats.org/officeDocument/2006/relationships/hyperlink" Target="https://www.ema.europa.eu" TargetMode="External"/><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jpeg"/><Relationship Id="rId86" Type="http://schemas.openxmlformats.org/officeDocument/2006/relationships/hyperlink" Target="http://www.ema.europa.eu/docs/en_GB/document_library/Template_or_form/2013/03/WC500139752.doc" TargetMode="External"/><Relationship Id="rId94" Type="http://schemas.openxmlformats.org/officeDocument/2006/relationships/image" Target="media/image65.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3.png"/><Relationship Id="rId18"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20.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0.jpeg"/><Relationship Id="rId76" Type="http://schemas.openxmlformats.org/officeDocument/2006/relationships/image" Target="media/image49.png"/><Relationship Id="rId97" Type="http://schemas.openxmlformats.org/officeDocument/2006/relationships/footer" Target="footer1.xm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5" Type="http://schemas.openxmlformats.org/officeDocument/2006/relationships/image" Target="media/image22.png"/><Relationship Id="rId66" Type="http://schemas.openxmlformats.org/officeDocument/2006/relationships/image" Target="media/image39.jpeg"/><Relationship Id="rId87" Type="http://schemas.openxmlformats.org/officeDocument/2006/relationships/hyperlink" Target="https://www.ema.europa.eu" TargetMode="External"/><Relationship Id="rId61" Type="http://schemas.openxmlformats.org/officeDocument/2006/relationships/image" Target="media/image34.jpeg"/><Relationship Id="rId82" Type="http://schemas.openxmlformats.org/officeDocument/2006/relationships/image" Target="media/image55.jpeg"/><Relationship Id="rId19" Type="http://schemas.openxmlformats.org/officeDocument/2006/relationships/hyperlink" Target="https://www.ema.europa.eu" TargetMode="Externa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1.jpeg"/><Relationship Id="rId77" Type="http://schemas.openxmlformats.org/officeDocument/2006/relationships/image" Target="media/image50.png"/><Relationship Id="rId100" Type="http://schemas.microsoft.com/office/2011/relationships/people" Target="people.xml"/><Relationship Id="rId105"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hyperlink" Target="https://www.ema.europa.eu" TargetMode="External"/><Relationship Id="rId72" Type="http://schemas.openxmlformats.org/officeDocument/2006/relationships/image" Target="media/image45.jpeg"/><Relationship Id="rId93" Type="http://schemas.openxmlformats.org/officeDocument/2006/relationships/image" Target="media/image64.png"/><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EMADOC-1700519818-2388491</_dlc_DocId>
    <_dlc_DocIdUrl xmlns="a034c160-bfb7-45f5-8632-2eb7e0508071">
      <Url>https://euema.sharepoint.com/sites/CRM/_layouts/15/DocIdRedir.aspx?ID=EMADOC-1700519818-2388491</Url>
      <Description>EMADOC-1700519818-2388491</Description>
    </_dlc_DocIdUrl>
  </documentManagement>
</p:properties>
</file>

<file path=customXml/itemProps1.xml><?xml version="1.0" encoding="utf-8"?>
<ds:datastoreItem xmlns:ds="http://schemas.openxmlformats.org/officeDocument/2006/customXml" ds:itemID="{383D9194-3979-443B-9B7C-FF55CE7C63B2}">
  <ds:schemaRefs>
    <ds:schemaRef ds:uri="http://schemas.openxmlformats.org/officeDocument/2006/bibliography"/>
  </ds:schemaRefs>
</ds:datastoreItem>
</file>

<file path=customXml/itemProps2.xml><?xml version="1.0" encoding="utf-8"?>
<ds:datastoreItem xmlns:ds="http://schemas.openxmlformats.org/officeDocument/2006/customXml" ds:itemID="{D6D9DDFF-4300-4634-88BF-D2998E61B0EC}"/>
</file>

<file path=customXml/itemProps3.xml><?xml version="1.0" encoding="utf-8"?>
<ds:datastoreItem xmlns:ds="http://schemas.openxmlformats.org/officeDocument/2006/customXml" ds:itemID="{61DA2EA7-FB44-4157-BF8B-0DA2ED098255}"/>
</file>

<file path=customXml/itemProps4.xml><?xml version="1.0" encoding="utf-8"?>
<ds:datastoreItem xmlns:ds="http://schemas.openxmlformats.org/officeDocument/2006/customXml" ds:itemID="{F15489F0-2053-48D2-8981-A13AC9E36BF1}"/>
</file>

<file path=customXml/itemProps5.xml><?xml version="1.0" encoding="utf-8"?>
<ds:datastoreItem xmlns:ds="http://schemas.openxmlformats.org/officeDocument/2006/customXml" ds:itemID="{B3B6153F-216A-4B3F-ACDA-FAC41A631F4C}"/>
</file>

<file path=docProps/app.xml><?xml version="1.0" encoding="utf-8"?>
<Properties xmlns="http://schemas.openxmlformats.org/officeDocument/2006/extended-properties" xmlns:vt="http://schemas.openxmlformats.org/officeDocument/2006/docPropsVTypes">
  <Template>Normal</Template>
  <TotalTime>0</TotalTime>
  <Pages>187</Pages>
  <Words>51257</Words>
  <Characters>287043</Characters>
  <Application>Microsoft Office Word</Application>
  <DocSecurity>0</DocSecurity>
  <Lines>12480</Lines>
  <Paragraphs>6904</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331396</CharactersWithSpaces>
  <SharedDoc>false</SharedDoc>
  <HLinks>
    <vt:vector size="60" baseType="variant">
      <vt:variant>
        <vt:i4>1245197</vt:i4>
      </vt:variant>
      <vt:variant>
        <vt:i4>666</vt:i4>
      </vt:variant>
      <vt:variant>
        <vt:i4>0</vt:i4>
      </vt:variant>
      <vt:variant>
        <vt:i4>5</vt:i4>
      </vt:variant>
      <vt:variant>
        <vt:lpwstr>http://www.ema.europa.eu/</vt:lpwstr>
      </vt:variant>
      <vt:variant>
        <vt:lpwstr/>
      </vt:variant>
      <vt:variant>
        <vt:i4>2359399</vt:i4>
      </vt:variant>
      <vt:variant>
        <vt:i4>654</vt:i4>
      </vt:variant>
      <vt:variant>
        <vt:i4>0</vt:i4>
      </vt:variant>
      <vt:variant>
        <vt:i4>5</vt:i4>
      </vt:variant>
      <vt:variant>
        <vt:lpwstr>http://www.ema.europa.eu/docs/en_GB/document_library/Template_or_form/2013/03/WC500139752.doc</vt:lpwstr>
      </vt:variant>
      <vt:variant>
        <vt:lpwstr/>
      </vt:variant>
      <vt:variant>
        <vt:i4>1245197</vt:i4>
      </vt:variant>
      <vt:variant>
        <vt:i4>624</vt:i4>
      </vt:variant>
      <vt:variant>
        <vt:i4>0</vt:i4>
      </vt:variant>
      <vt:variant>
        <vt:i4>5</vt:i4>
      </vt:variant>
      <vt:variant>
        <vt:lpwstr>http://www.ema.europa.eu/</vt:lpwstr>
      </vt:variant>
      <vt:variant>
        <vt:lpwstr/>
      </vt:variant>
      <vt:variant>
        <vt:i4>2359399</vt:i4>
      </vt:variant>
      <vt:variant>
        <vt:i4>612</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8061046</vt:i4>
      </vt:variant>
      <vt:variant>
        <vt:i4>3</vt:i4>
      </vt:variant>
      <vt:variant>
        <vt:i4>0</vt:i4>
      </vt:variant>
      <vt:variant>
        <vt:i4>5</vt:i4>
      </vt:variant>
      <vt:variant>
        <vt:lpwstr>mailto:tietz_harald@lilly.com</vt:lpwstr>
      </vt:variant>
      <vt:variant>
        <vt:lpwstr/>
      </vt:variant>
      <vt:variant>
        <vt:i4>8061046</vt:i4>
      </vt:variant>
      <vt:variant>
        <vt:i4>0</vt:i4>
      </vt:variant>
      <vt:variant>
        <vt:i4>0</vt:i4>
      </vt:variant>
      <vt:variant>
        <vt:i4>5</vt:i4>
      </vt:variant>
      <vt:variant>
        <vt:lpwstr>mailto:tietz_harald@lilly.com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
  <cp:keywords>Omvoh: EPAR - Product information - tracked changes</cp:keywords>
  <cp:lastModifiedBy/>
  <cp:revision>1</cp:revision>
  <dcterms:created xsi:type="dcterms:W3CDTF">2025-08-14T13:03:00Z</dcterms:created>
  <dcterms:modified xsi:type="dcterms:W3CDTF">2025-08-15T12:30:00Z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81be80d2-afc6-4c60-876c-ef59e2f135b1</vt:lpwstr>
  </property>
</Properties>
</file>